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58F55" w14:textId="06BCE92D" w:rsidR="007B0C6B" w:rsidRPr="00F61053" w:rsidRDefault="007B0C6B" w:rsidP="00CA3884">
      <w:pPr>
        <w:spacing w:before="68" w:line="480" w:lineRule="auto"/>
        <w:rPr>
          <w:rFonts w:ascii="Times New Roman" w:hAnsi="Times New Roman"/>
          <w:b/>
        </w:rPr>
      </w:pPr>
      <w:bookmarkStart w:id="0" w:name="_Hlk104225223"/>
      <w:r w:rsidRPr="00F61053">
        <w:rPr>
          <w:rFonts w:ascii="Times New Roman" w:hAnsi="Times New Roman"/>
          <w:b/>
          <w:i/>
          <w:sz w:val="24"/>
        </w:rPr>
        <w:t xml:space="preserve">NUSAP1 </w:t>
      </w:r>
      <w:r w:rsidRPr="00F61053">
        <w:rPr>
          <w:rFonts w:ascii="Times New Roman" w:hAnsi="Times New Roman"/>
          <w:b/>
          <w:sz w:val="24"/>
        </w:rPr>
        <w:t xml:space="preserve">and </w:t>
      </w:r>
      <w:r w:rsidRPr="00F61053">
        <w:rPr>
          <w:rFonts w:ascii="Times New Roman" w:hAnsi="Times New Roman"/>
          <w:b/>
          <w:i/>
          <w:sz w:val="24"/>
        </w:rPr>
        <w:t xml:space="preserve">KIAA0101 </w:t>
      </w:r>
      <w:r w:rsidRPr="00F61053">
        <w:rPr>
          <w:rFonts w:ascii="Times New Roman" w:hAnsi="Times New Roman"/>
          <w:b/>
          <w:sz w:val="24"/>
        </w:rPr>
        <w:t xml:space="preserve">downregulation by </w:t>
      </w:r>
      <w:bookmarkStart w:id="1" w:name="_Hlk103949795"/>
      <w:r w:rsidRPr="00F61053">
        <w:rPr>
          <w:rFonts w:ascii="Times New Roman" w:hAnsi="Times New Roman"/>
          <w:b/>
          <w:sz w:val="24"/>
        </w:rPr>
        <w:t>neo-adjuvant</w:t>
      </w:r>
      <w:bookmarkEnd w:id="1"/>
      <w:r w:rsidRPr="00F61053">
        <w:rPr>
          <w:rFonts w:ascii="Times New Roman" w:hAnsi="Times New Roman"/>
          <w:b/>
          <w:sz w:val="24"/>
        </w:rPr>
        <w:t xml:space="preserve"> therapy is associated with </w:t>
      </w:r>
      <w:r w:rsidRPr="00F61053">
        <w:rPr>
          <w:rFonts w:ascii="Times New Roman" w:hAnsi="Times New Roman"/>
          <w:b/>
        </w:rPr>
        <w:t xml:space="preserve">better </w:t>
      </w:r>
      <w:bookmarkStart w:id="2" w:name="_Hlk94119046"/>
      <w:r w:rsidR="00DB043E" w:rsidRPr="00F61053">
        <w:rPr>
          <w:rFonts w:ascii="Times New Roman" w:hAnsi="Times New Roman"/>
          <w:b/>
          <w:sz w:val="24"/>
          <w:szCs w:val="24"/>
        </w:rPr>
        <w:t>therapeutic</w:t>
      </w:r>
      <w:bookmarkEnd w:id="2"/>
      <w:r w:rsidR="00DB043E" w:rsidRPr="00F61053">
        <w:rPr>
          <w:rFonts w:ascii="Times New Roman" w:hAnsi="Times New Roman"/>
          <w:b/>
          <w:sz w:val="24"/>
          <w:szCs w:val="24"/>
        </w:rPr>
        <w:t xml:space="preserve"> </w:t>
      </w:r>
      <w:r w:rsidRPr="00F61053">
        <w:rPr>
          <w:rFonts w:ascii="Times New Roman" w:hAnsi="Times New Roman"/>
          <w:b/>
          <w:sz w:val="24"/>
          <w:szCs w:val="24"/>
        </w:rPr>
        <w:t>outcome and survival in breast cancer.</w:t>
      </w:r>
      <w:bookmarkEnd w:id="0"/>
    </w:p>
    <w:p w14:paraId="68289122" w14:textId="769A941F" w:rsidR="007B0C6B" w:rsidRPr="00F61053" w:rsidRDefault="007B0C6B">
      <w:pPr>
        <w:suppressAutoHyphens/>
        <w:spacing w:before="142" w:line="360" w:lineRule="auto"/>
        <w:rPr>
          <w:rFonts w:ascii="Times New Roman" w:hAnsi="Times New Roman"/>
          <w:sz w:val="24"/>
        </w:rPr>
        <w:pPrChange w:id="3" w:author="Gregory Zelchenko" w:date="2022-05-20T23:37:00Z">
          <w:pPr>
            <w:spacing w:before="142" w:line="360" w:lineRule="auto"/>
          </w:pPr>
        </w:pPrChange>
      </w:pPr>
      <w:r w:rsidRPr="00F61053">
        <w:rPr>
          <w:rFonts w:ascii="Times New Roman" w:hAnsi="Times New Roman"/>
          <w:sz w:val="24"/>
        </w:rPr>
        <w:t>Gerardo I. Magallanes-Garza</w:t>
      </w:r>
      <w:r w:rsidRPr="00F61053">
        <w:rPr>
          <w:rFonts w:ascii="Times New Roman" w:hAnsi="Times New Roman"/>
          <w:sz w:val="24"/>
          <w:vertAlign w:val="superscript"/>
        </w:rPr>
        <w:t>a,</w:t>
      </w:r>
      <w:r w:rsidRPr="00F61053">
        <w:rPr>
          <w:rFonts w:ascii="Times New Roman" w:hAnsi="Times New Roman"/>
          <w:sz w:val="24"/>
        </w:rPr>
        <w:t xml:space="preserve"> </w:t>
      </w:r>
      <w:r w:rsidRPr="00F61053">
        <w:rPr>
          <w:rFonts w:ascii="Times New Roman" w:hAnsi="Times New Roman"/>
          <w:sz w:val="24"/>
          <w:vertAlign w:val="superscript"/>
        </w:rPr>
        <w:t>b,</w:t>
      </w:r>
      <w:r w:rsidRPr="00F61053">
        <w:rPr>
          <w:rFonts w:ascii="Times New Roman" w:hAnsi="Times New Roman"/>
          <w:sz w:val="24"/>
        </w:rPr>
        <w:t xml:space="preserve"> </w:t>
      </w:r>
      <w:r w:rsidRPr="00F61053">
        <w:rPr>
          <w:rFonts w:ascii="Times New Roman" w:hAnsi="Times New Roman"/>
          <w:sz w:val="24"/>
          <w:vertAlign w:val="superscript"/>
        </w:rPr>
        <w:t>c</w:t>
      </w:r>
      <w:r w:rsidRPr="00F61053">
        <w:rPr>
          <w:rFonts w:ascii="Times New Roman" w:hAnsi="Times New Roman"/>
          <w:sz w:val="24"/>
        </w:rPr>
        <w:t>*, Sandra K. Santuario-Facio</w:t>
      </w:r>
      <w:r w:rsidRPr="00F61053">
        <w:rPr>
          <w:rFonts w:ascii="Times New Roman" w:hAnsi="Times New Roman"/>
          <w:sz w:val="24"/>
          <w:vertAlign w:val="superscript"/>
        </w:rPr>
        <w:t>a</w:t>
      </w:r>
      <w:r w:rsidRPr="00F61053">
        <w:rPr>
          <w:rFonts w:ascii="Times New Roman" w:hAnsi="Times New Roman"/>
          <w:sz w:val="24"/>
        </w:rPr>
        <w:t>*, Arlina F. Varela-Varela</w:t>
      </w:r>
      <w:r w:rsidRPr="00F61053">
        <w:rPr>
          <w:rFonts w:ascii="Times New Roman" w:hAnsi="Times New Roman"/>
          <w:sz w:val="24"/>
          <w:vertAlign w:val="superscript"/>
        </w:rPr>
        <w:t>d</w:t>
      </w:r>
      <w:r w:rsidRPr="00F61053">
        <w:rPr>
          <w:rFonts w:ascii="Times New Roman" w:hAnsi="Times New Roman"/>
          <w:sz w:val="24"/>
        </w:rPr>
        <w:t>, Servando Cardona-Huerta</w:t>
      </w:r>
      <w:r w:rsidRPr="00F61053">
        <w:rPr>
          <w:rFonts w:ascii="Times New Roman" w:hAnsi="Times New Roman"/>
          <w:sz w:val="24"/>
          <w:vertAlign w:val="superscript"/>
        </w:rPr>
        <w:t>c,</w:t>
      </w:r>
      <w:r w:rsidRPr="00F61053">
        <w:rPr>
          <w:rFonts w:ascii="Times New Roman" w:hAnsi="Times New Roman"/>
          <w:sz w:val="24"/>
        </w:rPr>
        <w:t xml:space="preserve"> </w:t>
      </w:r>
      <w:r w:rsidRPr="00F61053">
        <w:rPr>
          <w:rFonts w:ascii="Times New Roman" w:hAnsi="Times New Roman"/>
          <w:sz w:val="24"/>
          <w:vertAlign w:val="superscript"/>
        </w:rPr>
        <w:t>e,</w:t>
      </w:r>
      <w:r w:rsidRPr="00F61053">
        <w:rPr>
          <w:rFonts w:ascii="Times New Roman" w:hAnsi="Times New Roman"/>
          <w:sz w:val="24"/>
        </w:rPr>
        <w:t xml:space="preserve"> </w:t>
      </w:r>
      <w:r w:rsidRPr="00F61053">
        <w:rPr>
          <w:rFonts w:ascii="Times New Roman" w:hAnsi="Times New Roman"/>
          <w:sz w:val="24"/>
          <w:vertAlign w:val="superscript"/>
        </w:rPr>
        <w:t>f</w:t>
      </w:r>
      <w:r w:rsidRPr="00F61053">
        <w:rPr>
          <w:rFonts w:ascii="Times New Roman" w:hAnsi="Times New Roman"/>
          <w:sz w:val="24"/>
        </w:rPr>
        <w:t>, Pablo Ruiz-Flores</w:t>
      </w:r>
      <w:r w:rsidRPr="00F61053">
        <w:rPr>
          <w:rFonts w:ascii="Times New Roman" w:hAnsi="Times New Roman"/>
          <w:sz w:val="24"/>
          <w:vertAlign w:val="superscript"/>
        </w:rPr>
        <w:t>d</w:t>
      </w:r>
      <w:r w:rsidRPr="00F61053">
        <w:rPr>
          <w:rFonts w:ascii="Times New Roman" w:hAnsi="Times New Roman"/>
          <w:sz w:val="24"/>
        </w:rPr>
        <w:t>, Jorge Haro-Santa-Cruz</w:t>
      </w:r>
      <w:r w:rsidRPr="00F61053">
        <w:rPr>
          <w:rFonts w:ascii="Times New Roman" w:hAnsi="Times New Roman"/>
          <w:sz w:val="24"/>
          <w:vertAlign w:val="superscript"/>
        </w:rPr>
        <w:t>d</w:t>
      </w:r>
      <w:r w:rsidRPr="00F61053">
        <w:rPr>
          <w:rFonts w:ascii="Times New Roman" w:hAnsi="Times New Roman"/>
          <w:sz w:val="24"/>
        </w:rPr>
        <w:t>, Yadira X. Perez-Paramo</w:t>
      </w:r>
      <w:r w:rsidRPr="00F61053">
        <w:rPr>
          <w:rFonts w:ascii="Times New Roman" w:hAnsi="Times New Roman"/>
          <w:sz w:val="24"/>
          <w:vertAlign w:val="superscript"/>
        </w:rPr>
        <w:t>g</w:t>
      </w:r>
      <w:r w:rsidRPr="00F61053">
        <w:rPr>
          <w:rFonts w:ascii="Times New Roman" w:hAnsi="Times New Roman"/>
          <w:sz w:val="24"/>
        </w:rPr>
        <w:t>, Gabriela S. Gomez-Macias</w:t>
      </w:r>
      <w:r w:rsidRPr="00F61053">
        <w:rPr>
          <w:rFonts w:ascii="Times New Roman" w:hAnsi="Times New Roman"/>
          <w:sz w:val="24"/>
          <w:vertAlign w:val="superscript"/>
        </w:rPr>
        <w:t>c,</w:t>
      </w:r>
      <w:r w:rsidR="00633E70" w:rsidRPr="00F61053">
        <w:rPr>
          <w:rFonts w:ascii="Times New Roman" w:hAnsi="Times New Roman"/>
          <w:sz w:val="24"/>
          <w:vertAlign w:val="superscript"/>
        </w:rPr>
        <w:t xml:space="preserve"> </w:t>
      </w:r>
      <w:r w:rsidRPr="00F61053">
        <w:rPr>
          <w:rFonts w:ascii="Times New Roman" w:hAnsi="Times New Roman"/>
          <w:sz w:val="24"/>
          <w:vertAlign w:val="superscript"/>
        </w:rPr>
        <w:t>h</w:t>
      </w:r>
      <w:r w:rsidRPr="00F61053">
        <w:rPr>
          <w:rFonts w:ascii="Times New Roman" w:hAnsi="Times New Roman"/>
          <w:sz w:val="24"/>
        </w:rPr>
        <w:t>, Daniel Davila-Gonzalez</w:t>
      </w:r>
      <w:r w:rsidRPr="00F61053">
        <w:rPr>
          <w:rFonts w:ascii="Times New Roman" w:hAnsi="Times New Roman"/>
          <w:sz w:val="24"/>
          <w:vertAlign w:val="superscript"/>
        </w:rPr>
        <w:t>a,</w:t>
      </w:r>
      <w:r w:rsidRPr="00F61053">
        <w:rPr>
          <w:rFonts w:ascii="Times New Roman" w:hAnsi="Times New Roman"/>
          <w:sz w:val="24"/>
        </w:rPr>
        <w:t xml:space="preserve"> </w:t>
      </w:r>
      <w:r w:rsidRPr="00F61053">
        <w:rPr>
          <w:rFonts w:ascii="Times New Roman" w:hAnsi="Times New Roman"/>
          <w:sz w:val="24"/>
          <w:vertAlign w:val="superscript"/>
        </w:rPr>
        <w:t>e</w:t>
      </w:r>
      <w:r w:rsidRPr="00F61053">
        <w:rPr>
          <w:rFonts w:ascii="Times New Roman" w:hAnsi="Times New Roman"/>
          <w:sz w:val="24"/>
        </w:rPr>
        <w:t>, Javier Valero-Gomez</w:t>
      </w:r>
      <w:r w:rsidRPr="00F61053">
        <w:rPr>
          <w:rFonts w:ascii="Times New Roman" w:hAnsi="Times New Roman"/>
          <w:sz w:val="24"/>
          <w:vertAlign w:val="superscript"/>
        </w:rPr>
        <w:t>a</w:t>
      </w:r>
      <w:r w:rsidRPr="00F61053">
        <w:rPr>
          <w:rFonts w:ascii="Times New Roman" w:hAnsi="Times New Roman"/>
          <w:sz w:val="24"/>
        </w:rPr>
        <w:t>, Gissela Borreo-Soto</w:t>
      </w:r>
      <w:r w:rsidRPr="00F61053">
        <w:rPr>
          <w:rFonts w:ascii="Times New Roman" w:hAnsi="Times New Roman"/>
          <w:sz w:val="24"/>
          <w:vertAlign w:val="superscript"/>
        </w:rPr>
        <w:t>i</w:t>
      </w:r>
      <w:r w:rsidRPr="00F61053">
        <w:rPr>
          <w:rFonts w:ascii="Times New Roman" w:hAnsi="Times New Roman"/>
          <w:sz w:val="24"/>
        </w:rPr>
        <w:t>, Augusto Rojas-Martinez</w:t>
      </w:r>
      <w:r w:rsidRPr="00F61053">
        <w:rPr>
          <w:rFonts w:ascii="Times New Roman" w:hAnsi="Times New Roman"/>
          <w:sz w:val="24"/>
          <w:vertAlign w:val="superscript"/>
        </w:rPr>
        <w:t>a</w:t>
      </w:r>
      <w:r w:rsidR="00EC257A" w:rsidRPr="00F61053">
        <w:rPr>
          <w:rFonts w:ascii="Times New Roman" w:hAnsi="Times New Roman"/>
          <w:sz w:val="24"/>
          <w:vertAlign w:val="superscript"/>
        </w:rPr>
        <w:t>,</w:t>
      </w:r>
      <w:r w:rsidR="00633E70" w:rsidRPr="00F61053">
        <w:rPr>
          <w:rFonts w:ascii="Times New Roman" w:hAnsi="Times New Roman"/>
          <w:sz w:val="24"/>
          <w:vertAlign w:val="superscript"/>
        </w:rPr>
        <w:t xml:space="preserve"> </w:t>
      </w:r>
      <w:r w:rsidR="00EC257A" w:rsidRPr="00F61053">
        <w:rPr>
          <w:rFonts w:ascii="Times New Roman" w:hAnsi="Times New Roman"/>
          <w:sz w:val="24"/>
          <w:vertAlign w:val="superscript"/>
        </w:rPr>
        <w:t>j</w:t>
      </w:r>
      <w:r w:rsidRPr="00F61053">
        <w:rPr>
          <w:rFonts w:ascii="Times New Roman" w:hAnsi="Times New Roman"/>
          <w:sz w:val="24"/>
        </w:rPr>
        <w:t>, Rocio Ortiz-Lopez</w:t>
      </w:r>
      <w:r w:rsidRPr="00F61053">
        <w:rPr>
          <w:rFonts w:ascii="Times New Roman" w:hAnsi="Times New Roman"/>
          <w:sz w:val="24"/>
          <w:vertAlign w:val="superscript"/>
        </w:rPr>
        <w:t>a</w:t>
      </w:r>
      <w:r w:rsidR="00EC257A" w:rsidRPr="00F61053">
        <w:rPr>
          <w:rFonts w:ascii="Times New Roman" w:hAnsi="Times New Roman"/>
          <w:sz w:val="24"/>
          <w:vertAlign w:val="superscript"/>
        </w:rPr>
        <w:t>,</w:t>
      </w:r>
      <w:r w:rsidR="00633E70" w:rsidRPr="00F61053">
        <w:rPr>
          <w:rFonts w:ascii="Times New Roman" w:hAnsi="Times New Roman"/>
          <w:sz w:val="24"/>
          <w:vertAlign w:val="superscript"/>
        </w:rPr>
        <w:t xml:space="preserve"> </w:t>
      </w:r>
      <w:r w:rsidR="00EC257A" w:rsidRPr="00F61053">
        <w:rPr>
          <w:rFonts w:ascii="Times New Roman" w:hAnsi="Times New Roman"/>
          <w:sz w:val="24"/>
          <w:vertAlign w:val="superscript"/>
        </w:rPr>
        <w:t>j</w:t>
      </w:r>
      <w:r w:rsidRPr="00F61053">
        <w:rPr>
          <w:rFonts w:ascii="Times New Roman" w:hAnsi="Times New Roman"/>
          <w:sz w:val="24"/>
        </w:rPr>
        <w:t xml:space="preserve">**. </w:t>
      </w:r>
    </w:p>
    <w:p w14:paraId="52798B2F" w14:textId="77777777" w:rsidR="009F1B83" w:rsidRPr="00F61053" w:rsidRDefault="009F1B83">
      <w:pPr>
        <w:suppressAutoHyphens/>
        <w:spacing w:before="142" w:line="360" w:lineRule="auto"/>
        <w:rPr>
          <w:rFonts w:ascii="Times New Roman" w:hAnsi="Times New Roman"/>
          <w:sz w:val="24"/>
        </w:rPr>
        <w:pPrChange w:id="4" w:author="Gregory Zelchenko" w:date="2022-05-20T23:37:00Z">
          <w:pPr>
            <w:spacing w:before="142" w:line="360" w:lineRule="auto"/>
          </w:pPr>
        </w:pPrChange>
      </w:pPr>
    </w:p>
    <w:p w14:paraId="7754BCB6" w14:textId="77777777" w:rsidR="007B0C6B" w:rsidRPr="00F61053" w:rsidRDefault="007B0C6B">
      <w:pPr>
        <w:suppressAutoHyphens/>
        <w:spacing w:before="142" w:line="360" w:lineRule="auto"/>
        <w:rPr>
          <w:rFonts w:ascii="Times New Roman" w:hAnsi="Times New Roman"/>
          <w:sz w:val="24"/>
          <w:lang w:val="fr-FR"/>
          <w:rPrChange w:id="5" w:author="Gregory Zelchenko" w:date="2022-05-23T22:48:00Z">
            <w:rPr>
              <w:rFonts w:ascii="Times New Roman" w:hAnsi="Times New Roman"/>
              <w:sz w:val="24"/>
            </w:rPr>
          </w:rPrChange>
        </w:rPr>
        <w:pPrChange w:id="6" w:author="Gregory Zelchenko" w:date="2022-05-20T23:37:00Z">
          <w:pPr>
            <w:spacing w:before="142" w:line="360" w:lineRule="auto"/>
          </w:pPr>
        </w:pPrChange>
      </w:pPr>
      <w:r w:rsidRPr="00F61053">
        <w:rPr>
          <w:rFonts w:ascii="Times New Roman" w:hAnsi="Times New Roman"/>
          <w:sz w:val="24"/>
          <w:vertAlign w:val="superscript"/>
          <w:lang w:val="fr-FR"/>
          <w:rPrChange w:id="7" w:author="Gregory Zelchenko" w:date="2022-05-23T22:48:00Z">
            <w:rPr>
              <w:rFonts w:ascii="Times New Roman" w:hAnsi="Times New Roman"/>
              <w:sz w:val="24"/>
              <w:vertAlign w:val="superscript"/>
            </w:rPr>
          </w:rPrChange>
        </w:rPr>
        <w:t xml:space="preserve">a </w:t>
      </w:r>
      <w:r w:rsidRPr="00F61053">
        <w:rPr>
          <w:rFonts w:ascii="Times New Roman" w:hAnsi="Times New Roman"/>
          <w:sz w:val="24"/>
          <w:lang w:val="fr-FR"/>
          <w:rPrChange w:id="8" w:author="Gregory Zelchenko" w:date="2022-05-23T22:48:00Z">
            <w:rPr>
              <w:rFonts w:ascii="Times New Roman" w:hAnsi="Times New Roman"/>
              <w:sz w:val="24"/>
            </w:rPr>
          </w:rPrChange>
        </w:rPr>
        <w:t>Tecnologico de Monterrey, Escuela de Medicina y Ciencias de la Salud. Monterrey, Mexico.</w:t>
      </w:r>
    </w:p>
    <w:p w14:paraId="08D87986" w14:textId="70FEB580" w:rsidR="007B0C6B" w:rsidRPr="00F61053" w:rsidRDefault="007B0C6B">
      <w:pPr>
        <w:suppressAutoHyphens/>
        <w:spacing w:before="136" w:line="360" w:lineRule="auto"/>
        <w:rPr>
          <w:rFonts w:ascii="Times New Roman" w:hAnsi="Times New Roman"/>
          <w:sz w:val="24"/>
          <w:lang w:val="fr-FR"/>
          <w:rPrChange w:id="9" w:author="Gregory Zelchenko" w:date="2022-05-23T22:48:00Z">
            <w:rPr>
              <w:rFonts w:ascii="Times New Roman" w:hAnsi="Times New Roman"/>
              <w:sz w:val="24"/>
            </w:rPr>
          </w:rPrChange>
        </w:rPr>
        <w:pPrChange w:id="10" w:author="Gregory Zelchenko" w:date="2022-05-20T23:37:00Z">
          <w:pPr>
            <w:spacing w:before="136" w:line="360" w:lineRule="auto"/>
          </w:pPr>
        </w:pPrChange>
      </w:pPr>
      <w:r w:rsidRPr="00F61053">
        <w:rPr>
          <w:rFonts w:ascii="Times New Roman" w:hAnsi="Times New Roman"/>
          <w:sz w:val="24"/>
          <w:vertAlign w:val="superscript"/>
          <w:lang w:val="fr-FR"/>
          <w:rPrChange w:id="11" w:author="Gregory Zelchenko" w:date="2022-05-23T22:48:00Z">
            <w:rPr>
              <w:rFonts w:ascii="Times New Roman" w:hAnsi="Times New Roman"/>
              <w:sz w:val="24"/>
              <w:vertAlign w:val="superscript"/>
            </w:rPr>
          </w:rPrChange>
        </w:rPr>
        <w:t xml:space="preserve">b </w:t>
      </w:r>
      <w:r w:rsidRPr="00F61053">
        <w:rPr>
          <w:rFonts w:ascii="Times New Roman" w:hAnsi="Times New Roman"/>
          <w:sz w:val="24"/>
          <w:lang w:val="fr-FR"/>
          <w:rPrChange w:id="12" w:author="Gregory Zelchenko" w:date="2022-05-23T22:48:00Z">
            <w:rPr>
              <w:rFonts w:ascii="Times New Roman" w:hAnsi="Times New Roman"/>
              <w:sz w:val="24"/>
            </w:rPr>
          </w:rPrChange>
        </w:rPr>
        <w:t>Tecnologico de Monterrey, Servicio de Ginecologia y Obstetricia</w:t>
      </w:r>
      <w:r w:rsidR="00633E70" w:rsidRPr="00F61053">
        <w:rPr>
          <w:rFonts w:ascii="Times New Roman" w:hAnsi="Times New Roman"/>
          <w:sz w:val="24"/>
          <w:lang w:val="fr-FR"/>
          <w:rPrChange w:id="13" w:author="Gregory Zelchenko" w:date="2022-05-23T22:48:00Z">
            <w:rPr>
              <w:rFonts w:ascii="Times New Roman" w:hAnsi="Times New Roman"/>
              <w:sz w:val="24"/>
            </w:rPr>
          </w:rPrChange>
        </w:rPr>
        <w:t>.</w:t>
      </w:r>
      <w:r w:rsidRPr="00F61053">
        <w:rPr>
          <w:rFonts w:ascii="Times New Roman" w:hAnsi="Times New Roman"/>
          <w:sz w:val="24"/>
          <w:lang w:val="fr-FR"/>
          <w:rPrChange w:id="14" w:author="Gregory Zelchenko" w:date="2022-05-23T22:48:00Z">
            <w:rPr>
              <w:rFonts w:ascii="Times New Roman" w:hAnsi="Times New Roman"/>
              <w:sz w:val="24"/>
            </w:rPr>
          </w:rPrChange>
        </w:rPr>
        <w:t xml:space="preserve"> Tec Salud. Monterrey, Mexico.</w:t>
      </w:r>
    </w:p>
    <w:p w14:paraId="73BAB044" w14:textId="77777777" w:rsidR="007B0C6B" w:rsidRPr="00F61053" w:rsidRDefault="007B0C6B">
      <w:pPr>
        <w:suppressAutoHyphens/>
        <w:spacing w:before="142" w:line="360" w:lineRule="auto"/>
        <w:rPr>
          <w:rFonts w:ascii="Times New Roman" w:hAnsi="Times New Roman"/>
          <w:sz w:val="24"/>
          <w:lang w:val="fr-FR"/>
          <w:rPrChange w:id="15" w:author="Gregory Zelchenko" w:date="2022-05-23T22:48:00Z">
            <w:rPr>
              <w:rFonts w:ascii="Times New Roman" w:hAnsi="Times New Roman"/>
              <w:sz w:val="24"/>
            </w:rPr>
          </w:rPrChange>
        </w:rPr>
        <w:pPrChange w:id="16" w:author="Gregory Zelchenko" w:date="2022-05-20T23:37:00Z">
          <w:pPr>
            <w:spacing w:before="142" w:line="360" w:lineRule="auto"/>
          </w:pPr>
        </w:pPrChange>
      </w:pPr>
      <w:r w:rsidRPr="00F61053">
        <w:rPr>
          <w:rFonts w:ascii="Times New Roman" w:hAnsi="Times New Roman"/>
          <w:sz w:val="24"/>
          <w:vertAlign w:val="superscript"/>
          <w:lang w:val="fr-FR"/>
          <w:rPrChange w:id="17" w:author="Gregory Zelchenko" w:date="2022-05-23T22:48:00Z">
            <w:rPr>
              <w:rFonts w:ascii="Times New Roman" w:hAnsi="Times New Roman"/>
              <w:sz w:val="24"/>
              <w:vertAlign w:val="superscript"/>
            </w:rPr>
          </w:rPrChange>
        </w:rPr>
        <w:t xml:space="preserve">c </w:t>
      </w:r>
      <w:r w:rsidRPr="00F61053">
        <w:rPr>
          <w:rFonts w:ascii="Times New Roman" w:hAnsi="Times New Roman"/>
          <w:sz w:val="24"/>
          <w:lang w:val="fr-FR"/>
          <w:rPrChange w:id="18" w:author="Gregory Zelchenko" w:date="2022-05-23T22:48:00Z">
            <w:rPr>
              <w:rFonts w:ascii="Times New Roman" w:hAnsi="Times New Roman"/>
              <w:sz w:val="24"/>
            </w:rPr>
          </w:rPrChange>
        </w:rPr>
        <w:t>Tecnologico de Monterrey, Centro de Cancer de Mama, Hospital Zambrano Hellion. San Pedro Garza Garcia, Mexico.</w:t>
      </w:r>
    </w:p>
    <w:p w14:paraId="5C090F72" w14:textId="67E2786F" w:rsidR="007B0C6B" w:rsidRPr="00F61053" w:rsidRDefault="007B0C6B">
      <w:pPr>
        <w:suppressAutoHyphens/>
        <w:spacing w:line="360" w:lineRule="auto"/>
        <w:rPr>
          <w:rFonts w:ascii="Times New Roman" w:hAnsi="Times New Roman"/>
          <w:sz w:val="24"/>
          <w:lang w:val="fr-FR"/>
          <w:rPrChange w:id="19" w:author="Gregory Zelchenko" w:date="2022-05-23T22:48:00Z">
            <w:rPr>
              <w:rFonts w:ascii="Times New Roman" w:hAnsi="Times New Roman"/>
              <w:sz w:val="24"/>
            </w:rPr>
          </w:rPrChange>
        </w:rPr>
        <w:pPrChange w:id="20" w:author="Gregory Zelchenko" w:date="2022-05-20T23:37:00Z">
          <w:pPr>
            <w:spacing w:line="360" w:lineRule="auto"/>
          </w:pPr>
        </w:pPrChange>
      </w:pPr>
      <w:r w:rsidRPr="00F61053">
        <w:rPr>
          <w:rFonts w:ascii="Times New Roman" w:hAnsi="Times New Roman"/>
          <w:sz w:val="24"/>
          <w:vertAlign w:val="superscript"/>
          <w:lang w:val="fr-FR"/>
          <w:rPrChange w:id="21" w:author="Gregory Zelchenko" w:date="2022-05-23T22:48:00Z">
            <w:rPr>
              <w:rFonts w:ascii="Times New Roman" w:hAnsi="Times New Roman"/>
              <w:sz w:val="24"/>
              <w:vertAlign w:val="superscript"/>
            </w:rPr>
          </w:rPrChange>
        </w:rPr>
        <w:t xml:space="preserve">d </w:t>
      </w:r>
      <w:r w:rsidRPr="00F61053">
        <w:rPr>
          <w:rFonts w:ascii="Times New Roman" w:hAnsi="Times New Roman"/>
          <w:sz w:val="24"/>
          <w:lang w:val="fr-FR"/>
          <w:rPrChange w:id="22" w:author="Gregory Zelchenko" w:date="2022-05-23T22:48:00Z">
            <w:rPr>
              <w:rFonts w:ascii="Times New Roman" w:hAnsi="Times New Roman"/>
              <w:sz w:val="24"/>
            </w:rPr>
          </w:rPrChange>
        </w:rPr>
        <w:t>Universidad Autonoma de Coahuila, Centro de Investigacion Biomedica</w:t>
      </w:r>
      <w:r w:rsidR="00633E70" w:rsidRPr="00F61053">
        <w:rPr>
          <w:rFonts w:ascii="Times New Roman" w:hAnsi="Times New Roman"/>
          <w:sz w:val="24"/>
          <w:lang w:val="fr-FR"/>
          <w:rPrChange w:id="23" w:author="Gregory Zelchenko" w:date="2022-05-23T22:48:00Z">
            <w:rPr>
              <w:rFonts w:ascii="Times New Roman" w:hAnsi="Times New Roman"/>
              <w:sz w:val="24"/>
            </w:rPr>
          </w:rPrChange>
        </w:rPr>
        <w:t>.</w:t>
      </w:r>
      <w:r w:rsidRPr="00F61053">
        <w:rPr>
          <w:rFonts w:ascii="Times New Roman" w:hAnsi="Times New Roman"/>
          <w:sz w:val="24"/>
          <w:lang w:val="fr-FR"/>
          <w:rPrChange w:id="24" w:author="Gregory Zelchenko" w:date="2022-05-23T22:48:00Z">
            <w:rPr>
              <w:rFonts w:ascii="Times New Roman" w:hAnsi="Times New Roman"/>
              <w:sz w:val="24"/>
            </w:rPr>
          </w:rPrChange>
        </w:rPr>
        <w:t xml:space="preserve"> Facultad de Medicina Unidad Torreon. Torreon, Mexico.</w:t>
      </w:r>
    </w:p>
    <w:p w14:paraId="62A2743C" w14:textId="46083872" w:rsidR="007B0C6B" w:rsidRPr="00F61053" w:rsidRDefault="007B0C6B">
      <w:pPr>
        <w:suppressAutoHyphens/>
        <w:spacing w:before="142" w:line="360" w:lineRule="auto"/>
        <w:rPr>
          <w:rFonts w:ascii="Times New Roman" w:hAnsi="Times New Roman"/>
          <w:sz w:val="24"/>
        </w:rPr>
        <w:pPrChange w:id="25" w:author="Gregory Zelchenko" w:date="2022-05-20T23:37:00Z">
          <w:pPr>
            <w:spacing w:before="142" w:line="360" w:lineRule="auto"/>
          </w:pPr>
        </w:pPrChange>
      </w:pPr>
      <w:r w:rsidRPr="00F61053">
        <w:rPr>
          <w:rFonts w:ascii="Times New Roman" w:hAnsi="Times New Roman"/>
          <w:sz w:val="24"/>
          <w:vertAlign w:val="superscript"/>
          <w:lang w:val="fr-FR"/>
          <w:rPrChange w:id="26" w:author="Gregory Zelchenko" w:date="2022-05-23T22:48:00Z">
            <w:rPr>
              <w:rFonts w:ascii="Times New Roman" w:hAnsi="Times New Roman"/>
              <w:sz w:val="24"/>
              <w:vertAlign w:val="superscript"/>
            </w:rPr>
          </w:rPrChange>
        </w:rPr>
        <w:t>e</w:t>
      </w:r>
      <w:r w:rsidR="008C3569" w:rsidRPr="00F61053">
        <w:rPr>
          <w:rFonts w:ascii="Times New Roman" w:hAnsi="Times New Roman"/>
          <w:sz w:val="24"/>
          <w:vertAlign w:val="superscript"/>
          <w:lang w:val="fr-FR"/>
          <w:rPrChange w:id="27" w:author="Gregory Zelchenko" w:date="2022-05-23T22:48:00Z">
            <w:rPr>
              <w:rFonts w:ascii="Times New Roman" w:hAnsi="Times New Roman"/>
              <w:sz w:val="24"/>
              <w:vertAlign w:val="superscript"/>
            </w:rPr>
          </w:rPrChange>
        </w:rPr>
        <w:t xml:space="preserve"> </w:t>
      </w:r>
      <w:r w:rsidRPr="00F61053">
        <w:rPr>
          <w:rFonts w:ascii="Times New Roman" w:hAnsi="Times New Roman"/>
          <w:sz w:val="24"/>
          <w:lang w:val="fr-FR"/>
          <w:rPrChange w:id="28" w:author="Gregory Zelchenko" w:date="2022-05-23T22:48:00Z">
            <w:rPr>
              <w:rFonts w:ascii="Times New Roman" w:hAnsi="Times New Roman"/>
              <w:sz w:val="24"/>
            </w:rPr>
          </w:rPrChange>
        </w:rPr>
        <w:t xml:space="preserve">Tecnologico de Monterrey, Dirección Nacional de Investigacion Clinica TecSalud. </w:t>
      </w:r>
      <w:r w:rsidRPr="00F61053">
        <w:rPr>
          <w:rFonts w:ascii="Times New Roman" w:hAnsi="Times New Roman"/>
          <w:sz w:val="24"/>
        </w:rPr>
        <w:t>Monterrey, Mexico.</w:t>
      </w:r>
    </w:p>
    <w:p w14:paraId="0D520A40" w14:textId="6037AE58" w:rsidR="007B0C6B" w:rsidRPr="00F61053" w:rsidRDefault="007B0C6B" w:rsidP="001F4DCE">
      <w:pPr>
        <w:spacing w:line="360" w:lineRule="auto"/>
        <w:rPr>
          <w:rFonts w:ascii="Times New Roman" w:hAnsi="Times New Roman"/>
          <w:sz w:val="24"/>
        </w:rPr>
      </w:pPr>
      <w:r w:rsidRPr="00F61053">
        <w:rPr>
          <w:rFonts w:ascii="Times New Roman" w:hAnsi="Times New Roman"/>
          <w:sz w:val="24"/>
          <w:vertAlign w:val="superscript"/>
        </w:rPr>
        <w:t xml:space="preserve">f </w:t>
      </w:r>
      <w:del w:id="29" w:author="Gregory Zelchenko" w:date="2022-05-23T16:35:00Z">
        <w:r w:rsidR="00633E70" w:rsidRPr="00F61053" w:rsidDel="001F4DCE">
          <w:rPr>
            <w:rFonts w:ascii="Times New Roman" w:hAnsi="Times New Roman"/>
            <w:sz w:val="24"/>
            <w:vertAlign w:val="superscript"/>
          </w:rPr>
          <w:delText xml:space="preserve"> </w:delText>
        </w:r>
      </w:del>
      <w:r w:rsidRPr="00F61053">
        <w:rPr>
          <w:rFonts w:ascii="Times New Roman" w:hAnsi="Times New Roman"/>
          <w:sz w:val="24"/>
        </w:rPr>
        <w:t>Instituto Mexicano del Seguro Social. Unidad Medica de Alta Especialidad No. 25. Monterrey, México</w:t>
      </w:r>
    </w:p>
    <w:p w14:paraId="1F5FF4AC" w14:textId="22E76C12" w:rsidR="007B0C6B" w:rsidRPr="00F61053" w:rsidRDefault="007B0C6B">
      <w:pPr>
        <w:suppressAutoHyphens/>
        <w:spacing w:before="142" w:line="360" w:lineRule="auto"/>
        <w:rPr>
          <w:rFonts w:ascii="Times New Roman" w:hAnsi="Times New Roman"/>
          <w:sz w:val="24"/>
        </w:rPr>
        <w:pPrChange w:id="30" w:author="Gregory Zelchenko" w:date="2022-05-20T23:37:00Z">
          <w:pPr>
            <w:spacing w:before="142" w:line="360" w:lineRule="auto"/>
          </w:pPr>
        </w:pPrChange>
      </w:pPr>
      <w:r w:rsidRPr="00F61053">
        <w:rPr>
          <w:rFonts w:ascii="Times New Roman" w:hAnsi="Times New Roman"/>
          <w:sz w:val="24"/>
          <w:vertAlign w:val="superscript"/>
        </w:rPr>
        <w:t>g</w:t>
      </w:r>
      <w:r w:rsidR="008C3569" w:rsidRPr="00F61053">
        <w:rPr>
          <w:rFonts w:ascii="Times New Roman" w:hAnsi="Times New Roman"/>
          <w:sz w:val="24"/>
          <w:vertAlign w:val="superscript"/>
        </w:rPr>
        <w:t xml:space="preserve"> </w:t>
      </w:r>
      <w:r w:rsidRPr="00F61053">
        <w:rPr>
          <w:rFonts w:ascii="Times New Roman" w:hAnsi="Times New Roman"/>
          <w:sz w:val="24"/>
        </w:rPr>
        <w:t>Washington State University, Pharmaceutical Sciences Department, College of Pharmacy Spokane, WA, USA.</w:t>
      </w:r>
    </w:p>
    <w:p w14:paraId="3F3A1F89" w14:textId="1D8D6421" w:rsidR="007B0C6B" w:rsidRPr="00F61053" w:rsidRDefault="007B0C6B" w:rsidP="001F4DCE">
      <w:pPr>
        <w:spacing w:line="360" w:lineRule="auto"/>
        <w:rPr>
          <w:rFonts w:ascii="Times New Roman" w:hAnsi="Times New Roman"/>
          <w:sz w:val="24"/>
        </w:rPr>
      </w:pPr>
      <w:r w:rsidRPr="00F61053">
        <w:rPr>
          <w:rFonts w:ascii="Times New Roman" w:hAnsi="Times New Roman"/>
          <w:sz w:val="24"/>
          <w:vertAlign w:val="superscript"/>
          <w:lang w:val="fr-FR"/>
          <w:rPrChange w:id="31" w:author="Gregory Zelchenko" w:date="2022-05-23T22:48:00Z">
            <w:rPr>
              <w:rFonts w:ascii="Times New Roman" w:hAnsi="Times New Roman"/>
              <w:sz w:val="24"/>
              <w:vertAlign w:val="superscript"/>
            </w:rPr>
          </w:rPrChange>
        </w:rPr>
        <w:t>h</w:t>
      </w:r>
      <w:r w:rsidR="008C3569" w:rsidRPr="00F61053">
        <w:rPr>
          <w:rFonts w:ascii="Times New Roman" w:hAnsi="Times New Roman"/>
          <w:sz w:val="24"/>
          <w:vertAlign w:val="superscript"/>
          <w:lang w:val="fr-FR"/>
          <w:rPrChange w:id="32" w:author="Gregory Zelchenko" w:date="2022-05-23T22:48:00Z">
            <w:rPr>
              <w:rFonts w:ascii="Times New Roman" w:hAnsi="Times New Roman"/>
              <w:sz w:val="24"/>
              <w:vertAlign w:val="superscript"/>
            </w:rPr>
          </w:rPrChange>
        </w:rPr>
        <w:t xml:space="preserve"> </w:t>
      </w:r>
      <w:r w:rsidRPr="00F61053">
        <w:rPr>
          <w:rFonts w:ascii="Times New Roman" w:hAnsi="Times New Roman"/>
          <w:sz w:val="24"/>
          <w:lang w:val="fr-FR"/>
          <w:rPrChange w:id="33" w:author="Gregory Zelchenko" w:date="2022-05-23T22:48:00Z">
            <w:rPr>
              <w:rFonts w:ascii="Times New Roman" w:hAnsi="Times New Roman"/>
              <w:sz w:val="24"/>
            </w:rPr>
          </w:rPrChange>
        </w:rPr>
        <w:t xml:space="preserve">Universidad Autonoma de Nuevo Leon. </w:t>
      </w:r>
      <w:ins w:id="34" w:author="Gregory Zelchenko" w:date="2022-05-21T15:42:00Z">
        <w:r w:rsidR="00CA3884" w:rsidRPr="00F61053">
          <w:rPr>
            <w:rFonts w:ascii="Times New Roman" w:hAnsi="Times New Roman"/>
            <w:sz w:val="24"/>
            <w:vertAlign w:val="superscript"/>
            <w:lang w:val="fr-FR"/>
          </w:rPr>
          <w:t xml:space="preserve"> </w:t>
        </w:r>
      </w:ins>
      <w:r w:rsidRPr="00F61053">
        <w:rPr>
          <w:rFonts w:ascii="Times New Roman" w:hAnsi="Times New Roman"/>
          <w:sz w:val="24"/>
        </w:rPr>
        <w:t>Facultad de Medicina. Monterrey, Mexico.</w:t>
      </w:r>
    </w:p>
    <w:p w14:paraId="33D89553" w14:textId="5C1E4C49" w:rsidR="007B0C6B" w:rsidRPr="00F61053" w:rsidRDefault="003E50F2">
      <w:pPr>
        <w:suppressAutoHyphens/>
        <w:spacing w:line="360" w:lineRule="auto"/>
        <w:rPr>
          <w:rFonts w:ascii="Times New Roman" w:hAnsi="Times New Roman"/>
          <w:sz w:val="24"/>
        </w:rPr>
        <w:pPrChange w:id="35" w:author="Gregory Zelchenko" w:date="2022-05-20T23:37:00Z">
          <w:pPr>
            <w:spacing w:line="360" w:lineRule="auto"/>
          </w:pPr>
        </w:pPrChange>
      </w:pPr>
      <w:r w:rsidRPr="00F61053">
        <w:rPr>
          <w:rFonts w:ascii="Times New Roman" w:hAnsi="Times New Roman"/>
          <w:sz w:val="24"/>
          <w:vertAlign w:val="superscript"/>
        </w:rPr>
        <w:t>i</w:t>
      </w:r>
      <w:r w:rsidR="008C3569" w:rsidRPr="00F61053">
        <w:rPr>
          <w:rFonts w:ascii="Times New Roman" w:hAnsi="Times New Roman"/>
          <w:sz w:val="24"/>
          <w:vertAlign w:val="superscript"/>
        </w:rPr>
        <w:t xml:space="preserve"> </w:t>
      </w:r>
      <w:r w:rsidR="007B0C6B" w:rsidRPr="00F61053">
        <w:rPr>
          <w:rFonts w:ascii="Times New Roman" w:hAnsi="Times New Roman"/>
          <w:sz w:val="24"/>
        </w:rPr>
        <w:t xml:space="preserve">University of Texas at Austin, Department of Molecular Biosciences. Austin, TX, USA. </w:t>
      </w:r>
    </w:p>
    <w:p w14:paraId="3D87C09E" w14:textId="52BA6453" w:rsidR="00EC257A" w:rsidRPr="00F61053" w:rsidRDefault="00592B11">
      <w:pPr>
        <w:suppressAutoHyphens/>
        <w:spacing w:line="360" w:lineRule="auto"/>
        <w:rPr>
          <w:rFonts w:ascii="Times New Roman" w:hAnsi="Times New Roman"/>
          <w:sz w:val="24"/>
        </w:rPr>
        <w:pPrChange w:id="36" w:author="Gregory Zelchenko" w:date="2022-05-20T23:37:00Z">
          <w:pPr>
            <w:spacing w:line="360" w:lineRule="auto"/>
          </w:pPr>
        </w:pPrChange>
      </w:pPr>
      <w:r w:rsidRPr="00F61053">
        <w:rPr>
          <w:rFonts w:ascii="Times New Roman" w:hAnsi="Times New Roman"/>
          <w:sz w:val="24"/>
          <w:vertAlign w:val="superscript"/>
        </w:rPr>
        <w:t>j</w:t>
      </w:r>
      <w:r w:rsidR="008C3569" w:rsidRPr="00F61053">
        <w:rPr>
          <w:rFonts w:ascii="Times New Roman" w:hAnsi="Times New Roman"/>
          <w:sz w:val="24"/>
          <w:vertAlign w:val="superscript"/>
        </w:rPr>
        <w:t xml:space="preserve"> </w:t>
      </w:r>
      <w:r w:rsidR="00EC257A" w:rsidRPr="00F61053">
        <w:rPr>
          <w:rFonts w:ascii="Times New Roman" w:hAnsi="Times New Roman"/>
          <w:sz w:val="24"/>
        </w:rPr>
        <w:t>Tecnologico de Monterrey, Institut</w:t>
      </w:r>
      <w:r w:rsidR="009F1B83" w:rsidRPr="00F61053">
        <w:rPr>
          <w:rFonts w:ascii="Times New Roman" w:hAnsi="Times New Roman"/>
          <w:sz w:val="24"/>
        </w:rPr>
        <w:t>e for Research in Obesity</w:t>
      </w:r>
      <w:r w:rsidR="00EC257A" w:rsidRPr="00F61053">
        <w:rPr>
          <w:rFonts w:ascii="Times New Roman" w:hAnsi="Times New Roman"/>
          <w:sz w:val="24"/>
        </w:rPr>
        <w:t xml:space="preserve">. </w:t>
      </w:r>
      <w:r w:rsidR="00BB4747" w:rsidRPr="00F61053">
        <w:rPr>
          <w:rFonts w:ascii="Times New Roman" w:hAnsi="Times New Roman"/>
          <w:sz w:val="24"/>
        </w:rPr>
        <w:t>Monterrey, Mexico.</w:t>
      </w:r>
    </w:p>
    <w:p w14:paraId="16E560BB" w14:textId="77777777" w:rsidR="007B0C6B" w:rsidRPr="00F61053" w:rsidRDefault="007B0C6B">
      <w:pPr>
        <w:suppressAutoHyphens/>
        <w:spacing w:line="360" w:lineRule="auto"/>
        <w:rPr>
          <w:rFonts w:ascii="Times New Roman" w:hAnsi="Times New Roman"/>
          <w:sz w:val="24"/>
        </w:rPr>
        <w:pPrChange w:id="37" w:author="Gregory Zelchenko" w:date="2022-05-20T23:37:00Z">
          <w:pPr>
            <w:spacing w:line="360" w:lineRule="auto"/>
          </w:pPr>
        </w:pPrChange>
      </w:pPr>
      <w:r w:rsidRPr="00F61053">
        <w:rPr>
          <w:rFonts w:ascii="Times New Roman" w:hAnsi="Times New Roman"/>
          <w:sz w:val="24"/>
        </w:rPr>
        <w:t xml:space="preserve">*Magallanes-Garza GI and Santuario-Facio SK are considered first authors, as they both contributed equally to this manuscript. </w:t>
      </w:r>
    </w:p>
    <w:p w14:paraId="104C6874" w14:textId="363A460B" w:rsidR="00780296" w:rsidRPr="00F61053" w:rsidRDefault="007B0C6B">
      <w:pPr>
        <w:suppressAutoHyphens/>
        <w:spacing w:line="360" w:lineRule="auto"/>
        <w:rPr>
          <w:rFonts w:ascii="Times New Roman" w:hAnsi="Times New Roman"/>
          <w:sz w:val="24"/>
        </w:rPr>
        <w:sectPr w:rsidR="00780296" w:rsidRPr="00F61053" w:rsidSect="008F02C0">
          <w:headerReference w:type="default" r:id="rId8"/>
          <w:footerReference w:type="default" r:id="rId9"/>
          <w:type w:val="continuous"/>
          <w:pgSz w:w="12240" w:h="15840"/>
          <w:pgMar w:top="1340" w:right="1460" w:bottom="1200" w:left="1560" w:header="0" w:footer="1008" w:gutter="0"/>
          <w:lnNumType w:countBy="1" w:restart="continuous"/>
          <w:pgNumType w:start="1"/>
          <w:cols w:space="720"/>
          <w:docGrid w:linePitch="299"/>
        </w:sectPr>
        <w:pPrChange w:id="38" w:author="Gregory Zelchenko" w:date="2022-05-20T23:37:00Z">
          <w:pPr>
            <w:spacing w:line="360" w:lineRule="auto"/>
          </w:pPr>
        </w:pPrChange>
      </w:pPr>
      <w:r w:rsidRPr="00F61053">
        <w:rPr>
          <w:rFonts w:ascii="Times New Roman" w:hAnsi="Times New Roman"/>
          <w:b/>
          <w:sz w:val="24"/>
          <w:lang w:val="fr-FR"/>
          <w:rPrChange w:id="39" w:author="Gregory Zelchenko" w:date="2022-05-23T22:48:00Z">
            <w:rPr>
              <w:rFonts w:ascii="Times New Roman" w:hAnsi="Times New Roman"/>
              <w:b/>
              <w:sz w:val="24"/>
            </w:rPr>
          </w:rPrChange>
        </w:rPr>
        <w:t xml:space="preserve">**Corresponding author: </w:t>
      </w:r>
      <w:r w:rsidRPr="00F61053">
        <w:rPr>
          <w:rFonts w:ascii="Times New Roman" w:hAnsi="Times New Roman"/>
          <w:sz w:val="24"/>
          <w:lang w:val="fr-FR"/>
          <w:rPrChange w:id="40" w:author="Gregory Zelchenko" w:date="2022-05-23T22:48:00Z">
            <w:rPr>
              <w:rFonts w:ascii="Times New Roman" w:hAnsi="Times New Roman"/>
              <w:sz w:val="24"/>
            </w:rPr>
          </w:rPrChange>
        </w:rPr>
        <w:t xml:space="preserve">Tecnologico de Monterrey, Escuela de Medicina y Ciencias de la Salud, Ave. Morones Prieto 3000, Monterrey, N.L., </w:t>
      </w:r>
      <w:r w:rsidR="00592B11" w:rsidRPr="00F61053">
        <w:rPr>
          <w:rFonts w:ascii="Times New Roman" w:hAnsi="Times New Roman"/>
          <w:sz w:val="24"/>
          <w:lang w:val="fr-FR"/>
          <w:rPrChange w:id="41" w:author="Gregory Zelchenko" w:date="2022-05-23T22:48:00Z">
            <w:rPr>
              <w:rFonts w:ascii="Times New Roman" w:hAnsi="Times New Roman"/>
              <w:sz w:val="24"/>
            </w:rPr>
          </w:rPrChange>
        </w:rPr>
        <w:t>Mexico</w:t>
      </w:r>
      <w:r w:rsidRPr="00F61053">
        <w:rPr>
          <w:rFonts w:ascii="Times New Roman" w:hAnsi="Times New Roman"/>
          <w:sz w:val="24"/>
          <w:lang w:val="fr-FR"/>
          <w:rPrChange w:id="42" w:author="Gregory Zelchenko" w:date="2022-05-23T22:48:00Z">
            <w:rPr>
              <w:rFonts w:ascii="Times New Roman" w:hAnsi="Times New Roman"/>
              <w:sz w:val="24"/>
            </w:rPr>
          </w:rPrChange>
        </w:rPr>
        <w:t>, 64710.</w:t>
      </w:r>
      <w:r w:rsidRPr="00F61053">
        <w:rPr>
          <w:rFonts w:ascii="Times New Roman" w:hAnsi="Times New Roman"/>
          <w:color w:val="0000FF"/>
          <w:sz w:val="24"/>
          <w:lang w:val="fr-FR"/>
          <w:rPrChange w:id="43" w:author="Gregory Zelchenko" w:date="2022-05-23T22:48:00Z">
            <w:rPr>
              <w:rFonts w:ascii="Times New Roman" w:hAnsi="Times New Roman"/>
              <w:color w:val="0000FF"/>
              <w:sz w:val="24"/>
            </w:rPr>
          </w:rPrChange>
        </w:rPr>
        <w:t xml:space="preserve"> </w:t>
      </w:r>
      <w:r w:rsidR="00D726DA" w:rsidRPr="00F61053">
        <w:rPr>
          <w:rFonts w:ascii="Times New Roman" w:hAnsi="Times New Roman"/>
        </w:rPr>
        <w:fldChar w:fldCharType="begin"/>
      </w:r>
      <w:r w:rsidR="00D726DA" w:rsidRPr="00F61053">
        <w:rPr>
          <w:rFonts w:ascii="Times New Roman" w:hAnsi="Times New Roman"/>
          <w:lang w:val="fr-FR"/>
          <w:rPrChange w:id="44" w:author="Gregory Zelchenko" w:date="2022-05-23T22:48:00Z">
            <w:rPr>
              <w:rFonts w:ascii="Times New Roman" w:hAnsi="Times New Roman"/>
            </w:rPr>
          </w:rPrChange>
        </w:rPr>
        <w:instrText xml:space="preserve"> HYPERLINK "mailto:rortizl@tec.mx" \h </w:instrText>
      </w:r>
      <w:r w:rsidR="00D726DA" w:rsidRPr="00F61053">
        <w:rPr>
          <w:rFonts w:ascii="Times New Roman" w:hAnsi="Times New Roman"/>
        </w:rPr>
        <w:fldChar w:fldCharType="separate"/>
      </w:r>
      <w:r w:rsidRPr="00F61053">
        <w:rPr>
          <w:rFonts w:ascii="Times New Roman" w:hAnsi="Times New Roman"/>
          <w:color w:val="0000FF"/>
          <w:sz w:val="24"/>
          <w:u w:val="single" w:color="0000FF"/>
        </w:rPr>
        <w:t>rortizl@tec.mx</w:t>
      </w:r>
      <w:r w:rsidR="00D726DA" w:rsidRPr="00F61053">
        <w:rPr>
          <w:rFonts w:ascii="Times New Roman" w:hAnsi="Times New Roman"/>
          <w:color w:val="0000FF"/>
          <w:sz w:val="24"/>
          <w:u w:val="single" w:color="0000FF"/>
        </w:rPr>
        <w:fldChar w:fldCharType="end"/>
      </w:r>
      <w:r w:rsidRPr="00F61053">
        <w:rPr>
          <w:rFonts w:ascii="Times New Roman" w:hAnsi="Times New Roman"/>
          <w:color w:val="0000FF"/>
          <w:sz w:val="24"/>
        </w:rPr>
        <w:t xml:space="preserve"> </w:t>
      </w:r>
    </w:p>
    <w:p w14:paraId="5E4FE3C2" w14:textId="77777777" w:rsidR="00780296" w:rsidRPr="00F61053" w:rsidRDefault="00E06C2F">
      <w:pPr>
        <w:pStyle w:val="Heading1"/>
        <w:suppressAutoHyphens/>
        <w:spacing w:before="68" w:line="480" w:lineRule="auto"/>
        <w:ind w:left="0" w:firstLine="0"/>
        <w:rPr>
          <w:rFonts w:ascii="Times New Roman" w:hAnsi="Times New Roman"/>
        </w:rPr>
        <w:pPrChange w:id="45" w:author="Gregory Zelchenko" w:date="2022-05-20T23:37:00Z">
          <w:pPr>
            <w:pStyle w:val="Heading1"/>
            <w:spacing w:before="68" w:line="480" w:lineRule="auto"/>
            <w:ind w:left="0" w:firstLine="0"/>
            <w:jc w:val="both"/>
          </w:pPr>
        </w:pPrChange>
      </w:pPr>
      <w:commentRangeStart w:id="46"/>
      <w:r w:rsidRPr="00F61053">
        <w:rPr>
          <w:rFonts w:ascii="Times New Roman" w:hAnsi="Times New Roman"/>
        </w:rPr>
        <w:lastRenderedPageBreak/>
        <w:t>ABSTRACT</w:t>
      </w:r>
      <w:commentRangeEnd w:id="46"/>
      <w:r w:rsidR="000B396F" w:rsidRPr="00F61053">
        <w:rPr>
          <w:rStyle w:val="CommentReference"/>
          <w:rFonts w:ascii="Times New Roman" w:hAnsi="Times New Roman"/>
          <w:b w:val="0"/>
          <w:bCs w:val="0"/>
        </w:rPr>
        <w:commentReference w:id="46"/>
      </w:r>
    </w:p>
    <w:p w14:paraId="39E17D77" w14:textId="606CDDDA" w:rsidR="00780296" w:rsidRPr="00F61053" w:rsidRDefault="00F32D8B">
      <w:pPr>
        <w:tabs>
          <w:tab w:val="left" w:pos="6433"/>
          <w:tab w:val="left" w:pos="7244"/>
          <w:tab w:val="left" w:pos="7786"/>
        </w:tabs>
        <w:suppressAutoHyphens/>
        <w:spacing w:line="480" w:lineRule="auto"/>
        <w:rPr>
          <w:rFonts w:ascii="Times New Roman" w:hAnsi="Times New Roman"/>
          <w:sz w:val="24"/>
        </w:rPr>
        <w:pPrChange w:id="47" w:author="Gregory Zelchenko" w:date="2022-05-20T23:37:00Z">
          <w:pPr>
            <w:tabs>
              <w:tab w:val="left" w:pos="6433"/>
              <w:tab w:val="left" w:pos="7244"/>
              <w:tab w:val="left" w:pos="7786"/>
            </w:tabs>
            <w:spacing w:line="480" w:lineRule="auto"/>
            <w:jc w:val="both"/>
          </w:pPr>
        </w:pPrChange>
      </w:pPr>
      <w:r w:rsidRPr="00F61053">
        <w:rPr>
          <w:rFonts w:ascii="Times New Roman" w:hAnsi="Times New Roman"/>
          <w:b/>
          <w:sz w:val="24"/>
        </w:rPr>
        <w:t>Purpose:</w:t>
      </w:r>
      <w:r w:rsidR="00E06C2F" w:rsidRPr="00F61053">
        <w:rPr>
          <w:rFonts w:ascii="Times New Roman" w:hAnsi="Times New Roman"/>
          <w:sz w:val="24"/>
        </w:rPr>
        <w:t xml:space="preserve"> </w:t>
      </w:r>
      <w:r w:rsidR="003F4B80" w:rsidRPr="00F61053">
        <w:rPr>
          <w:rFonts w:ascii="Times New Roman" w:hAnsi="Times New Roman"/>
          <w:sz w:val="24"/>
        </w:rPr>
        <w:t xml:space="preserve">To evaluate whether </w:t>
      </w:r>
      <w:r w:rsidRPr="00F61053">
        <w:rPr>
          <w:rFonts w:ascii="Times New Roman" w:hAnsi="Times New Roman"/>
          <w:sz w:val="24"/>
        </w:rPr>
        <w:t xml:space="preserve">changes </w:t>
      </w:r>
      <w:r w:rsidR="007E356A" w:rsidRPr="00F61053">
        <w:rPr>
          <w:rFonts w:ascii="Times New Roman" w:hAnsi="Times New Roman"/>
          <w:sz w:val="24"/>
        </w:rPr>
        <w:t xml:space="preserve">in </w:t>
      </w:r>
      <w:bookmarkStart w:id="48" w:name="_Hlk103951000"/>
      <w:r w:rsidR="007E356A" w:rsidRPr="00F61053">
        <w:rPr>
          <w:rFonts w:ascii="Times New Roman" w:hAnsi="Times New Roman"/>
          <w:sz w:val="24"/>
        </w:rPr>
        <w:t>genomic expression</w:t>
      </w:r>
      <w:bookmarkEnd w:id="48"/>
      <w:r w:rsidR="007E356A" w:rsidRPr="00F61053">
        <w:rPr>
          <w:rFonts w:ascii="Times New Roman" w:hAnsi="Times New Roman"/>
          <w:sz w:val="24"/>
        </w:rPr>
        <w:t xml:space="preserve"> that </w:t>
      </w:r>
      <w:commentRangeStart w:id="49"/>
      <w:r w:rsidR="007E356A" w:rsidRPr="00F61053">
        <w:rPr>
          <w:rFonts w:ascii="Times New Roman" w:hAnsi="Times New Roman"/>
          <w:sz w:val="24"/>
        </w:rPr>
        <w:t>occur</w:t>
      </w:r>
      <w:commentRangeEnd w:id="49"/>
      <w:r w:rsidR="008A7CF4" w:rsidRPr="00F61053">
        <w:rPr>
          <w:rStyle w:val="CommentReference"/>
          <w:rFonts w:ascii="Times New Roman" w:hAnsi="Times New Roman"/>
        </w:rPr>
        <w:commentReference w:id="49"/>
      </w:r>
      <w:r w:rsidR="007E356A" w:rsidRPr="00F61053">
        <w:rPr>
          <w:rFonts w:ascii="Times New Roman" w:hAnsi="Times New Roman"/>
          <w:sz w:val="24"/>
        </w:rPr>
        <w:t xml:space="preserve"> </w:t>
      </w:r>
      <w:del w:id="50" w:author="Gregory Zelchenko" w:date="2022-05-20T14:57:00Z">
        <w:r w:rsidR="00EA3A8E" w:rsidRPr="00F61053" w:rsidDel="008A7CF4">
          <w:rPr>
            <w:rFonts w:ascii="Times New Roman" w:hAnsi="Times New Roman"/>
            <w:sz w:val="24"/>
          </w:rPr>
          <w:delText xml:space="preserve">from </w:delText>
        </w:r>
      </w:del>
      <w:ins w:id="51" w:author="Gregory Zelchenko" w:date="2022-05-20T14:57:00Z">
        <w:r w:rsidR="008A7CF4" w:rsidRPr="00F61053">
          <w:rPr>
            <w:rFonts w:ascii="Times New Roman" w:hAnsi="Times New Roman"/>
            <w:sz w:val="24"/>
          </w:rPr>
          <w:t xml:space="preserve">beginning with </w:t>
        </w:r>
      </w:ins>
      <w:bookmarkStart w:id="52" w:name="_Hlk103951220"/>
      <w:r w:rsidR="00EA3A8E" w:rsidRPr="00F61053">
        <w:rPr>
          <w:rFonts w:ascii="Times New Roman" w:hAnsi="Times New Roman"/>
          <w:sz w:val="24"/>
        </w:rPr>
        <w:t xml:space="preserve">breast cancer </w:t>
      </w:r>
      <w:ins w:id="53" w:author="Gregory Zelchenko" w:date="2022-05-20T14:59:00Z">
        <w:r w:rsidR="008A7CF4" w:rsidRPr="00F61053">
          <w:rPr>
            <w:rFonts w:ascii="Times New Roman" w:hAnsi="Times New Roman"/>
            <w:sz w:val="24"/>
          </w:rPr>
          <w:t xml:space="preserve">(BC) </w:t>
        </w:r>
      </w:ins>
      <w:bookmarkEnd w:id="52"/>
      <w:r w:rsidR="00EA3A8E" w:rsidRPr="00F61053">
        <w:rPr>
          <w:rFonts w:ascii="Times New Roman" w:hAnsi="Times New Roman"/>
          <w:sz w:val="24"/>
        </w:rPr>
        <w:t xml:space="preserve">diagnosis </w:t>
      </w:r>
      <w:ins w:id="54" w:author="Gregory Zelchenko" w:date="2022-05-20T14:57:00Z">
        <w:r w:rsidR="008A7CF4" w:rsidRPr="00F61053">
          <w:rPr>
            <w:rFonts w:ascii="Times New Roman" w:hAnsi="Times New Roman"/>
            <w:sz w:val="24"/>
          </w:rPr>
          <w:t xml:space="preserve">and through </w:t>
        </w:r>
      </w:ins>
      <w:r w:rsidR="007E356A" w:rsidRPr="00F61053">
        <w:rPr>
          <w:rFonts w:ascii="Times New Roman" w:hAnsi="Times New Roman"/>
          <w:sz w:val="24"/>
        </w:rPr>
        <w:t>to</w:t>
      </w:r>
      <w:r w:rsidR="00EA3A8E" w:rsidRPr="00F61053">
        <w:rPr>
          <w:rFonts w:ascii="Times New Roman" w:hAnsi="Times New Roman"/>
          <w:sz w:val="24"/>
        </w:rPr>
        <w:t xml:space="preserve"> tumor resection after </w:t>
      </w:r>
      <w:bookmarkStart w:id="55" w:name="_Hlk103950879"/>
      <w:r w:rsidR="00E06C2F" w:rsidRPr="00F61053">
        <w:rPr>
          <w:rFonts w:ascii="Times New Roman" w:hAnsi="Times New Roman"/>
          <w:sz w:val="24"/>
        </w:rPr>
        <w:t>neo-adjuvant</w:t>
      </w:r>
      <w:r w:rsidR="00C82629" w:rsidRPr="00F61053">
        <w:rPr>
          <w:rFonts w:ascii="Times New Roman" w:hAnsi="Times New Roman"/>
          <w:sz w:val="24"/>
        </w:rPr>
        <w:t xml:space="preserve"> </w:t>
      </w:r>
      <w:r w:rsidRPr="00F61053">
        <w:rPr>
          <w:rFonts w:ascii="Times New Roman" w:hAnsi="Times New Roman"/>
          <w:sz w:val="24"/>
        </w:rPr>
        <w:t>chemother</w:t>
      </w:r>
      <w:r w:rsidR="00E06C2F" w:rsidRPr="00F61053">
        <w:rPr>
          <w:rFonts w:ascii="Times New Roman" w:hAnsi="Times New Roman"/>
          <w:sz w:val="24"/>
        </w:rPr>
        <w:t>apy (NCT)</w:t>
      </w:r>
      <w:bookmarkEnd w:id="55"/>
      <w:r w:rsidR="00E06C2F" w:rsidRPr="00F61053">
        <w:rPr>
          <w:rFonts w:ascii="Times New Roman" w:hAnsi="Times New Roman"/>
          <w:sz w:val="24"/>
        </w:rPr>
        <w:t xml:space="preserve"> </w:t>
      </w:r>
      <w:del w:id="56" w:author="Gregory Zelchenko" w:date="2022-05-23T18:36:00Z">
        <w:r w:rsidR="00E06C2F" w:rsidRPr="00F61053" w:rsidDel="007E1DC3">
          <w:rPr>
            <w:rFonts w:ascii="Times New Roman" w:hAnsi="Times New Roman"/>
            <w:sz w:val="24"/>
            <w:rPrChange w:id="57" w:author="Gregory Zelchenko" w:date="2022-05-23T22:48:00Z">
              <w:rPr>
                <w:sz w:val="24"/>
              </w:rPr>
            </w:rPrChange>
          </w:rPr>
          <w:delText>unveil</w:delText>
        </w:r>
        <w:r w:rsidR="00E06C2F" w:rsidRPr="00F61053" w:rsidDel="007E1DC3">
          <w:rPr>
            <w:rFonts w:ascii="Times New Roman" w:hAnsi="Times New Roman"/>
            <w:sz w:val="24"/>
          </w:rPr>
          <w:delText xml:space="preserve"> </w:delText>
        </w:r>
      </w:del>
      <w:bookmarkStart w:id="58" w:name="_Hlk103950909"/>
      <w:ins w:id="59" w:author="Gregory Zelchenko" w:date="2022-05-23T18:36:00Z">
        <w:r w:rsidR="007E1DC3" w:rsidRPr="00F61053">
          <w:rPr>
            <w:rFonts w:ascii="Times New Roman" w:hAnsi="Times New Roman"/>
            <w:sz w:val="24"/>
          </w:rPr>
          <w:t xml:space="preserve">reveal </w:t>
        </w:r>
      </w:ins>
      <w:r w:rsidR="00E06C2F" w:rsidRPr="00F61053">
        <w:rPr>
          <w:rFonts w:ascii="Times New Roman" w:hAnsi="Times New Roman"/>
          <w:sz w:val="24"/>
        </w:rPr>
        <w:t>biomarkers</w:t>
      </w:r>
      <w:r w:rsidR="007E356A" w:rsidRPr="00F61053">
        <w:rPr>
          <w:rFonts w:ascii="Times New Roman" w:hAnsi="Times New Roman"/>
          <w:sz w:val="24"/>
        </w:rPr>
        <w:t xml:space="preserve"> </w:t>
      </w:r>
      <w:bookmarkEnd w:id="58"/>
      <w:del w:id="60" w:author="Gregory Zelchenko" w:date="2022-05-20T14:55:00Z">
        <w:r w:rsidR="007E356A" w:rsidRPr="00F61053" w:rsidDel="005A4F69">
          <w:rPr>
            <w:rFonts w:ascii="Times New Roman" w:hAnsi="Times New Roman"/>
            <w:sz w:val="24"/>
          </w:rPr>
          <w:delText xml:space="preserve">capable </w:delText>
        </w:r>
      </w:del>
      <w:ins w:id="61" w:author="Gregory Zelchenko" w:date="2022-05-20T14:55:00Z">
        <w:r w:rsidR="005A4F69" w:rsidRPr="00F61053">
          <w:rPr>
            <w:rFonts w:ascii="Times New Roman" w:hAnsi="Times New Roman"/>
            <w:sz w:val="24"/>
          </w:rPr>
          <w:t>that can</w:t>
        </w:r>
      </w:ins>
      <w:ins w:id="62" w:author="Gregory Zelchenko" w:date="2022-05-20T15:44:00Z">
        <w:r w:rsidR="00AA0144" w:rsidRPr="00F61053">
          <w:rPr>
            <w:rFonts w:ascii="Times New Roman" w:hAnsi="Times New Roman"/>
            <w:sz w:val="24"/>
          </w:rPr>
          <w:t xml:space="preserve"> help in the </w:t>
        </w:r>
      </w:ins>
      <w:del w:id="63" w:author="Gregory Zelchenko" w:date="2022-05-20T14:55:00Z">
        <w:r w:rsidR="007E356A" w:rsidRPr="00F61053" w:rsidDel="005A4F69">
          <w:rPr>
            <w:rFonts w:ascii="Times New Roman" w:hAnsi="Times New Roman"/>
            <w:sz w:val="24"/>
            <w:rPrChange w:id="64" w:author="Gregory Zelchenko" w:date="2022-05-23T22:48:00Z">
              <w:rPr>
                <w:sz w:val="24"/>
              </w:rPr>
            </w:rPrChange>
          </w:rPr>
          <w:delText>t</w:delText>
        </w:r>
        <w:r w:rsidR="00E06C2F" w:rsidRPr="00F61053" w:rsidDel="005A4F69">
          <w:rPr>
            <w:rFonts w:ascii="Times New Roman" w:hAnsi="Times New Roman"/>
            <w:sz w:val="24"/>
            <w:rPrChange w:id="65" w:author="Gregory Zelchenko" w:date="2022-05-23T22:48:00Z">
              <w:rPr>
                <w:sz w:val="24"/>
              </w:rPr>
            </w:rPrChange>
          </w:rPr>
          <w:delText>o</w:delText>
        </w:r>
        <w:r w:rsidR="00E06C2F" w:rsidRPr="00F61053" w:rsidDel="005A4F69">
          <w:rPr>
            <w:rFonts w:ascii="Times New Roman" w:hAnsi="Times New Roman"/>
            <w:sz w:val="24"/>
            <w:rPrChange w:id="66" w:author="Gregory Zelchenko" w:date="2022-05-23T22:48:00Z">
              <w:rPr>
                <w:spacing w:val="31"/>
                <w:sz w:val="24"/>
              </w:rPr>
            </w:rPrChange>
          </w:rPr>
          <w:delText xml:space="preserve"> </w:delText>
        </w:r>
      </w:del>
      <w:r w:rsidR="00E06C2F" w:rsidRPr="00F61053">
        <w:rPr>
          <w:rFonts w:ascii="Times New Roman" w:hAnsi="Times New Roman"/>
          <w:sz w:val="24"/>
        </w:rPr>
        <w:t>predict</w:t>
      </w:r>
      <w:ins w:id="67" w:author="Gregory Zelchenko" w:date="2022-05-20T15:01:00Z">
        <w:r w:rsidR="00DF73AA" w:rsidRPr="00F61053">
          <w:rPr>
            <w:rFonts w:ascii="Times New Roman" w:hAnsi="Times New Roman"/>
            <w:sz w:val="24"/>
          </w:rPr>
          <w:t>ion</w:t>
        </w:r>
      </w:ins>
      <w:ins w:id="68" w:author="Gregory Zelchenko" w:date="2022-05-20T15:44:00Z">
        <w:r w:rsidR="00AA0144" w:rsidRPr="00F61053">
          <w:rPr>
            <w:rFonts w:ascii="Times New Roman" w:hAnsi="Times New Roman"/>
            <w:sz w:val="24"/>
          </w:rPr>
          <w:t xml:space="preserve"> of </w:t>
        </w:r>
      </w:ins>
      <w:del w:id="69" w:author="Gregory Zelchenko" w:date="2022-05-20T15:44:00Z">
        <w:r w:rsidR="00E06C2F" w:rsidRPr="00F61053" w:rsidDel="00AA0144">
          <w:rPr>
            <w:rFonts w:ascii="Times New Roman" w:hAnsi="Times New Roman"/>
            <w:sz w:val="24"/>
          </w:rPr>
          <w:delText xml:space="preserve"> </w:delText>
        </w:r>
      </w:del>
      <w:r w:rsidR="00E06C2F" w:rsidRPr="00F61053">
        <w:rPr>
          <w:rFonts w:ascii="Times New Roman" w:hAnsi="Times New Roman"/>
          <w:sz w:val="24"/>
        </w:rPr>
        <w:t>therap</w:t>
      </w:r>
      <w:r w:rsidR="00E0756C" w:rsidRPr="00F61053">
        <w:rPr>
          <w:rFonts w:ascii="Times New Roman" w:hAnsi="Times New Roman"/>
          <w:sz w:val="24"/>
        </w:rPr>
        <w:t>eutic</w:t>
      </w:r>
      <w:r w:rsidR="00C82629" w:rsidRPr="00F61053">
        <w:rPr>
          <w:rFonts w:ascii="Times New Roman" w:hAnsi="Times New Roman"/>
          <w:sz w:val="24"/>
        </w:rPr>
        <w:t xml:space="preserve"> </w:t>
      </w:r>
      <w:r w:rsidR="00E06C2F" w:rsidRPr="00F61053">
        <w:rPr>
          <w:rFonts w:ascii="Times New Roman" w:hAnsi="Times New Roman"/>
          <w:sz w:val="24"/>
        </w:rPr>
        <w:t>response</w:t>
      </w:r>
      <w:r w:rsidR="00DB043E" w:rsidRPr="00F61053">
        <w:rPr>
          <w:rFonts w:ascii="Times New Roman" w:hAnsi="Times New Roman"/>
          <w:sz w:val="24"/>
        </w:rPr>
        <w:t xml:space="preserve"> and survival</w:t>
      </w:r>
      <w:r w:rsidR="00E06C2F" w:rsidRPr="00F61053">
        <w:rPr>
          <w:rFonts w:ascii="Times New Roman" w:hAnsi="Times New Roman"/>
          <w:sz w:val="24"/>
        </w:rPr>
        <w:t>.</w:t>
      </w:r>
    </w:p>
    <w:p w14:paraId="1A971EF7" w14:textId="5A83DEA9" w:rsidR="00F32D8B" w:rsidRPr="00F61053" w:rsidRDefault="00E06C2F">
      <w:pPr>
        <w:suppressAutoHyphens/>
        <w:spacing w:line="480" w:lineRule="auto"/>
        <w:rPr>
          <w:rFonts w:ascii="Times New Roman" w:hAnsi="Times New Roman"/>
          <w:sz w:val="24"/>
        </w:rPr>
        <w:pPrChange w:id="70" w:author="Gregory Zelchenko" w:date="2022-05-20T23:37:00Z">
          <w:pPr>
            <w:spacing w:line="480" w:lineRule="auto"/>
            <w:jc w:val="both"/>
          </w:pPr>
        </w:pPrChange>
      </w:pPr>
      <w:bookmarkStart w:id="71" w:name="_Hlk94108816"/>
      <w:r w:rsidRPr="00F61053">
        <w:rPr>
          <w:rFonts w:ascii="Times New Roman" w:hAnsi="Times New Roman"/>
          <w:b/>
          <w:bCs/>
          <w:sz w:val="24"/>
        </w:rPr>
        <w:t>Materials and Methods:</w:t>
      </w:r>
      <w:r w:rsidRPr="00F61053">
        <w:rPr>
          <w:rFonts w:ascii="Times New Roman" w:hAnsi="Times New Roman"/>
          <w:sz w:val="24"/>
        </w:rPr>
        <w:t xml:space="preserve"> </w:t>
      </w:r>
      <w:bookmarkEnd w:id="71"/>
      <w:del w:id="72" w:author="Gregory Zelchenko" w:date="2022-05-20T14:59:00Z">
        <w:r w:rsidR="00EB51AD" w:rsidRPr="00F61053" w:rsidDel="008A7CF4">
          <w:rPr>
            <w:rFonts w:ascii="Times New Roman" w:hAnsi="Times New Roman"/>
            <w:sz w:val="24"/>
          </w:rPr>
          <w:delText xml:space="preserve">Gene </w:delText>
        </w:r>
      </w:del>
      <w:ins w:id="73" w:author="Gregory Zelchenko" w:date="2022-05-20T14:59:00Z">
        <w:r w:rsidR="008A7CF4" w:rsidRPr="00F61053">
          <w:rPr>
            <w:rFonts w:ascii="Times New Roman" w:hAnsi="Times New Roman"/>
            <w:sz w:val="24"/>
          </w:rPr>
          <w:t xml:space="preserve">We determined gene </w:t>
        </w:r>
      </w:ins>
      <w:r w:rsidR="00EB51AD" w:rsidRPr="00F61053">
        <w:rPr>
          <w:rFonts w:ascii="Times New Roman" w:hAnsi="Times New Roman"/>
          <w:sz w:val="24"/>
        </w:rPr>
        <w:t xml:space="preserve">expression profiles </w:t>
      </w:r>
      <w:del w:id="74" w:author="Gregory Zelchenko" w:date="2022-05-20T14:59:00Z">
        <w:r w:rsidR="00EB51AD" w:rsidRPr="00F61053" w:rsidDel="008A7CF4">
          <w:rPr>
            <w:rFonts w:ascii="Times New Roman" w:hAnsi="Times New Roman"/>
            <w:sz w:val="24"/>
          </w:rPr>
          <w:delText xml:space="preserve">were determined </w:delText>
        </w:r>
      </w:del>
      <w:r w:rsidR="00EB51AD" w:rsidRPr="00F61053">
        <w:rPr>
          <w:rFonts w:ascii="Times New Roman" w:hAnsi="Times New Roman"/>
          <w:sz w:val="24"/>
        </w:rPr>
        <w:t xml:space="preserve">in tumor samples from 39 BC patients who showed </w:t>
      </w:r>
      <w:bookmarkStart w:id="75" w:name="_Hlk103951457"/>
      <w:r w:rsidR="00EB51AD" w:rsidRPr="00F61053">
        <w:rPr>
          <w:rFonts w:ascii="Times New Roman" w:hAnsi="Times New Roman"/>
          <w:sz w:val="24"/>
        </w:rPr>
        <w:t>pathologic</w:t>
      </w:r>
      <w:del w:id="76" w:author="Gregory Zelchenko" w:date="2022-05-20T15:03:00Z">
        <w:r w:rsidR="00EB51AD" w:rsidRPr="00F61053" w:rsidDel="00463B07">
          <w:rPr>
            <w:rFonts w:ascii="Times New Roman" w:hAnsi="Times New Roman"/>
            <w:sz w:val="24"/>
          </w:rPr>
          <w:delText>al</w:delText>
        </w:r>
      </w:del>
      <w:r w:rsidR="00EB51AD" w:rsidRPr="00F61053">
        <w:rPr>
          <w:rFonts w:ascii="Times New Roman" w:hAnsi="Times New Roman"/>
          <w:sz w:val="24"/>
        </w:rPr>
        <w:t xml:space="preserve"> complete response (pCR)</w:t>
      </w:r>
      <w:bookmarkEnd w:id="75"/>
      <w:r w:rsidR="00EB51AD" w:rsidRPr="00F61053">
        <w:rPr>
          <w:rFonts w:ascii="Times New Roman" w:hAnsi="Times New Roman"/>
          <w:sz w:val="24"/>
        </w:rPr>
        <w:t xml:space="preserve"> or therapeutic failure (no </w:t>
      </w:r>
      <w:del w:id="77" w:author="Gregory Zelchenko" w:date="2022-05-20T15:04:00Z">
        <w:r w:rsidR="00EB51AD" w:rsidRPr="00F61053" w:rsidDel="00463B07">
          <w:rPr>
            <w:rFonts w:ascii="Times New Roman" w:hAnsi="Times New Roman"/>
            <w:sz w:val="24"/>
          </w:rPr>
          <w:delText>PCR</w:delText>
        </w:r>
      </w:del>
      <w:ins w:id="78" w:author="Gregory Zelchenko" w:date="2022-05-20T15:04:00Z">
        <w:r w:rsidR="00463B07" w:rsidRPr="00F61053">
          <w:rPr>
            <w:rFonts w:ascii="Times New Roman" w:hAnsi="Times New Roman"/>
            <w:sz w:val="24"/>
          </w:rPr>
          <w:t>pCR</w:t>
        </w:r>
      </w:ins>
      <w:r w:rsidR="00EB51AD" w:rsidRPr="00F61053">
        <w:rPr>
          <w:rFonts w:ascii="Times New Roman" w:hAnsi="Times New Roman"/>
          <w:sz w:val="24"/>
        </w:rPr>
        <w:t>) after NCT (</w:t>
      </w:r>
      <w:r w:rsidR="00EB51AD" w:rsidRPr="00F61053">
        <w:rPr>
          <w:rFonts w:ascii="Times New Roman" w:hAnsi="Times New Roman"/>
          <w:sz w:val="24"/>
          <w:rPrChange w:id="79" w:author="Gregory Zelchenko" w:date="2022-05-23T22:48:00Z">
            <w:rPr>
              <w:spacing w:val="-1"/>
              <w:sz w:val="24"/>
            </w:rPr>
          </w:rPrChange>
        </w:rPr>
        <w:t>cyclophosphamide-doxorubicin/epirubicin</w:t>
      </w:r>
      <w:r w:rsidR="00EB51AD" w:rsidRPr="00F61053">
        <w:rPr>
          <w:rFonts w:ascii="Times New Roman" w:hAnsi="Times New Roman"/>
          <w:sz w:val="24"/>
        </w:rPr>
        <w:t xml:space="preserve">). </w:t>
      </w:r>
      <w:del w:id="80" w:author="Gregory Zelchenko" w:date="2022-05-20T15:11:00Z">
        <w:r w:rsidR="00EB51AD" w:rsidRPr="00F61053" w:rsidDel="00AD4EA3">
          <w:rPr>
            <w:rFonts w:ascii="Times New Roman" w:hAnsi="Times New Roman"/>
            <w:sz w:val="24"/>
          </w:rPr>
          <w:delText xml:space="preserve">Based </w:delText>
        </w:r>
      </w:del>
      <w:ins w:id="81" w:author="Gregory Zelchenko" w:date="2022-05-20T15:11:00Z">
        <w:r w:rsidR="00AD4EA3" w:rsidRPr="00F61053">
          <w:rPr>
            <w:rFonts w:ascii="Times New Roman" w:hAnsi="Times New Roman"/>
            <w:sz w:val="24"/>
          </w:rPr>
          <w:t xml:space="preserve">On the basis of </w:t>
        </w:r>
      </w:ins>
      <w:del w:id="82" w:author="Gregory Zelchenko" w:date="2022-05-20T15:11:00Z">
        <w:r w:rsidR="00EB51AD" w:rsidRPr="00F61053" w:rsidDel="00AD4EA3">
          <w:rPr>
            <w:rFonts w:ascii="Times New Roman" w:hAnsi="Times New Roman"/>
            <w:sz w:val="24"/>
          </w:rPr>
          <w:delText xml:space="preserve">on </w:delText>
        </w:r>
      </w:del>
      <w:r w:rsidR="00EB51AD" w:rsidRPr="00F61053">
        <w:rPr>
          <w:rFonts w:ascii="Times New Roman" w:hAnsi="Times New Roman"/>
          <w:sz w:val="24"/>
        </w:rPr>
        <w:t xml:space="preserve">unsupervised classification analysis of microarray data and </w:t>
      </w:r>
      <w:del w:id="83" w:author="Gregory Zelchenko" w:date="2022-05-20T15:23:00Z">
        <w:r w:rsidR="00EB51AD" w:rsidRPr="00F61053" w:rsidDel="00464452">
          <w:rPr>
            <w:rFonts w:ascii="Times New Roman" w:hAnsi="Times New Roman"/>
            <w:sz w:val="24"/>
          </w:rPr>
          <w:delText xml:space="preserve">Interactome </w:delText>
        </w:r>
      </w:del>
      <w:bookmarkStart w:id="84" w:name="_Hlk103952662"/>
      <w:ins w:id="85" w:author="Gregory Zelchenko" w:date="2022-05-20T15:23:00Z">
        <w:r w:rsidR="00464452" w:rsidRPr="00F61053">
          <w:rPr>
            <w:rFonts w:ascii="Times New Roman" w:hAnsi="Times New Roman"/>
            <w:sz w:val="24"/>
          </w:rPr>
          <w:t>interactome</w:t>
        </w:r>
        <w:bookmarkEnd w:id="84"/>
        <w:r w:rsidR="00464452" w:rsidRPr="00F61053">
          <w:rPr>
            <w:rFonts w:ascii="Times New Roman" w:hAnsi="Times New Roman"/>
            <w:sz w:val="24"/>
          </w:rPr>
          <w:t xml:space="preserve"> </w:t>
        </w:r>
      </w:ins>
      <w:r w:rsidR="00EB51AD" w:rsidRPr="00F61053">
        <w:rPr>
          <w:rFonts w:ascii="Times New Roman" w:hAnsi="Times New Roman"/>
          <w:sz w:val="24"/>
        </w:rPr>
        <w:t xml:space="preserve">studies, </w:t>
      </w:r>
      <w:ins w:id="86" w:author="Gregory Zelchenko" w:date="2022-05-20T15:11:00Z">
        <w:r w:rsidR="00AD4EA3" w:rsidRPr="00F61053">
          <w:rPr>
            <w:rFonts w:ascii="Times New Roman" w:hAnsi="Times New Roman"/>
            <w:sz w:val="24"/>
          </w:rPr>
          <w:t xml:space="preserve">we selected </w:t>
        </w:r>
      </w:ins>
      <w:bookmarkStart w:id="87" w:name="_Hlk103952682"/>
      <w:ins w:id="88" w:author="Gregory Zelchenko" w:date="2022-05-20T15:25:00Z">
        <w:r w:rsidR="00464452" w:rsidRPr="00F61053">
          <w:rPr>
            <w:rFonts w:ascii="Times New Roman" w:hAnsi="Times New Roman"/>
            <w:sz w:val="24"/>
          </w:rPr>
          <w:t xml:space="preserve">the genes </w:t>
        </w:r>
      </w:ins>
      <w:r w:rsidR="00EB51AD" w:rsidRPr="00F61053">
        <w:rPr>
          <w:rFonts w:ascii="Times New Roman" w:hAnsi="Times New Roman"/>
          <w:i/>
          <w:iCs/>
          <w:sz w:val="24"/>
        </w:rPr>
        <w:t>NUSAP1</w:t>
      </w:r>
      <w:r w:rsidR="00EB51AD" w:rsidRPr="00F61053">
        <w:rPr>
          <w:rFonts w:ascii="Times New Roman" w:hAnsi="Times New Roman"/>
          <w:sz w:val="24"/>
        </w:rPr>
        <w:t xml:space="preserve">, </w:t>
      </w:r>
      <w:r w:rsidR="00EB51AD" w:rsidRPr="00F61053">
        <w:rPr>
          <w:rFonts w:ascii="Times New Roman" w:hAnsi="Times New Roman"/>
          <w:i/>
          <w:iCs/>
          <w:sz w:val="24"/>
        </w:rPr>
        <w:t>KIAA0101</w:t>
      </w:r>
      <w:r w:rsidR="00EB51AD" w:rsidRPr="00F61053">
        <w:rPr>
          <w:rFonts w:ascii="Times New Roman" w:hAnsi="Times New Roman"/>
          <w:sz w:val="24"/>
        </w:rPr>
        <w:t xml:space="preserve">, </w:t>
      </w:r>
      <w:r w:rsidR="00EB51AD" w:rsidRPr="00F61053">
        <w:rPr>
          <w:rFonts w:ascii="Times New Roman" w:hAnsi="Times New Roman"/>
          <w:i/>
          <w:iCs/>
          <w:sz w:val="24"/>
        </w:rPr>
        <w:t>MME</w:t>
      </w:r>
      <w:r w:rsidR="00EB51AD" w:rsidRPr="00F61053">
        <w:rPr>
          <w:rFonts w:ascii="Times New Roman" w:hAnsi="Times New Roman"/>
          <w:sz w:val="24"/>
        </w:rPr>
        <w:t xml:space="preserve">, and </w:t>
      </w:r>
      <w:r w:rsidR="00EB51AD" w:rsidRPr="00F61053">
        <w:rPr>
          <w:rFonts w:ascii="Times New Roman" w:hAnsi="Times New Roman"/>
          <w:i/>
          <w:iCs/>
          <w:sz w:val="24"/>
        </w:rPr>
        <w:t>DST</w:t>
      </w:r>
      <w:bookmarkEnd w:id="87"/>
      <w:r w:rsidR="00EB51AD" w:rsidRPr="00F61053">
        <w:rPr>
          <w:rFonts w:ascii="Times New Roman" w:hAnsi="Times New Roman"/>
          <w:sz w:val="24"/>
        </w:rPr>
        <w:t xml:space="preserve"> </w:t>
      </w:r>
      <w:del w:id="89" w:author="Gregory Zelchenko" w:date="2022-05-20T15:25:00Z">
        <w:r w:rsidR="00EB51AD" w:rsidRPr="00F61053" w:rsidDel="00464452">
          <w:rPr>
            <w:rFonts w:ascii="Times New Roman" w:hAnsi="Times New Roman"/>
            <w:sz w:val="24"/>
          </w:rPr>
          <w:delText xml:space="preserve">genes </w:delText>
        </w:r>
      </w:del>
      <w:del w:id="90" w:author="Gregory Zelchenko" w:date="2022-05-20T15:11:00Z">
        <w:r w:rsidR="00EB51AD" w:rsidRPr="00F61053" w:rsidDel="00AD4EA3">
          <w:rPr>
            <w:rFonts w:ascii="Times New Roman" w:hAnsi="Times New Roman"/>
            <w:sz w:val="24"/>
          </w:rPr>
          <w:delText xml:space="preserve">were selected </w:delText>
        </w:r>
      </w:del>
      <w:r w:rsidR="00EB51AD" w:rsidRPr="00F61053">
        <w:rPr>
          <w:rFonts w:ascii="Times New Roman" w:hAnsi="Times New Roman"/>
          <w:sz w:val="24"/>
        </w:rPr>
        <w:t>for analys</w:t>
      </w:r>
      <w:r w:rsidR="00332390" w:rsidRPr="00F61053">
        <w:rPr>
          <w:rFonts w:ascii="Times New Roman" w:hAnsi="Times New Roman"/>
          <w:sz w:val="24"/>
        </w:rPr>
        <w:t>e</w:t>
      </w:r>
      <w:r w:rsidR="00EB51AD" w:rsidRPr="00F61053">
        <w:rPr>
          <w:rFonts w:ascii="Times New Roman" w:hAnsi="Times New Roman"/>
          <w:sz w:val="24"/>
        </w:rPr>
        <w:t xml:space="preserve">s of NCT response, expression in </w:t>
      </w:r>
      <w:r w:rsidR="00363461" w:rsidRPr="00F61053">
        <w:rPr>
          <w:rFonts w:ascii="Times New Roman" w:hAnsi="Times New Roman"/>
          <w:sz w:val="24"/>
        </w:rPr>
        <w:t>BC</w:t>
      </w:r>
      <w:r w:rsidR="00EB51AD" w:rsidRPr="00F61053">
        <w:rPr>
          <w:rFonts w:ascii="Times New Roman" w:hAnsi="Times New Roman"/>
          <w:sz w:val="24"/>
        </w:rPr>
        <w:t xml:space="preserve"> histologic subtypes, and </w:t>
      </w:r>
      <w:ins w:id="91" w:author="Gregory Zelchenko" w:date="2022-05-20T15:26:00Z">
        <w:r w:rsidR="005E11BA" w:rsidRPr="00F61053">
          <w:rPr>
            <w:rFonts w:ascii="Times New Roman" w:hAnsi="Times New Roman"/>
            <w:sz w:val="24"/>
          </w:rPr>
          <w:t xml:space="preserve">presence of </w:t>
        </w:r>
      </w:ins>
      <w:r w:rsidR="00EB51AD" w:rsidRPr="00F61053">
        <w:rPr>
          <w:rFonts w:ascii="Times New Roman" w:hAnsi="Times New Roman"/>
          <w:sz w:val="24"/>
        </w:rPr>
        <w:t xml:space="preserve">tumor-infiltrating lymphocytes. Finally, correlation analyzes between </w:t>
      </w:r>
      <w:r w:rsidR="00EB51AD" w:rsidRPr="00F61053">
        <w:rPr>
          <w:rFonts w:ascii="Times New Roman" w:hAnsi="Times New Roman"/>
          <w:i/>
          <w:iCs/>
          <w:sz w:val="24"/>
        </w:rPr>
        <w:t>NUSAP1</w:t>
      </w:r>
      <w:r w:rsidR="00EB51AD" w:rsidRPr="00F61053">
        <w:rPr>
          <w:rFonts w:ascii="Times New Roman" w:hAnsi="Times New Roman"/>
          <w:sz w:val="24"/>
        </w:rPr>
        <w:t xml:space="preserve"> and </w:t>
      </w:r>
      <w:r w:rsidR="00EB51AD" w:rsidRPr="00F61053">
        <w:rPr>
          <w:rFonts w:ascii="Times New Roman" w:hAnsi="Times New Roman"/>
          <w:i/>
          <w:iCs/>
          <w:sz w:val="24"/>
        </w:rPr>
        <w:t>KIAA0101</w:t>
      </w:r>
      <w:r w:rsidR="00EB51AD" w:rsidRPr="00F61053">
        <w:rPr>
          <w:rFonts w:ascii="Times New Roman" w:hAnsi="Times New Roman"/>
          <w:sz w:val="24"/>
        </w:rPr>
        <w:t xml:space="preserve"> (the most </w:t>
      </w:r>
      <w:r w:rsidR="00EB51AD" w:rsidRPr="00F61053">
        <w:rPr>
          <w:rFonts w:ascii="Times New Roman" w:hAnsi="Times New Roman"/>
          <w:sz w:val="24"/>
          <w:rPrChange w:id="92" w:author="Gregory Zelchenko" w:date="2022-05-23T22:48:00Z">
            <w:rPr>
              <w:spacing w:val="-1"/>
              <w:sz w:val="24"/>
            </w:rPr>
          </w:rPrChange>
        </w:rPr>
        <w:t>discriminating</w:t>
      </w:r>
      <w:r w:rsidR="00EB51AD" w:rsidRPr="00F61053">
        <w:rPr>
          <w:rFonts w:ascii="Times New Roman" w:hAnsi="Times New Roman"/>
          <w:sz w:val="24"/>
        </w:rPr>
        <w:t xml:space="preserve"> genes) against </w:t>
      </w:r>
      <w:bookmarkStart w:id="93" w:name="_Hlk103952865"/>
      <w:r w:rsidR="00EB51AD" w:rsidRPr="00F61053">
        <w:rPr>
          <w:rFonts w:ascii="Times New Roman" w:hAnsi="Times New Roman"/>
          <w:sz w:val="24"/>
        </w:rPr>
        <w:t xml:space="preserve">disease-free survival </w:t>
      </w:r>
      <w:r w:rsidR="00332390" w:rsidRPr="00F61053">
        <w:rPr>
          <w:rFonts w:ascii="Times New Roman" w:hAnsi="Times New Roman"/>
          <w:sz w:val="24"/>
        </w:rPr>
        <w:t>(DFS)</w:t>
      </w:r>
      <w:bookmarkEnd w:id="93"/>
      <w:r w:rsidR="00332390" w:rsidRPr="00F61053">
        <w:rPr>
          <w:rFonts w:ascii="Times New Roman" w:hAnsi="Times New Roman"/>
          <w:sz w:val="24"/>
        </w:rPr>
        <w:t xml:space="preserve"> </w:t>
      </w:r>
      <w:r w:rsidR="00EB51AD" w:rsidRPr="00F61053">
        <w:rPr>
          <w:rFonts w:ascii="Times New Roman" w:hAnsi="Times New Roman"/>
          <w:sz w:val="24"/>
        </w:rPr>
        <w:t xml:space="preserve">and </w:t>
      </w:r>
      <w:bookmarkStart w:id="94" w:name="_Hlk103952930"/>
      <w:r w:rsidR="00EB51AD" w:rsidRPr="00F61053">
        <w:rPr>
          <w:rFonts w:ascii="Times New Roman" w:hAnsi="Times New Roman"/>
          <w:sz w:val="24"/>
        </w:rPr>
        <w:t xml:space="preserve">overall survival </w:t>
      </w:r>
      <w:bookmarkStart w:id="95" w:name="_Hlk103952921"/>
      <w:r w:rsidR="00332390" w:rsidRPr="00F61053">
        <w:rPr>
          <w:rFonts w:ascii="Times New Roman" w:hAnsi="Times New Roman"/>
          <w:sz w:val="24"/>
        </w:rPr>
        <w:t>(OS)</w:t>
      </w:r>
      <w:bookmarkEnd w:id="94"/>
      <w:bookmarkEnd w:id="95"/>
      <w:r w:rsidR="00332390" w:rsidRPr="00F61053">
        <w:rPr>
          <w:rFonts w:ascii="Times New Roman" w:hAnsi="Times New Roman"/>
          <w:sz w:val="24"/>
        </w:rPr>
        <w:t xml:space="preserve"> </w:t>
      </w:r>
      <w:r w:rsidR="00EB51AD" w:rsidRPr="00F61053">
        <w:rPr>
          <w:rFonts w:ascii="Times New Roman" w:hAnsi="Times New Roman"/>
          <w:sz w:val="24"/>
        </w:rPr>
        <w:t>were performed.</w:t>
      </w:r>
    </w:p>
    <w:p w14:paraId="328BB050" w14:textId="65412C24" w:rsidR="00780296" w:rsidRPr="00F61053" w:rsidRDefault="00E06C2F">
      <w:pPr>
        <w:suppressAutoHyphens/>
        <w:spacing w:line="480" w:lineRule="auto"/>
        <w:rPr>
          <w:rFonts w:ascii="Times New Roman" w:hAnsi="Times New Roman"/>
          <w:sz w:val="24"/>
        </w:rPr>
        <w:pPrChange w:id="96" w:author="Gregory Zelchenko" w:date="2022-05-20T23:37:00Z">
          <w:pPr>
            <w:spacing w:line="480" w:lineRule="auto"/>
            <w:jc w:val="both"/>
          </w:pPr>
        </w:pPrChange>
      </w:pPr>
      <w:r w:rsidRPr="00F61053">
        <w:rPr>
          <w:rFonts w:ascii="Times New Roman" w:hAnsi="Times New Roman"/>
          <w:b/>
          <w:sz w:val="24"/>
        </w:rPr>
        <w:t>Results:</w:t>
      </w:r>
      <w:r w:rsidRPr="00F61053">
        <w:rPr>
          <w:rFonts w:ascii="Times New Roman" w:hAnsi="Times New Roman"/>
          <w:sz w:val="24"/>
        </w:rPr>
        <w:t xml:space="preserve"> A signature </w:t>
      </w:r>
      <w:del w:id="97" w:author="Gregory Zelchenko" w:date="2022-05-20T15:29:00Z">
        <w:r w:rsidRPr="00F61053" w:rsidDel="00D82C30">
          <w:rPr>
            <w:rFonts w:ascii="Times New Roman" w:hAnsi="Times New Roman"/>
            <w:sz w:val="24"/>
          </w:rPr>
          <w:delText>constituted by</w:delText>
        </w:r>
      </w:del>
      <w:ins w:id="98" w:author="Gregory Zelchenko" w:date="2022-05-20T15:29:00Z">
        <w:r w:rsidR="00D82C30" w:rsidRPr="00F61053">
          <w:rPr>
            <w:rFonts w:ascii="Times New Roman" w:hAnsi="Times New Roman"/>
            <w:sz w:val="24"/>
          </w:rPr>
          <w:t>of</w:t>
        </w:r>
      </w:ins>
      <w:r w:rsidRPr="00F61053">
        <w:rPr>
          <w:rFonts w:ascii="Times New Roman" w:hAnsi="Times New Roman"/>
          <w:sz w:val="24"/>
        </w:rPr>
        <w:t xml:space="preserve"> 43 genes </w:t>
      </w:r>
      <w:del w:id="99" w:author="Gregory Zelchenko" w:date="2022-05-20T15:29:00Z">
        <w:r w:rsidRPr="00F61053" w:rsidDel="00D82C30">
          <w:rPr>
            <w:rFonts w:ascii="Times New Roman" w:hAnsi="Times New Roman"/>
            <w:sz w:val="24"/>
          </w:rPr>
          <w:delText>stratif</w:delText>
        </w:r>
        <w:r w:rsidR="00F41134" w:rsidRPr="00F61053" w:rsidDel="00D82C30">
          <w:rPr>
            <w:rFonts w:ascii="Times New Roman" w:hAnsi="Times New Roman"/>
            <w:sz w:val="24"/>
          </w:rPr>
          <w:delText>ied</w:delText>
        </w:r>
        <w:r w:rsidR="00F32D8B" w:rsidRPr="00F61053" w:rsidDel="00D82C30">
          <w:rPr>
            <w:rFonts w:ascii="Times New Roman" w:hAnsi="Times New Roman"/>
            <w:sz w:val="24"/>
          </w:rPr>
          <w:delText xml:space="preserve"> </w:delText>
        </w:r>
      </w:del>
      <w:ins w:id="100" w:author="Gregory Zelchenko" w:date="2022-05-20T15:29:00Z">
        <w:r w:rsidR="00D82C30" w:rsidRPr="00F61053">
          <w:rPr>
            <w:rFonts w:ascii="Times New Roman" w:hAnsi="Times New Roman"/>
            <w:sz w:val="24"/>
          </w:rPr>
          <w:t xml:space="preserve">discriminated </w:t>
        </w:r>
      </w:ins>
      <w:r w:rsidRPr="00F61053">
        <w:rPr>
          <w:rFonts w:ascii="Times New Roman" w:hAnsi="Times New Roman"/>
          <w:sz w:val="24"/>
        </w:rPr>
        <w:t xml:space="preserve">pCR </w:t>
      </w:r>
      <w:del w:id="101" w:author="Gregory Zelchenko" w:date="2022-05-20T15:30:00Z">
        <w:r w:rsidRPr="00F61053" w:rsidDel="00D82C30">
          <w:rPr>
            <w:rFonts w:ascii="Times New Roman" w:hAnsi="Times New Roman"/>
            <w:sz w:val="24"/>
          </w:rPr>
          <w:delText xml:space="preserve">and </w:delText>
        </w:r>
      </w:del>
      <w:ins w:id="102" w:author="Gregory Zelchenko" w:date="2022-05-20T15:30:00Z">
        <w:r w:rsidR="00D82C30" w:rsidRPr="00F61053">
          <w:rPr>
            <w:rFonts w:ascii="Times New Roman" w:hAnsi="Times New Roman"/>
            <w:sz w:val="24"/>
          </w:rPr>
          <w:t xml:space="preserve">from </w:t>
        </w:r>
      </w:ins>
      <w:r w:rsidRPr="00F61053">
        <w:rPr>
          <w:rFonts w:ascii="Times New Roman" w:hAnsi="Times New Roman"/>
          <w:sz w:val="24"/>
        </w:rPr>
        <w:t>no</w:t>
      </w:r>
      <w:r w:rsidR="00F24DC1" w:rsidRPr="00F61053">
        <w:rPr>
          <w:rFonts w:ascii="Times New Roman" w:hAnsi="Times New Roman"/>
          <w:sz w:val="24"/>
        </w:rPr>
        <w:t>n</w:t>
      </w:r>
      <w:r w:rsidRPr="00F61053">
        <w:rPr>
          <w:rFonts w:ascii="Times New Roman" w:hAnsi="Times New Roman"/>
          <w:sz w:val="24"/>
        </w:rPr>
        <w:t>-pCR patients (</w:t>
      </w:r>
      <w:del w:id="103" w:author="Gregory Zelchenko" w:date="2022-05-20T15:38:00Z">
        <w:r w:rsidRPr="00F61053" w:rsidDel="000B396F">
          <w:rPr>
            <w:rFonts w:ascii="Times New Roman" w:hAnsi="Times New Roman"/>
            <w:sz w:val="24"/>
          </w:rPr>
          <w:delText xml:space="preserve">FC </w:delText>
        </w:r>
      </w:del>
      <w:ins w:id="104" w:author="Gregory Zelchenko" w:date="2022-05-20T15:38:00Z">
        <w:r w:rsidR="000B396F" w:rsidRPr="00F61053">
          <w:rPr>
            <w:rFonts w:ascii="Times New Roman" w:hAnsi="Times New Roman"/>
            <w:sz w:val="24"/>
          </w:rPr>
          <w:t>fold change</w:t>
        </w:r>
      </w:ins>
      <w:ins w:id="105" w:author="Gregory Zelchenko" w:date="2022-05-23T15:32:00Z">
        <w:r w:rsidR="003F06E3" w:rsidRPr="00F61053">
          <w:rPr>
            <w:rFonts w:ascii="Times New Roman" w:hAnsi="Times New Roman"/>
            <w:sz w:val="24"/>
          </w:rPr>
          <w:t xml:space="preserve"> (FC)</w:t>
        </w:r>
      </w:ins>
      <w:ins w:id="106" w:author="Gregory Zelchenko" w:date="2022-05-20T15:38:00Z">
        <w:r w:rsidR="000B396F" w:rsidRPr="00F61053">
          <w:rPr>
            <w:rFonts w:ascii="Times New Roman" w:hAnsi="Times New Roman"/>
            <w:sz w:val="24"/>
          </w:rPr>
          <w:t xml:space="preserve"> </w:t>
        </w:r>
      </w:ins>
      <w:r w:rsidRPr="00F61053">
        <w:rPr>
          <w:rFonts w:ascii="Times New Roman" w:hAnsi="Times New Roman"/>
          <w:sz w:val="24"/>
        </w:rPr>
        <w:t xml:space="preserve">= </w:t>
      </w:r>
      <w:ins w:id="107" w:author="Gregory Zelchenko" w:date="2022-05-20T15:33:00Z">
        <w:r w:rsidR="00D66BB1" w:rsidRPr="00F61053">
          <w:rPr>
            <w:rFonts w:ascii="Times New Roman" w:hAnsi="Times New Roman"/>
            <w:sz w:val="24"/>
          </w:rPr>
          <w:t>±</w:t>
        </w:r>
      </w:ins>
      <m:oMath>
        <m:r>
          <w:del w:id="108" w:author="Gregory Zelchenko" w:date="2022-05-20T15:31:00Z">
            <w:rPr>
              <w:rFonts w:ascii="Cambria Math" w:hAnsi="Cambria Math"/>
              <w:sz w:val="24"/>
              <w:u w:val="single"/>
            </w:rPr>
            <m:t>±</m:t>
          </w:del>
        </m:r>
      </m:oMath>
      <w:del w:id="109" w:author="Gregory Zelchenko" w:date="2022-05-20T15:31:00Z">
        <w:r w:rsidR="006940A5" w:rsidRPr="00F61053" w:rsidDel="00D66BB1">
          <w:rPr>
            <w:rFonts w:ascii="Times New Roman" w:hAnsi="Times New Roman"/>
            <w:sz w:val="24"/>
          </w:rPr>
          <w:delText xml:space="preserve"> </w:delText>
        </w:r>
      </w:del>
      <w:r w:rsidR="006940A5" w:rsidRPr="00F61053">
        <w:rPr>
          <w:rFonts w:ascii="Times New Roman" w:hAnsi="Times New Roman"/>
          <w:sz w:val="24"/>
        </w:rPr>
        <w:t>3,</w:t>
      </w:r>
      <w:r w:rsidRPr="00F61053">
        <w:rPr>
          <w:rFonts w:ascii="Times New Roman" w:hAnsi="Times New Roman"/>
          <w:sz w:val="24"/>
        </w:rPr>
        <w:t xml:space="preserve"> </w:t>
      </w:r>
      <w:del w:id="110" w:author="Gregory Zelchenko" w:date="2022-05-20T15:38:00Z">
        <w:r w:rsidRPr="00F61053" w:rsidDel="000B396F">
          <w:rPr>
            <w:rFonts w:ascii="Times New Roman" w:hAnsi="Times New Roman"/>
            <w:sz w:val="24"/>
          </w:rPr>
          <w:delText xml:space="preserve">FDR </w:delText>
        </w:r>
      </w:del>
      <w:ins w:id="111" w:author="Gregory Zelchenko" w:date="2022-05-20T15:38:00Z">
        <w:r w:rsidR="000B396F" w:rsidRPr="00F61053">
          <w:rPr>
            <w:rFonts w:ascii="Times New Roman" w:hAnsi="Times New Roman"/>
            <w:sz w:val="24"/>
          </w:rPr>
          <w:t>false</w:t>
        </w:r>
      </w:ins>
      <w:ins w:id="112" w:author="Gregory Zelchenko" w:date="2022-05-20T23:50:00Z">
        <w:r w:rsidR="00BD5A86" w:rsidRPr="00F61053">
          <w:rPr>
            <w:rFonts w:ascii="Times New Roman" w:hAnsi="Times New Roman"/>
            <w:sz w:val="24"/>
          </w:rPr>
          <w:t xml:space="preserve"> </w:t>
        </w:r>
      </w:ins>
      <w:ins w:id="113" w:author="Gregory Zelchenko" w:date="2022-05-20T15:38:00Z">
        <w:r w:rsidR="000B396F" w:rsidRPr="00F61053">
          <w:rPr>
            <w:rFonts w:ascii="Times New Roman" w:hAnsi="Times New Roman"/>
            <w:sz w:val="24"/>
          </w:rPr>
          <w:t xml:space="preserve">discovery rate </w:t>
        </w:r>
      </w:ins>
      <w:ins w:id="114" w:author="Gregory Zelchenko" w:date="2022-05-21T06:03:00Z">
        <w:r w:rsidR="00487132" w:rsidRPr="00F61053">
          <w:rPr>
            <w:rFonts w:ascii="Times New Roman" w:hAnsi="Times New Roman"/>
            <w:sz w:val="24"/>
          </w:rPr>
          <w:t xml:space="preserve">(FDR) </w:t>
        </w:r>
      </w:ins>
      <w:commentRangeStart w:id="115"/>
      <w:del w:id="116" w:author="Gregory Zelchenko" w:date="2022-05-21T08:32:00Z">
        <w:r w:rsidRPr="00F61053" w:rsidDel="0041761D">
          <w:rPr>
            <w:rFonts w:ascii="Times New Roman" w:hAnsi="Times New Roman"/>
            <w:iCs/>
            <w:sz w:val="24"/>
            <w:rPrChange w:id="117" w:author="Gregory Zelchenko" w:date="2022-05-23T22:48:00Z">
              <w:rPr>
                <w:rFonts w:ascii="Times New Roman" w:hAnsi="Times New Roman"/>
                <w:i/>
                <w:sz w:val="24"/>
              </w:rPr>
            </w:rPrChange>
          </w:rPr>
          <w:delText>p</w:delText>
        </w:r>
        <w:r w:rsidRPr="00F61053" w:rsidDel="0041761D">
          <w:rPr>
            <w:rFonts w:ascii="Times New Roman" w:hAnsi="Times New Roman"/>
            <w:iCs/>
            <w:sz w:val="24"/>
          </w:rPr>
          <w:delText>-</w:delText>
        </w:r>
      </w:del>
      <w:ins w:id="118" w:author="Gregory Zelchenko" w:date="2022-05-21T08:32:00Z">
        <w:r w:rsidR="0041761D" w:rsidRPr="00F61053">
          <w:rPr>
            <w:rFonts w:ascii="Times New Roman" w:hAnsi="Times New Roman"/>
            <w:i/>
            <w:sz w:val="24"/>
          </w:rPr>
          <w:t xml:space="preserve">P </w:t>
        </w:r>
      </w:ins>
      <w:r w:rsidRPr="00F61053">
        <w:rPr>
          <w:rFonts w:ascii="Times New Roman" w:hAnsi="Times New Roman"/>
          <w:sz w:val="24"/>
        </w:rPr>
        <w:t>value &lt;</w:t>
      </w:r>
      <w:ins w:id="119" w:author="Gregory Zelchenko" w:date="2022-05-21T08:32:00Z">
        <w:r w:rsidR="0041761D" w:rsidRPr="00F61053">
          <w:rPr>
            <w:rFonts w:ascii="Times New Roman" w:hAnsi="Times New Roman"/>
            <w:sz w:val="24"/>
          </w:rPr>
          <w:t xml:space="preserve"> </w:t>
        </w:r>
      </w:ins>
      <w:del w:id="120" w:author="Gregory Zelchenko" w:date="2022-05-21T08:32:00Z">
        <w:r w:rsidRPr="00F61053" w:rsidDel="0041761D">
          <w:rPr>
            <w:rFonts w:ascii="Times New Roman" w:hAnsi="Times New Roman"/>
            <w:sz w:val="24"/>
          </w:rPr>
          <w:delText xml:space="preserve"> </w:delText>
        </w:r>
        <w:r w:rsidRPr="00F61053" w:rsidDel="0041761D">
          <w:rPr>
            <w:rFonts w:ascii="Times New Roman" w:hAnsi="Times New Roman"/>
            <w:sz w:val="24"/>
            <w:rPrChange w:id="121" w:author="Gregory Zelchenko" w:date="2022-05-23T22:48:00Z">
              <w:rPr>
                <w:sz w:val="24"/>
              </w:rPr>
            </w:rPrChange>
          </w:rPr>
          <w:delText>0</w:delText>
        </w:r>
      </w:del>
      <w:r w:rsidRPr="00F61053">
        <w:rPr>
          <w:rFonts w:ascii="Times New Roman" w:hAnsi="Times New Roman"/>
          <w:sz w:val="24"/>
          <w:rPrChange w:id="122" w:author="Gregory Zelchenko" w:date="2022-05-23T22:48:00Z">
            <w:rPr>
              <w:sz w:val="24"/>
            </w:rPr>
          </w:rPrChange>
        </w:rPr>
        <w:t>.0298</w:t>
      </w:r>
      <w:commentRangeEnd w:id="115"/>
      <w:r w:rsidR="0041761D" w:rsidRPr="00F61053">
        <w:rPr>
          <w:rStyle w:val="CommentReference"/>
        </w:rPr>
        <w:commentReference w:id="115"/>
      </w:r>
      <w:r w:rsidRPr="00F61053">
        <w:rPr>
          <w:rFonts w:ascii="Times New Roman" w:hAnsi="Times New Roman"/>
          <w:sz w:val="24"/>
        </w:rPr>
        <w:t xml:space="preserve">). </w:t>
      </w:r>
      <w:r w:rsidR="008B07E2" w:rsidRPr="00F61053">
        <w:rPr>
          <w:rFonts w:ascii="Times New Roman" w:hAnsi="Times New Roman"/>
          <w:sz w:val="24"/>
        </w:rPr>
        <w:t>P</w:t>
      </w:r>
      <w:r w:rsidR="00393FE9" w:rsidRPr="00F61053">
        <w:rPr>
          <w:rFonts w:ascii="Times New Roman" w:hAnsi="Times New Roman"/>
          <w:sz w:val="24"/>
        </w:rPr>
        <w:t xml:space="preserve">atients achieving pCR showed downregulation of </w:t>
      </w:r>
      <w:r w:rsidR="00393FE9" w:rsidRPr="00F61053">
        <w:rPr>
          <w:rFonts w:ascii="Times New Roman" w:hAnsi="Times New Roman"/>
          <w:i/>
          <w:iCs/>
          <w:sz w:val="24"/>
        </w:rPr>
        <w:t>NUSAP1</w:t>
      </w:r>
      <w:r w:rsidR="00393FE9" w:rsidRPr="00F61053">
        <w:rPr>
          <w:rFonts w:ascii="Times New Roman" w:hAnsi="Times New Roman"/>
          <w:sz w:val="24"/>
        </w:rPr>
        <w:t xml:space="preserve"> and </w:t>
      </w:r>
      <w:r w:rsidR="00393FE9" w:rsidRPr="00F61053">
        <w:rPr>
          <w:rFonts w:ascii="Times New Roman" w:hAnsi="Times New Roman"/>
          <w:i/>
          <w:iCs/>
          <w:sz w:val="24"/>
        </w:rPr>
        <w:t>KIAA0101</w:t>
      </w:r>
      <w:r w:rsidR="00393FE9" w:rsidRPr="00F61053">
        <w:rPr>
          <w:rFonts w:ascii="Times New Roman" w:hAnsi="Times New Roman"/>
          <w:sz w:val="24"/>
        </w:rPr>
        <w:t xml:space="preserve"> in tumor tissues and i</w:t>
      </w:r>
      <w:r w:rsidR="007F6169" w:rsidRPr="00F61053">
        <w:rPr>
          <w:rFonts w:ascii="Times New Roman" w:hAnsi="Times New Roman"/>
          <w:sz w:val="24"/>
        </w:rPr>
        <w:t>ncreas</w:t>
      </w:r>
      <w:r w:rsidR="00393FE9" w:rsidRPr="00F61053">
        <w:rPr>
          <w:rFonts w:ascii="Times New Roman" w:hAnsi="Times New Roman"/>
          <w:sz w:val="24"/>
        </w:rPr>
        <w:t xml:space="preserve">ed </w:t>
      </w:r>
      <w:r w:rsidR="00EB51AD" w:rsidRPr="00F61053">
        <w:rPr>
          <w:rFonts w:ascii="Times New Roman" w:hAnsi="Times New Roman"/>
          <w:sz w:val="24"/>
        </w:rPr>
        <w:t>DFS and OS</w:t>
      </w:r>
      <w:r w:rsidR="00332390" w:rsidRPr="00F61053">
        <w:rPr>
          <w:rFonts w:ascii="Times New Roman" w:hAnsi="Times New Roman"/>
          <w:sz w:val="24"/>
        </w:rPr>
        <w:t xml:space="preserve">, while overexpression of these genes correlated with poor </w:t>
      </w:r>
      <w:ins w:id="123" w:author="Gregory Zelchenko" w:date="2022-05-20T15:39:00Z">
        <w:r w:rsidR="000B396F" w:rsidRPr="00F61053">
          <w:rPr>
            <w:rFonts w:ascii="Times New Roman" w:hAnsi="Times New Roman"/>
            <w:sz w:val="24"/>
            <w:rPrChange w:id="124" w:author="Gregory Zelchenko" w:date="2022-05-23T22:48:00Z">
              <w:rPr>
                <w:spacing w:val="-5"/>
                <w:sz w:val="24"/>
              </w:rPr>
            </w:rPrChange>
          </w:rPr>
          <w:t>therapeutic</w:t>
        </w:r>
        <w:r w:rsidR="000B396F" w:rsidRPr="00F61053">
          <w:rPr>
            <w:rFonts w:ascii="Times New Roman" w:hAnsi="Times New Roman"/>
            <w:sz w:val="24"/>
          </w:rPr>
          <w:t xml:space="preserve"> </w:t>
        </w:r>
      </w:ins>
      <w:r w:rsidR="00332390" w:rsidRPr="00F61053">
        <w:rPr>
          <w:rFonts w:ascii="Times New Roman" w:hAnsi="Times New Roman"/>
          <w:sz w:val="24"/>
        </w:rPr>
        <w:t>response and OS</w:t>
      </w:r>
      <w:r w:rsidR="00393FE9" w:rsidRPr="00F61053">
        <w:rPr>
          <w:rFonts w:ascii="Times New Roman" w:hAnsi="Times New Roman"/>
          <w:sz w:val="24"/>
        </w:rPr>
        <w:t xml:space="preserve">. </w:t>
      </w:r>
      <w:r w:rsidRPr="00F61053">
        <w:rPr>
          <w:rFonts w:ascii="Times New Roman" w:hAnsi="Times New Roman"/>
          <w:sz w:val="24"/>
        </w:rPr>
        <w:t xml:space="preserve">These genes </w:t>
      </w:r>
      <w:r w:rsidR="00EB51AD" w:rsidRPr="00F61053">
        <w:rPr>
          <w:rFonts w:ascii="Times New Roman" w:hAnsi="Times New Roman"/>
          <w:sz w:val="24"/>
        </w:rPr>
        <w:t>are</w:t>
      </w:r>
      <w:r w:rsidR="00F32D8B" w:rsidRPr="00F61053">
        <w:rPr>
          <w:rFonts w:ascii="Times New Roman" w:hAnsi="Times New Roman"/>
          <w:sz w:val="24"/>
        </w:rPr>
        <w:t xml:space="preserve"> </w:t>
      </w:r>
      <w:ins w:id="125" w:author="Gregory Zelchenko" w:date="2022-05-20T15:39:00Z">
        <w:r w:rsidR="000B396F" w:rsidRPr="00F61053">
          <w:rPr>
            <w:rFonts w:ascii="Times New Roman" w:hAnsi="Times New Roman"/>
            <w:sz w:val="24"/>
          </w:rPr>
          <w:t xml:space="preserve">known to be </w:t>
        </w:r>
      </w:ins>
      <w:r w:rsidRPr="00F61053">
        <w:rPr>
          <w:rFonts w:ascii="Times New Roman" w:hAnsi="Times New Roman"/>
          <w:sz w:val="24"/>
        </w:rPr>
        <w:t xml:space="preserve">involved in regulation of </w:t>
      </w:r>
      <w:del w:id="126" w:author="Gregory Zelchenko" w:date="2022-05-20T15:39:00Z">
        <w:r w:rsidRPr="00F61053" w:rsidDel="000B396F">
          <w:rPr>
            <w:rFonts w:ascii="Times New Roman" w:hAnsi="Times New Roman"/>
            <w:sz w:val="24"/>
          </w:rPr>
          <w:delText xml:space="preserve">the </w:delText>
        </w:r>
      </w:del>
      <w:r w:rsidRPr="00F61053">
        <w:rPr>
          <w:rFonts w:ascii="Times New Roman" w:hAnsi="Times New Roman"/>
          <w:sz w:val="24"/>
        </w:rPr>
        <w:t>mitotic division.</w:t>
      </w:r>
    </w:p>
    <w:p w14:paraId="33F7CAF3" w14:textId="65E213B3" w:rsidR="00780296" w:rsidRPr="00F61053" w:rsidRDefault="00E06C2F">
      <w:pPr>
        <w:suppressAutoHyphens/>
        <w:spacing w:before="136" w:line="480" w:lineRule="auto"/>
        <w:rPr>
          <w:rFonts w:ascii="Times New Roman" w:hAnsi="Times New Roman"/>
          <w:sz w:val="24"/>
        </w:rPr>
        <w:pPrChange w:id="127" w:author="Gregory Zelchenko" w:date="2022-05-20T23:37:00Z">
          <w:pPr>
            <w:spacing w:before="136" w:line="480" w:lineRule="auto"/>
            <w:jc w:val="both"/>
          </w:pPr>
        </w:pPrChange>
      </w:pPr>
      <w:r w:rsidRPr="00F61053">
        <w:rPr>
          <w:rFonts w:ascii="Times New Roman" w:hAnsi="Times New Roman"/>
          <w:b/>
          <w:sz w:val="24"/>
        </w:rPr>
        <w:t>Conclusions:</w:t>
      </w:r>
      <w:r w:rsidRPr="00F61053">
        <w:rPr>
          <w:rFonts w:ascii="Times New Roman" w:hAnsi="Times New Roman"/>
          <w:sz w:val="24"/>
        </w:rPr>
        <w:t xml:space="preserve"> </w:t>
      </w:r>
      <w:r w:rsidR="00EB51AD" w:rsidRPr="00F61053">
        <w:rPr>
          <w:rFonts w:ascii="Times New Roman" w:hAnsi="Times New Roman"/>
          <w:sz w:val="24"/>
        </w:rPr>
        <w:t>D</w:t>
      </w:r>
      <w:r w:rsidR="005F6E8A" w:rsidRPr="00F61053">
        <w:rPr>
          <w:rFonts w:ascii="Times New Roman" w:hAnsi="Times New Roman"/>
          <w:sz w:val="24"/>
        </w:rPr>
        <w:t>ownregulation</w:t>
      </w:r>
      <w:r w:rsidRPr="00F61053">
        <w:rPr>
          <w:rFonts w:ascii="Times New Roman" w:hAnsi="Times New Roman"/>
          <w:sz w:val="24"/>
        </w:rPr>
        <w:t xml:space="preserve"> of </w:t>
      </w:r>
      <w:r w:rsidRPr="00F61053">
        <w:rPr>
          <w:rFonts w:ascii="Times New Roman" w:hAnsi="Times New Roman"/>
          <w:i/>
          <w:sz w:val="24"/>
        </w:rPr>
        <w:t xml:space="preserve">NUSAP1 </w:t>
      </w:r>
      <w:r w:rsidRPr="00F61053">
        <w:rPr>
          <w:rFonts w:ascii="Times New Roman" w:hAnsi="Times New Roman"/>
          <w:sz w:val="24"/>
        </w:rPr>
        <w:t>and</w:t>
      </w:r>
      <w:r w:rsidR="00F32D8B" w:rsidRPr="00F61053">
        <w:rPr>
          <w:rFonts w:ascii="Times New Roman" w:hAnsi="Times New Roman"/>
          <w:sz w:val="24"/>
        </w:rPr>
        <w:t xml:space="preserve"> </w:t>
      </w:r>
      <w:r w:rsidR="00F32D8B" w:rsidRPr="00F61053">
        <w:rPr>
          <w:rFonts w:ascii="Times New Roman" w:hAnsi="Times New Roman"/>
          <w:i/>
          <w:sz w:val="24"/>
        </w:rPr>
        <w:t>K</w:t>
      </w:r>
      <w:r w:rsidRPr="00F61053">
        <w:rPr>
          <w:rFonts w:ascii="Times New Roman" w:hAnsi="Times New Roman"/>
          <w:i/>
          <w:sz w:val="24"/>
        </w:rPr>
        <w:t xml:space="preserve">IAA0101 </w:t>
      </w:r>
      <w:r w:rsidRPr="00F61053">
        <w:rPr>
          <w:rFonts w:ascii="Times New Roman" w:hAnsi="Times New Roman"/>
          <w:sz w:val="24"/>
        </w:rPr>
        <w:t xml:space="preserve">after </w:t>
      </w:r>
      <w:del w:id="128" w:author="Gregory Zelchenko" w:date="2022-05-20T15:44:00Z">
        <w:r w:rsidRPr="00F61053" w:rsidDel="00E8092E">
          <w:rPr>
            <w:rFonts w:ascii="Times New Roman" w:hAnsi="Times New Roman"/>
            <w:sz w:val="24"/>
          </w:rPr>
          <w:delText xml:space="preserve">the </w:delText>
        </w:r>
      </w:del>
      <w:r w:rsidR="008516A7" w:rsidRPr="00F61053">
        <w:rPr>
          <w:rFonts w:ascii="Times New Roman" w:hAnsi="Times New Roman"/>
          <w:sz w:val="24"/>
        </w:rPr>
        <w:t>NC</w:t>
      </w:r>
      <w:r w:rsidR="005F6E8A" w:rsidRPr="00F61053">
        <w:rPr>
          <w:rFonts w:ascii="Times New Roman" w:hAnsi="Times New Roman"/>
          <w:sz w:val="24"/>
        </w:rPr>
        <w:t xml:space="preserve">T </w:t>
      </w:r>
      <w:r w:rsidR="002A6326" w:rsidRPr="00F61053">
        <w:rPr>
          <w:rFonts w:ascii="Times New Roman" w:hAnsi="Times New Roman"/>
          <w:sz w:val="24"/>
        </w:rPr>
        <w:t xml:space="preserve">has a </w:t>
      </w:r>
      <w:del w:id="129" w:author="Gregory Zelchenko" w:date="2022-05-20T15:44:00Z">
        <w:r w:rsidR="002A6326" w:rsidRPr="00F61053" w:rsidDel="00E8092E">
          <w:rPr>
            <w:rFonts w:ascii="Times New Roman" w:hAnsi="Times New Roman"/>
            <w:sz w:val="24"/>
          </w:rPr>
          <w:delText xml:space="preserve">positive </w:delText>
        </w:r>
      </w:del>
      <w:ins w:id="130" w:author="Gregory Zelchenko" w:date="2022-05-20T15:44:00Z">
        <w:r w:rsidR="00E8092E" w:rsidRPr="00F61053">
          <w:rPr>
            <w:rFonts w:ascii="Times New Roman" w:hAnsi="Times New Roman"/>
            <w:sz w:val="24"/>
          </w:rPr>
          <w:t xml:space="preserve">significant </w:t>
        </w:r>
      </w:ins>
      <w:del w:id="131" w:author="Gregory Zelchenko" w:date="2022-05-20T15:44:00Z">
        <w:r w:rsidR="002A6326" w:rsidRPr="00F61053" w:rsidDel="00E8092E">
          <w:rPr>
            <w:rFonts w:ascii="Times New Roman" w:hAnsi="Times New Roman"/>
            <w:sz w:val="24"/>
          </w:rPr>
          <w:delText xml:space="preserve">impact </w:delText>
        </w:r>
      </w:del>
      <w:ins w:id="132" w:author="Gregory Zelchenko" w:date="2022-05-20T15:44:00Z">
        <w:r w:rsidR="00E8092E" w:rsidRPr="00F61053">
          <w:rPr>
            <w:rFonts w:ascii="Times New Roman" w:hAnsi="Times New Roman"/>
            <w:sz w:val="24"/>
          </w:rPr>
          <w:t xml:space="preserve">effect </w:t>
        </w:r>
      </w:ins>
      <w:r w:rsidR="002A6326" w:rsidRPr="00F61053">
        <w:rPr>
          <w:rFonts w:ascii="Times New Roman" w:hAnsi="Times New Roman"/>
          <w:sz w:val="24"/>
        </w:rPr>
        <w:t xml:space="preserve">on tumor response to </w:t>
      </w:r>
      <w:ins w:id="133" w:author="Gregory Zelchenko" w:date="2022-05-20T15:45:00Z">
        <w:r w:rsidR="00E8092E" w:rsidRPr="00F61053">
          <w:rPr>
            <w:rFonts w:ascii="Times New Roman" w:hAnsi="Times New Roman"/>
            <w:sz w:val="24"/>
          </w:rPr>
          <w:t>chemo</w:t>
        </w:r>
      </w:ins>
      <w:r w:rsidR="002A6326" w:rsidRPr="00F61053">
        <w:rPr>
          <w:rFonts w:ascii="Times New Roman" w:hAnsi="Times New Roman"/>
          <w:sz w:val="24"/>
        </w:rPr>
        <w:t>therapy and patient survival.</w:t>
      </w:r>
      <w:del w:id="134" w:author="Gregory Zelchenko" w:date="2022-05-20T15:39:00Z">
        <w:r w:rsidR="00363461" w:rsidRPr="00F61053" w:rsidDel="000B396F">
          <w:rPr>
            <w:rFonts w:ascii="Times New Roman" w:hAnsi="Times New Roman"/>
            <w:sz w:val="24"/>
          </w:rPr>
          <w:delText xml:space="preserve">            </w:delText>
        </w:r>
      </w:del>
    </w:p>
    <w:p w14:paraId="4431969B" w14:textId="0FAEFDB3" w:rsidR="00780296" w:rsidRPr="00F61053" w:rsidDel="00487132" w:rsidRDefault="00E06C2F">
      <w:pPr>
        <w:suppressAutoHyphens/>
        <w:spacing w:before="139" w:line="480" w:lineRule="auto"/>
        <w:rPr>
          <w:del w:id="135" w:author="Gregory Zelchenko" w:date="2022-05-21T06:03:00Z"/>
          <w:rFonts w:ascii="Times New Roman" w:hAnsi="Times New Roman"/>
          <w:sz w:val="24"/>
        </w:rPr>
        <w:pPrChange w:id="136" w:author="Gregory Zelchenko" w:date="2022-05-20T23:37:00Z">
          <w:pPr>
            <w:spacing w:before="139" w:line="480" w:lineRule="auto"/>
            <w:jc w:val="both"/>
          </w:pPr>
        </w:pPrChange>
      </w:pPr>
      <w:commentRangeStart w:id="137"/>
      <w:r w:rsidRPr="00F61053">
        <w:rPr>
          <w:rFonts w:ascii="Times New Roman" w:hAnsi="Times New Roman"/>
          <w:b/>
          <w:sz w:val="24"/>
        </w:rPr>
        <w:t>Keywords</w:t>
      </w:r>
      <w:commentRangeEnd w:id="137"/>
      <w:r w:rsidR="00CF3CDC" w:rsidRPr="00F61053">
        <w:rPr>
          <w:rStyle w:val="CommentReference"/>
        </w:rPr>
        <w:commentReference w:id="137"/>
      </w:r>
      <w:r w:rsidRPr="00F61053">
        <w:rPr>
          <w:rFonts w:ascii="Times New Roman" w:hAnsi="Times New Roman"/>
          <w:b/>
          <w:sz w:val="24"/>
        </w:rPr>
        <w:t xml:space="preserve">: </w:t>
      </w:r>
      <w:del w:id="138" w:author="Gregory Zelchenko" w:date="2022-05-20T15:47:00Z">
        <w:r w:rsidRPr="00F61053" w:rsidDel="007D2008">
          <w:rPr>
            <w:rFonts w:ascii="Times New Roman" w:hAnsi="Times New Roman" w:cs="Times New Roman"/>
            <w:i/>
            <w:sz w:val="24"/>
          </w:rPr>
          <w:delText>NUSAP1</w:delText>
        </w:r>
        <w:r w:rsidR="008F02C0" w:rsidRPr="00F61053" w:rsidDel="007D2008">
          <w:rPr>
            <w:rFonts w:ascii="Times New Roman" w:hAnsi="Times New Roman" w:cs="Times New Roman"/>
            <w:sz w:val="24"/>
          </w:rPr>
          <w:delText xml:space="preserve">, </w:delText>
        </w:r>
      </w:del>
      <w:del w:id="139" w:author="Gregory Zelchenko" w:date="2022-05-20T17:03:00Z">
        <w:r w:rsidRPr="00F61053" w:rsidDel="00CF3CDC">
          <w:rPr>
            <w:rFonts w:ascii="Times New Roman" w:hAnsi="Times New Roman" w:cs="Times New Roman"/>
            <w:i/>
            <w:sz w:val="24"/>
          </w:rPr>
          <w:delText>KIAA0101</w:delText>
        </w:r>
        <w:r w:rsidR="008F02C0" w:rsidRPr="00F61053" w:rsidDel="00CF3CDC">
          <w:rPr>
            <w:rFonts w:ascii="Times New Roman" w:hAnsi="Times New Roman" w:cs="Times New Roman"/>
            <w:sz w:val="24"/>
          </w:rPr>
          <w:delText>,</w:delText>
        </w:r>
        <w:r w:rsidR="007D2008" w:rsidRPr="00F61053" w:rsidDel="00CF3CDC">
          <w:rPr>
            <w:rFonts w:ascii="Times New Roman" w:hAnsi="Times New Roman" w:cs="Times New Roman"/>
            <w:sz w:val="24"/>
          </w:rPr>
          <w:delText xml:space="preserve"> </w:delText>
        </w:r>
      </w:del>
      <w:ins w:id="140" w:author="Gregory Zelchenko" w:date="2022-05-20T17:02:00Z">
        <w:r w:rsidR="00CF3CDC" w:rsidRPr="00F61053">
          <w:rPr>
            <w:rFonts w:ascii="Times New Roman" w:hAnsi="Times New Roman" w:cs="Times New Roman"/>
            <w:sz w:val="24"/>
          </w:rPr>
          <w:t xml:space="preserve">disease-free survival, </w:t>
        </w:r>
      </w:ins>
      <w:ins w:id="141" w:author="Gregory Zelchenko" w:date="2022-05-20T17:03:00Z">
        <w:r w:rsidR="00CF3CDC" w:rsidRPr="00F61053">
          <w:rPr>
            <w:rFonts w:ascii="Times New Roman" w:hAnsi="Times New Roman" w:cs="Times New Roman"/>
            <w:i/>
            <w:sz w:val="24"/>
          </w:rPr>
          <w:t>KIAA0101</w:t>
        </w:r>
        <w:r w:rsidR="00CF3CDC" w:rsidRPr="00F61053">
          <w:rPr>
            <w:rFonts w:ascii="Times New Roman" w:hAnsi="Times New Roman" w:cs="Times New Roman"/>
            <w:sz w:val="24"/>
          </w:rPr>
          <w:t xml:space="preserve">, </w:t>
        </w:r>
        <w:r w:rsidR="00CF3CDC" w:rsidRPr="00F61053">
          <w:rPr>
            <w:rFonts w:ascii="Times New Roman" w:hAnsi="Times New Roman" w:cs="Times New Roman"/>
            <w:i/>
            <w:iCs/>
            <w:sz w:val="24"/>
          </w:rPr>
          <w:t>NUSAP1</w:t>
        </w:r>
        <w:r w:rsidR="00CF3CDC" w:rsidRPr="00F61053">
          <w:rPr>
            <w:rFonts w:ascii="Times New Roman" w:hAnsi="Times New Roman" w:cs="Times New Roman"/>
            <w:sz w:val="24"/>
          </w:rPr>
          <w:t xml:space="preserve">, </w:t>
        </w:r>
      </w:ins>
      <w:del w:id="142" w:author="Gregory Zelchenko" w:date="2022-05-20T17:02:00Z">
        <w:r w:rsidRPr="00F61053" w:rsidDel="00CF3CDC">
          <w:rPr>
            <w:rFonts w:ascii="Times New Roman" w:hAnsi="Times New Roman" w:cs="Times New Roman"/>
            <w:sz w:val="24"/>
          </w:rPr>
          <w:delText>pathological response</w:delText>
        </w:r>
        <w:r w:rsidR="008F02C0" w:rsidRPr="00F61053" w:rsidDel="00CF3CDC">
          <w:rPr>
            <w:rFonts w:ascii="Times New Roman" w:hAnsi="Times New Roman" w:cs="Times New Roman"/>
            <w:sz w:val="24"/>
          </w:rPr>
          <w:delText xml:space="preserve">, </w:delText>
        </w:r>
      </w:del>
      <w:bookmarkStart w:id="143" w:name="_Hlk103954268"/>
      <w:r w:rsidRPr="00F61053">
        <w:rPr>
          <w:rFonts w:ascii="Times New Roman" w:hAnsi="Times New Roman" w:cs="Times New Roman"/>
          <w:sz w:val="24"/>
        </w:rPr>
        <w:t>neo-adjuvant chemotherapy</w:t>
      </w:r>
      <w:r w:rsidR="00C22507" w:rsidRPr="00F61053">
        <w:rPr>
          <w:rFonts w:ascii="Times New Roman" w:hAnsi="Times New Roman" w:cs="Times New Roman"/>
          <w:sz w:val="24"/>
        </w:rPr>
        <w:t xml:space="preserve"> </w:t>
      </w:r>
      <w:r w:rsidRPr="00F61053">
        <w:rPr>
          <w:rFonts w:ascii="Times New Roman" w:hAnsi="Times New Roman" w:cs="Times New Roman"/>
          <w:sz w:val="24"/>
        </w:rPr>
        <w:t>treatment</w:t>
      </w:r>
      <w:bookmarkEnd w:id="143"/>
      <w:r w:rsidR="008F02C0" w:rsidRPr="00F61053">
        <w:rPr>
          <w:rFonts w:ascii="Times New Roman" w:hAnsi="Times New Roman" w:cs="Times New Roman"/>
          <w:sz w:val="24"/>
        </w:rPr>
        <w:t xml:space="preserve">, </w:t>
      </w:r>
      <w:ins w:id="144" w:author="Gregory Zelchenko" w:date="2022-05-20T17:03:00Z">
        <w:r w:rsidR="00CF3CDC" w:rsidRPr="00F61053">
          <w:rPr>
            <w:rFonts w:ascii="Times New Roman" w:hAnsi="Times New Roman" w:cs="Times New Roman"/>
            <w:sz w:val="24"/>
          </w:rPr>
          <w:t xml:space="preserve">neo-adjuvant treatment, overall survival, </w:t>
        </w:r>
      </w:ins>
      <w:ins w:id="145" w:author="Gregory Zelchenko" w:date="2022-05-20T17:02:00Z">
        <w:r w:rsidR="00CF3CDC" w:rsidRPr="00F61053">
          <w:rPr>
            <w:rFonts w:ascii="Times New Roman" w:hAnsi="Times New Roman" w:cs="Times New Roman"/>
            <w:sz w:val="24"/>
          </w:rPr>
          <w:t xml:space="preserve">pathologic complete response, pathologic response, </w:t>
        </w:r>
      </w:ins>
      <w:r w:rsidR="00990CD4" w:rsidRPr="00F61053">
        <w:rPr>
          <w:rFonts w:ascii="Times New Roman" w:hAnsi="Times New Roman" w:cs="Times New Roman"/>
          <w:sz w:val="24"/>
        </w:rPr>
        <w:t>survival</w:t>
      </w:r>
      <w:r w:rsidRPr="00F61053">
        <w:rPr>
          <w:rFonts w:ascii="Times New Roman" w:hAnsi="Times New Roman" w:cs="Times New Roman"/>
          <w:sz w:val="24"/>
        </w:rPr>
        <w:t>.</w:t>
      </w:r>
    </w:p>
    <w:p w14:paraId="3D6B9957" w14:textId="77777777" w:rsidR="00780296" w:rsidRPr="00F61053" w:rsidRDefault="00780296">
      <w:pPr>
        <w:suppressAutoHyphens/>
        <w:spacing w:before="139" w:line="480" w:lineRule="auto"/>
        <w:rPr>
          <w:rFonts w:ascii="Times New Roman" w:hAnsi="Times New Roman"/>
          <w:sz w:val="24"/>
        </w:rPr>
        <w:sectPr w:rsidR="00780296" w:rsidRPr="00F61053" w:rsidSect="008F02C0">
          <w:pgSz w:w="12240" w:h="15840"/>
          <w:pgMar w:top="1340" w:right="1460" w:bottom="1200" w:left="1560" w:header="0" w:footer="1008" w:gutter="0"/>
          <w:lnNumType w:countBy="1" w:restart="continuous"/>
          <w:cols w:space="720"/>
          <w:docGrid w:linePitch="299"/>
        </w:sectPr>
        <w:pPrChange w:id="146" w:author="Gregory Zelchenko" w:date="2022-05-21T06:03:00Z">
          <w:pPr>
            <w:spacing w:line="480" w:lineRule="auto"/>
            <w:jc w:val="both"/>
          </w:pPr>
        </w:pPrChange>
      </w:pPr>
    </w:p>
    <w:p w14:paraId="63E6810F" w14:textId="77777777" w:rsidR="00780296" w:rsidRPr="00F61053" w:rsidRDefault="00E06C2F">
      <w:pPr>
        <w:pStyle w:val="Heading1"/>
        <w:suppressAutoHyphens/>
        <w:spacing w:before="68" w:line="480" w:lineRule="auto"/>
        <w:ind w:left="0" w:firstLine="0"/>
        <w:rPr>
          <w:rFonts w:ascii="Times New Roman" w:hAnsi="Times New Roman"/>
        </w:rPr>
        <w:pPrChange w:id="147" w:author="Gregory Zelchenko" w:date="2022-05-20T23:37:00Z">
          <w:pPr>
            <w:pStyle w:val="Heading1"/>
            <w:spacing w:before="68" w:line="480" w:lineRule="auto"/>
            <w:ind w:left="0" w:firstLine="0"/>
            <w:jc w:val="both"/>
          </w:pPr>
        </w:pPrChange>
      </w:pPr>
      <w:r w:rsidRPr="00F61053">
        <w:rPr>
          <w:rFonts w:ascii="Times New Roman" w:hAnsi="Times New Roman"/>
        </w:rPr>
        <w:lastRenderedPageBreak/>
        <w:t>Introduction</w:t>
      </w:r>
    </w:p>
    <w:p w14:paraId="1CF21037" w14:textId="21A56E31" w:rsidR="00EC49E8" w:rsidRPr="00F61053" w:rsidRDefault="008C5845">
      <w:pPr>
        <w:suppressAutoHyphens/>
        <w:spacing w:line="480" w:lineRule="auto"/>
        <w:rPr>
          <w:rFonts w:ascii="Times New Roman" w:hAnsi="Times New Roman"/>
          <w:sz w:val="24"/>
        </w:rPr>
        <w:pPrChange w:id="148" w:author="Gregory Zelchenko" w:date="2022-05-20T23:37:00Z">
          <w:pPr>
            <w:spacing w:line="480" w:lineRule="auto"/>
            <w:jc w:val="both"/>
          </w:pPr>
        </w:pPrChange>
      </w:pPr>
      <w:r w:rsidRPr="00F61053">
        <w:rPr>
          <w:rFonts w:ascii="Times New Roman" w:hAnsi="Times New Roman"/>
          <w:sz w:val="24"/>
        </w:rPr>
        <w:t>Therap</w:t>
      </w:r>
      <w:ins w:id="149" w:author="Gregory Zelchenko" w:date="2022-05-20T09:15:00Z">
        <w:r w:rsidR="00B3196A" w:rsidRPr="00F61053">
          <w:rPr>
            <w:rFonts w:ascii="Times New Roman" w:hAnsi="Times New Roman"/>
            <w:sz w:val="24"/>
          </w:rPr>
          <w:t>eutic</w:t>
        </w:r>
      </w:ins>
      <w:del w:id="150" w:author="Gregory Zelchenko" w:date="2022-05-20T09:15:00Z">
        <w:r w:rsidRPr="00F61053" w:rsidDel="00B3196A">
          <w:rPr>
            <w:rFonts w:ascii="Times New Roman" w:hAnsi="Times New Roman"/>
            <w:sz w:val="24"/>
          </w:rPr>
          <w:delText>y</w:delText>
        </w:r>
      </w:del>
      <w:r w:rsidRPr="00F61053">
        <w:rPr>
          <w:rFonts w:ascii="Times New Roman" w:hAnsi="Times New Roman"/>
          <w:sz w:val="24"/>
        </w:rPr>
        <w:t xml:space="preserve"> response and prognosis in breast cancer (BC) are </w:t>
      </w:r>
      <w:del w:id="151" w:author="Gregory Zelchenko" w:date="2022-05-20T09:16:00Z">
        <w:r w:rsidRPr="00F61053" w:rsidDel="00B3196A">
          <w:rPr>
            <w:rFonts w:ascii="Times New Roman" w:hAnsi="Times New Roman"/>
            <w:sz w:val="24"/>
          </w:rPr>
          <w:delText xml:space="preserve">modified </w:delText>
        </w:r>
      </w:del>
      <w:ins w:id="152" w:author="Gregory Zelchenko" w:date="2022-05-20T09:16:00Z">
        <w:r w:rsidR="00B3196A" w:rsidRPr="00F61053">
          <w:rPr>
            <w:rFonts w:ascii="Times New Roman" w:hAnsi="Times New Roman"/>
            <w:sz w:val="24"/>
          </w:rPr>
          <w:t xml:space="preserve">affected </w:t>
        </w:r>
      </w:ins>
      <w:r w:rsidRPr="00F61053">
        <w:rPr>
          <w:rFonts w:ascii="Times New Roman" w:hAnsi="Times New Roman"/>
          <w:sz w:val="24"/>
        </w:rPr>
        <w:t xml:space="preserve">by </w:t>
      </w:r>
      <w:ins w:id="153" w:author="Gregory Zelchenko" w:date="2022-05-20T09:15:00Z">
        <w:r w:rsidR="00B3196A" w:rsidRPr="00F61053">
          <w:rPr>
            <w:rFonts w:ascii="Times New Roman" w:hAnsi="Times New Roman"/>
            <w:sz w:val="24"/>
          </w:rPr>
          <w:t xml:space="preserve">such </w:t>
        </w:r>
      </w:ins>
      <w:r w:rsidRPr="00F61053">
        <w:rPr>
          <w:rFonts w:ascii="Times New Roman" w:hAnsi="Times New Roman"/>
          <w:sz w:val="24"/>
        </w:rPr>
        <w:t>f</w:t>
      </w:r>
      <w:r w:rsidR="00E06C2F" w:rsidRPr="00F61053">
        <w:rPr>
          <w:rFonts w:ascii="Times New Roman" w:hAnsi="Times New Roman"/>
          <w:sz w:val="24"/>
        </w:rPr>
        <w:t xml:space="preserve">actors </w:t>
      </w:r>
      <w:del w:id="154" w:author="Gregory Zelchenko" w:date="2022-05-20T09:15:00Z">
        <w:r w:rsidR="00E06C2F" w:rsidRPr="00F61053" w:rsidDel="00B3196A">
          <w:rPr>
            <w:rFonts w:ascii="Times New Roman" w:hAnsi="Times New Roman"/>
            <w:sz w:val="24"/>
          </w:rPr>
          <w:delText xml:space="preserve">like </w:delText>
        </w:r>
      </w:del>
      <w:ins w:id="155" w:author="Gregory Zelchenko" w:date="2022-05-20T09:15:00Z">
        <w:r w:rsidR="00B3196A" w:rsidRPr="00F61053">
          <w:rPr>
            <w:rFonts w:ascii="Times New Roman" w:hAnsi="Times New Roman"/>
            <w:sz w:val="24"/>
          </w:rPr>
          <w:t xml:space="preserve">as </w:t>
        </w:r>
      </w:ins>
      <w:ins w:id="156" w:author="Gregory Zelchenko" w:date="2022-05-20T17:05:00Z">
        <w:r w:rsidR="003D7129" w:rsidRPr="00F61053">
          <w:rPr>
            <w:rFonts w:ascii="Times New Roman" w:hAnsi="Times New Roman"/>
            <w:sz w:val="24"/>
          </w:rPr>
          <w:t xml:space="preserve">patient </w:t>
        </w:r>
      </w:ins>
      <w:r w:rsidR="00E06C2F" w:rsidRPr="00F61053">
        <w:rPr>
          <w:rFonts w:ascii="Times New Roman" w:hAnsi="Times New Roman"/>
          <w:sz w:val="24"/>
        </w:rPr>
        <w:t xml:space="preserve">age </w:t>
      </w:r>
      <w:r w:rsidR="00DA7760" w:rsidRPr="00F61053">
        <w:rPr>
          <w:rFonts w:ascii="Times New Roman" w:hAnsi="Times New Roman"/>
          <w:sz w:val="24"/>
        </w:rPr>
        <w:fldChar w:fldCharType="begin">
          <w:fldData xml:space="preserve">PEVuZE5vdGU+PENpdGU+PEF1dGhvcj5WaWxsYXJyZWFsLUdhcnphPC9BdXRob3I+PFllYXI+MjAx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</w:fldData>
        </w:fldChar>
      </w:r>
      <w:r w:rsidR="00FB67AD" w:rsidRPr="00F61053">
        <w:rPr>
          <w:rFonts w:ascii="Times New Roman" w:hAnsi="Times New Roman"/>
          <w:sz w:val="24"/>
        </w:rPr>
        <w:instrText xml:space="preserve"> ADDIN EN.CITE </w:instrText>
      </w:r>
      <w:r w:rsidR="00FB67AD" w:rsidRPr="00F61053">
        <w:rPr>
          <w:rFonts w:ascii="Times New Roman" w:hAnsi="Times New Roman"/>
          <w:sz w:val="24"/>
        </w:rPr>
        <w:fldChar w:fldCharType="begin">
          <w:fldData xml:space="preserve">PEVuZE5vdGU+PENpdGU+PEF1dGhvcj5WaWxsYXJyZWFsLUdhcnphPC9BdXRob3I+PFllYXI+MjAx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</w:fldData>
        </w:fldChar>
      </w:r>
      <w:r w:rsidR="00FB67AD" w:rsidRPr="00F61053">
        <w:rPr>
          <w:rFonts w:ascii="Times New Roman" w:hAnsi="Times New Roman"/>
          <w:sz w:val="24"/>
        </w:rPr>
        <w:instrText xml:space="preserve"> ADDIN EN.CITE.DATA </w:instrText>
      </w:r>
      <w:r w:rsidR="00FB67AD" w:rsidRPr="00F61053">
        <w:rPr>
          <w:rFonts w:ascii="Times New Roman" w:hAnsi="Times New Roman"/>
          <w:sz w:val="24"/>
        </w:rPr>
      </w:r>
      <w:r w:rsidR="00FB67AD" w:rsidRPr="00F61053">
        <w:rPr>
          <w:rFonts w:ascii="Times New Roman" w:hAnsi="Times New Roman"/>
          <w:sz w:val="24"/>
        </w:rPr>
        <w:fldChar w:fldCharType="end"/>
      </w:r>
      <w:r w:rsidR="00DA7760" w:rsidRPr="00F61053">
        <w:rPr>
          <w:rFonts w:ascii="Times New Roman" w:hAnsi="Times New Roman"/>
          <w:sz w:val="24"/>
        </w:rPr>
      </w:r>
      <w:r w:rsidR="00DA7760" w:rsidRPr="00F61053">
        <w:rPr>
          <w:rFonts w:ascii="Times New Roman" w:hAnsi="Times New Roman"/>
          <w:sz w:val="24"/>
        </w:rPr>
        <w:fldChar w:fldCharType="separate"/>
      </w:r>
      <w:r w:rsidR="00FB67AD" w:rsidRPr="00F61053">
        <w:rPr>
          <w:rFonts w:ascii="Times New Roman" w:hAnsi="Times New Roman"/>
          <w:noProof/>
          <w:sz w:val="24"/>
        </w:rPr>
        <w:t>[1]</w:t>
      </w:r>
      <w:r w:rsidR="00DA7760" w:rsidRPr="00F61053">
        <w:rPr>
          <w:rFonts w:ascii="Times New Roman" w:hAnsi="Times New Roman"/>
          <w:sz w:val="24"/>
        </w:rPr>
        <w:fldChar w:fldCharType="end"/>
      </w:r>
      <w:r w:rsidR="00E06C2F" w:rsidRPr="00F61053">
        <w:rPr>
          <w:rFonts w:ascii="Times New Roman" w:hAnsi="Times New Roman"/>
          <w:sz w:val="24"/>
        </w:rPr>
        <w:t>, clinical stage</w:t>
      </w:r>
      <w:r w:rsidR="00DA7760" w:rsidRPr="00F61053">
        <w:rPr>
          <w:rFonts w:ascii="Times New Roman" w:hAnsi="Times New Roman"/>
          <w:sz w:val="24"/>
        </w:rPr>
        <w:t xml:space="preserve"> </w:t>
      </w:r>
      <w:r w:rsidR="00DA7760" w:rsidRPr="00F61053">
        <w:rPr>
          <w:rFonts w:ascii="Times New Roman" w:hAnsi="Times New Roman"/>
          <w:sz w:val="24"/>
        </w:rPr>
        <w:fldChar w:fldCharType="begin">
          <w:fldData xml:space="preserve">PEVuZE5vdGU+PENpdGU+PEF1dGhvcj5SZXlub3NvLU5vdmVyb248L0F1dGhvcj48WWVhcj4yMDE3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</w:fldData>
        </w:fldChar>
      </w:r>
      <w:r w:rsidR="00FB67AD" w:rsidRPr="00F61053">
        <w:rPr>
          <w:rFonts w:ascii="Times New Roman" w:hAnsi="Times New Roman"/>
          <w:sz w:val="24"/>
        </w:rPr>
        <w:instrText xml:space="preserve"> ADDIN EN.CITE </w:instrText>
      </w:r>
      <w:r w:rsidR="00FB67AD" w:rsidRPr="00F61053">
        <w:rPr>
          <w:rFonts w:ascii="Times New Roman" w:hAnsi="Times New Roman"/>
          <w:sz w:val="24"/>
        </w:rPr>
        <w:fldChar w:fldCharType="begin">
          <w:fldData xml:space="preserve">PEVuZE5vdGU+PENpdGU+PEF1dGhvcj5SZXlub3NvLU5vdmVyb248L0F1dGhvcj48WWVhcj4yMDE3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</w:fldData>
        </w:fldChar>
      </w:r>
      <w:r w:rsidR="00FB67AD" w:rsidRPr="00F61053">
        <w:rPr>
          <w:rFonts w:ascii="Times New Roman" w:hAnsi="Times New Roman"/>
          <w:sz w:val="24"/>
        </w:rPr>
        <w:instrText xml:space="preserve"> ADDIN EN.CITE.DATA </w:instrText>
      </w:r>
      <w:r w:rsidR="00FB67AD" w:rsidRPr="00F61053">
        <w:rPr>
          <w:rFonts w:ascii="Times New Roman" w:hAnsi="Times New Roman"/>
          <w:sz w:val="24"/>
        </w:rPr>
      </w:r>
      <w:r w:rsidR="00FB67AD" w:rsidRPr="00F61053">
        <w:rPr>
          <w:rFonts w:ascii="Times New Roman" w:hAnsi="Times New Roman"/>
          <w:sz w:val="24"/>
        </w:rPr>
        <w:fldChar w:fldCharType="end"/>
      </w:r>
      <w:r w:rsidR="00DA7760" w:rsidRPr="00F61053">
        <w:rPr>
          <w:rFonts w:ascii="Times New Roman" w:hAnsi="Times New Roman"/>
          <w:sz w:val="24"/>
        </w:rPr>
      </w:r>
      <w:r w:rsidR="00DA7760" w:rsidRPr="00F61053">
        <w:rPr>
          <w:rFonts w:ascii="Times New Roman" w:hAnsi="Times New Roman"/>
          <w:sz w:val="24"/>
        </w:rPr>
        <w:fldChar w:fldCharType="separate"/>
      </w:r>
      <w:r w:rsidR="00FB67AD" w:rsidRPr="00F61053">
        <w:rPr>
          <w:rFonts w:ascii="Times New Roman" w:hAnsi="Times New Roman"/>
          <w:noProof/>
          <w:sz w:val="24"/>
        </w:rPr>
        <w:t>[2]</w:t>
      </w:r>
      <w:r w:rsidR="00DA7760" w:rsidRPr="00F61053">
        <w:rPr>
          <w:rFonts w:ascii="Times New Roman" w:hAnsi="Times New Roman"/>
          <w:sz w:val="24"/>
        </w:rPr>
        <w:fldChar w:fldCharType="end"/>
      </w:r>
      <w:r w:rsidR="00E06C2F" w:rsidRPr="00F61053">
        <w:rPr>
          <w:rFonts w:ascii="Times New Roman" w:hAnsi="Times New Roman"/>
          <w:sz w:val="24"/>
        </w:rPr>
        <w:t xml:space="preserve">, </w:t>
      </w:r>
      <w:r w:rsidRPr="00F61053">
        <w:rPr>
          <w:rFonts w:ascii="Times New Roman" w:hAnsi="Times New Roman"/>
          <w:sz w:val="24"/>
        </w:rPr>
        <w:t>tumor histopathology</w:t>
      </w:r>
      <w:r w:rsidR="003477D2" w:rsidRPr="00F61053">
        <w:rPr>
          <w:rFonts w:ascii="Times New Roman" w:hAnsi="Times New Roman"/>
          <w:sz w:val="24"/>
        </w:rPr>
        <w:t>,</w:t>
      </w:r>
      <w:r w:rsidR="00E06C2F" w:rsidRPr="00F61053">
        <w:rPr>
          <w:rFonts w:ascii="Times New Roman" w:hAnsi="Times New Roman"/>
          <w:sz w:val="24"/>
        </w:rPr>
        <w:t xml:space="preserve"> and molecular subtypes</w:t>
      </w:r>
      <w:r w:rsidR="005E6D13" w:rsidRPr="00F61053">
        <w:rPr>
          <w:rFonts w:ascii="Times New Roman" w:hAnsi="Times New Roman"/>
          <w:sz w:val="24"/>
        </w:rPr>
        <w:t xml:space="preserve"> </w:t>
      </w:r>
      <w:r w:rsidR="00BB3923" w:rsidRPr="00F61053">
        <w:rPr>
          <w:rFonts w:ascii="Times New Roman" w:hAnsi="Times New Roman"/>
          <w:sz w:val="24"/>
        </w:rPr>
        <w:fldChar w:fldCharType="begin">
          <w:fldData xml:space="preserve">PEVuZE5vdGU+PENpdGU+PEF1dGhvcj5IYXF1ZTwvQXV0aG9yPjxZZWFyPjIwMTg8L1llYXI+PFJl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</w:fldData>
        </w:fldChar>
      </w:r>
      <w:r w:rsidR="00FB67AD" w:rsidRPr="00F61053">
        <w:rPr>
          <w:rFonts w:ascii="Times New Roman" w:hAnsi="Times New Roman"/>
          <w:sz w:val="24"/>
        </w:rPr>
        <w:instrText xml:space="preserve"> ADDIN EN.CITE </w:instrText>
      </w:r>
      <w:r w:rsidR="00FB67AD" w:rsidRPr="00F61053">
        <w:rPr>
          <w:rFonts w:ascii="Times New Roman" w:hAnsi="Times New Roman"/>
          <w:sz w:val="24"/>
        </w:rPr>
        <w:fldChar w:fldCharType="begin">
          <w:fldData xml:space="preserve">PEVuZE5vdGU+PENpdGU+PEF1dGhvcj5IYXF1ZTwvQXV0aG9yPjxZZWFyPjIwMTg8L1llYXI+PFJl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</w:fldData>
        </w:fldChar>
      </w:r>
      <w:r w:rsidR="00FB67AD" w:rsidRPr="00F61053">
        <w:rPr>
          <w:rFonts w:ascii="Times New Roman" w:hAnsi="Times New Roman"/>
          <w:sz w:val="24"/>
        </w:rPr>
        <w:instrText xml:space="preserve"> ADDIN EN.CITE.DATA </w:instrText>
      </w:r>
      <w:r w:rsidR="00FB67AD" w:rsidRPr="00F61053">
        <w:rPr>
          <w:rFonts w:ascii="Times New Roman" w:hAnsi="Times New Roman"/>
          <w:sz w:val="24"/>
        </w:rPr>
      </w:r>
      <w:r w:rsidR="00FB67AD" w:rsidRPr="00F61053">
        <w:rPr>
          <w:rFonts w:ascii="Times New Roman" w:hAnsi="Times New Roman"/>
          <w:sz w:val="24"/>
        </w:rPr>
        <w:fldChar w:fldCharType="end"/>
      </w:r>
      <w:r w:rsidR="00BB3923" w:rsidRPr="00F61053">
        <w:rPr>
          <w:rFonts w:ascii="Times New Roman" w:hAnsi="Times New Roman"/>
          <w:sz w:val="24"/>
        </w:rPr>
      </w:r>
      <w:r w:rsidR="00BB3923" w:rsidRPr="00F61053">
        <w:rPr>
          <w:rFonts w:ascii="Times New Roman" w:hAnsi="Times New Roman"/>
          <w:sz w:val="24"/>
        </w:rPr>
        <w:fldChar w:fldCharType="separate"/>
      </w:r>
      <w:r w:rsidR="00FB67AD" w:rsidRPr="00F61053">
        <w:rPr>
          <w:rFonts w:ascii="Times New Roman" w:hAnsi="Times New Roman"/>
          <w:noProof/>
          <w:sz w:val="24"/>
        </w:rPr>
        <w:t>[3]</w:t>
      </w:r>
      <w:r w:rsidR="00BB3923" w:rsidRPr="00F61053">
        <w:rPr>
          <w:rFonts w:ascii="Times New Roman" w:hAnsi="Times New Roman"/>
          <w:sz w:val="24"/>
        </w:rPr>
        <w:fldChar w:fldCharType="end"/>
      </w:r>
      <w:r w:rsidR="005E6D13" w:rsidRPr="00F61053">
        <w:rPr>
          <w:rFonts w:ascii="Times New Roman" w:hAnsi="Times New Roman"/>
          <w:sz w:val="24"/>
        </w:rPr>
        <w:t xml:space="preserve">. </w:t>
      </w:r>
      <w:r w:rsidR="00E06C2F" w:rsidRPr="00F61053">
        <w:rPr>
          <w:rFonts w:ascii="Times New Roman" w:hAnsi="Times New Roman"/>
          <w:sz w:val="24"/>
        </w:rPr>
        <w:t>Gen</w:t>
      </w:r>
      <w:r w:rsidRPr="00F61053">
        <w:rPr>
          <w:rFonts w:ascii="Times New Roman" w:hAnsi="Times New Roman"/>
          <w:sz w:val="24"/>
        </w:rPr>
        <w:t xml:space="preserve">e expression </w:t>
      </w:r>
      <w:r w:rsidR="00EC49E8" w:rsidRPr="00F61053">
        <w:rPr>
          <w:rFonts w:ascii="Times New Roman" w:hAnsi="Times New Roman"/>
          <w:sz w:val="24"/>
        </w:rPr>
        <w:t xml:space="preserve">profiles </w:t>
      </w:r>
      <w:del w:id="157" w:author="Gregory Zelchenko" w:date="2022-05-20T09:16:00Z">
        <w:r w:rsidR="00EC49E8" w:rsidRPr="00F61053" w:rsidDel="00F8665E">
          <w:rPr>
            <w:rFonts w:ascii="Times New Roman" w:hAnsi="Times New Roman"/>
            <w:sz w:val="24"/>
          </w:rPr>
          <w:delText xml:space="preserve">or </w:delText>
        </w:r>
      </w:del>
      <w:ins w:id="158" w:author="Gregory Zelchenko" w:date="2022-05-20T09:16:00Z">
        <w:r w:rsidR="00F8665E" w:rsidRPr="00F61053">
          <w:rPr>
            <w:rFonts w:ascii="Times New Roman" w:hAnsi="Times New Roman"/>
            <w:sz w:val="24"/>
          </w:rPr>
          <w:t xml:space="preserve">and </w:t>
        </w:r>
      </w:ins>
      <w:r w:rsidR="007B0C6B" w:rsidRPr="00F61053">
        <w:rPr>
          <w:rFonts w:ascii="Times New Roman" w:hAnsi="Times New Roman"/>
          <w:sz w:val="24"/>
        </w:rPr>
        <w:t xml:space="preserve">genomic </w:t>
      </w:r>
      <w:r w:rsidRPr="00F61053">
        <w:rPr>
          <w:rFonts w:ascii="Times New Roman" w:hAnsi="Times New Roman"/>
          <w:sz w:val="24"/>
        </w:rPr>
        <w:t xml:space="preserve">signatures </w:t>
      </w:r>
      <w:r w:rsidR="00EC49E8" w:rsidRPr="00F61053">
        <w:rPr>
          <w:rFonts w:ascii="Times New Roman" w:hAnsi="Times New Roman"/>
          <w:sz w:val="24"/>
        </w:rPr>
        <w:t xml:space="preserve">performed prior to therapy </w:t>
      </w:r>
      <w:r w:rsidR="00E06C2F" w:rsidRPr="00F61053">
        <w:rPr>
          <w:rFonts w:ascii="Times New Roman" w:hAnsi="Times New Roman"/>
          <w:sz w:val="24"/>
        </w:rPr>
        <w:t xml:space="preserve">can provide additional information on </w:t>
      </w:r>
      <w:r w:rsidRPr="00F61053">
        <w:rPr>
          <w:rFonts w:ascii="Times New Roman" w:hAnsi="Times New Roman"/>
          <w:sz w:val="24"/>
        </w:rPr>
        <w:t xml:space="preserve">tumor </w:t>
      </w:r>
      <w:r w:rsidR="00E06C2F" w:rsidRPr="00F61053">
        <w:rPr>
          <w:rFonts w:ascii="Times New Roman" w:hAnsi="Times New Roman"/>
          <w:sz w:val="24"/>
        </w:rPr>
        <w:t>biolog</w:t>
      </w:r>
      <w:r w:rsidRPr="00F61053">
        <w:rPr>
          <w:rFonts w:ascii="Times New Roman" w:hAnsi="Times New Roman"/>
          <w:sz w:val="24"/>
        </w:rPr>
        <w:t>y</w:t>
      </w:r>
      <w:r w:rsidR="007B0C6B" w:rsidRPr="00F61053">
        <w:rPr>
          <w:rFonts w:ascii="Times New Roman" w:hAnsi="Times New Roman"/>
          <w:sz w:val="24"/>
        </w:rPr>
        <w:t>,</w:t>
      </w:r>
      <w:r w:rsidR="00E06C2F" w:rsidRPr="00F61053">
        <w:rPr>
          <w:rFonts w:ascii="Times New Roman" w:hAnsi="Times New Roman"/>
          <w:sz w:val="24"/>
        </w:rPr>
        <w:t xml:space="preserve"> and </w:t>
      </w:r>
      <w:r w:rsidRPr="00F61053">
        <w:rPr>
          <w:rFonts w:ascii="Times New Roman" w:hAnsi="Times New Roman"/>
          <w:sz w:val="24"/>
        </w:rPr>
        <w:t xml:space="preserve">algorithms have been </w:t>
      </w:r>
      <w:del w:id="159" w:author="Gregory Zelchenko" w:date="2022-05-20T17:05:00Z">
        <w:r w:rsidR="009D37E8" w:rsidRPr="00F61053" w:rsidDel="003D7129">
          <w:rPr>
            <w:rFonts w:ascii="Times New Roman" w:hAnsi="Times New Roman"/>
            <w:sz w:val="24"/>
            <w:rPrChange w:id="160" w:author="Gregory Zelchenko" w:date="2022-05-23T22:48:00Z">
              <w:rPr>
                <w:sz w:val="24"/>
              </w:rPr>
            </w:rPrChange>
          </w:rPr>
          <w:delText>generated</w:delText>
        </w:r>
        <w:r w:rsidRPr="00F61053" w:rsidDel="003D7129">
          <w:rPr>
            <w:rFonts w:ascii="Times New Roman" w:hAnsi="Times New Roman"/>
            <w:sz w:val="24"/>
          </w:rPr>
          <w:delText xml:space="preserve"> </w:delText>
        </w:r>
      </w:del>
      <w:ins w:id="161" w:author="Gregory Zelchenko" w:date="2022-05-20T17:05:00Z">
        <w:r w:rsidR="003D7129" w:rsidRPr="00F61053">
          <w:rPr>
            <w:rFonts w:ascii="Times New Roman" w:hAnsi="Times New Roman"/>
            <w:sz w:val="24"/>
          </w:rPr>
          <w:t xml:space="preserve">developed </w:t>
        </w:r>
      </w:ins>
      <w:r w:rsidR="00E06C2F" w:rsidRPr="00F61053">
        <w:rPr>
          <w:rFonts w:ascii="Times New Roman" w:hAnsi="Times New Roman"/>
          <w:sz w:val="24"/>
        </w:rPr>
        <w:t xml:space="preserve">to </w:t>
      </w:r>
      <w:r w:rsidR="009D37E8" w:rsidRPr="00F61053">
        <w:rPr>
          <w:rFonts w:ascii="Times New Roman" w:hAnsi="Times New Roman"/>
          <w:sz w:val="24"/>
        </w:rPr>
        <w:t xml:space="preserve">predict risk </w:t>
      </w:r>
      <w:r w:rsidR="00EC49E8" w:rsidRPr="00F61053">
        <w:rPr>
          <w:rFonts w:ascii="Times New Roman" w:hAnsi="Times New Roman"/>
          <w:sz w:val="24"/>
        </w:rPr>
        <w:t xml:space="preserve">of relapse </w:t>
      </w:r>
      <w:r w:rsidR="00E06C2F" w:rsidRPr="00F61053">
        <w:rPr>
          <w:rFonts w:ascii="Times New Roman" w:hAnsi="Times New Roman"/>
          <w:sz w:val="24"/>
        </w:rPr>
        <w:t xml:space="preserve">and survival </w:t>
      </w:r>
      <w:r w:rsidR="009D37E8" w:rsidRPr="00F61053">
        <w:rPr>
          <w:rFonts w:ascii="Times New Roman" w:hAnsi="Times New Roman"/>
          <w:sz w:val="24"/>
        </w:rPr>
        <w:t xml:space="preserve">and </w:t>
      </w:r>
      <w:r w:rsidR="00E06C2F" w:rsidRPr="00F61053">
        <w:rPr>
          <w:rFonts w:ascii="Times New Roman" w:hAnsi="Times New Roman"/>
          <w:sz w:val="24"/>
        </w:rPr>
        <w:t>to define the best treatment options</w:t>
      </w:r>
      <w:r w:rsidR="005E6D13" w:rsidRPr="00F61053">
        <w:rPr>
          <w:rFonts w:ascii="Times New Roman" w:hAnsi="Times New Roman"/>
          <w:sz w:val="24"/>
        </w:rPr>
        <w:t xml:space="preserve"> </w:t>
      </w:r>
      <w:r w:rsidR="00BB3923" w:rsidRPr="00F61053">
        <w:rPr>
          <w:rFonts w:ascii="Times New Roman" w:hAnsi="Times New Roman"/>
          <w:sz w:val="24"/>
        </w:rPr>
        <w:fldChar w:fldCharType="begin">
          <w:fldData xml:space="preserve">PEVuZE5vdGU+PENpdGU+PEF1dGhvcj52YW4gZGUgVmlqdmVyPC9BdXRob3I+PFllYXI+MjAwMjwv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==
</w:fldData>
        </w:fldChar>
      </w:r>
      <w:r w:rsidR="0078572C" w:rsidRPr="00F61053">
        <w:rPr>
          <w:rFonts w:ascii="Times New Roman" w:hAnsi="Times New Roman"/>
          <w:sz w:val="24"/>
        </w:rPr>
        <w:instrText xml:space="preserve"> ADDIN EN.CITE </w:instrText>
      </w:r>
      <w:r w:rsidR="0078572C" w:rsidRPr="00F61053">
        <w:rPr>
          <w:rFonts w:ascii="Times New Roman" w:hAnsi="Times New Roman"/>
          <w:sz w:val="24"/>
        </w:rPr>
        <w:fldChar w:fldCharType="begin">
          <w:fldData xml:space="preserve">PEVuZE5vdGU+PENpdGU+PEF1dGhvcj52YW4gZGUgVmlqdmVyPC9BdXRob3I+PFllYXI+MjAwMjwv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==
</w:fldData>
        </w:fldChar>
      </w:r>
      <w:r w:rsidR="0078572C" w:rsidRPr="00F61053">
        <w:rPr>
          <w:rFonts w:ascii="Times New Roman" w:hAnsi="Times New Roman"/>
          <w:sz w:val="24"/>
        </w:rPr>
        <w:instrText xml:space="preserve"> ADDIN EN.CITE.DATA </w:instrText>
      </w:r>
      <w:r w:rsidR="0078572C" w:rsidRPr="00F61053">
        <w:rPr>
          <w:rFonts w:ascii="Times New Roman" w:hAnsi="Times New Roman"/>
          <w:sz w:val="24"/>
        </w:rPr>
      </w:r>
      <w:r w:rsidR="0078572C" w:rsidRPr="00F61053">
        <w:rPr>
          <w:rFonts w:ascii="Times New Roman" w:hAnsi="Times New Roman"/>
          <w:sz w:val="24"/>
        </w:rPr>
        <w:fldChar w:fldCharType="end"/>
      </w:r>
      <w:r w:rsidR="00BB3923" w:rsidRPr="00F61053">
        <w:rPr>
          <w:rFonts w:ascii="Times New Roman" w:hAnsi="Times New Roman"/>
          <w:sz w:val="24"/>
        </w:rPr>
      </w:r>
      <w:r w:rsidR="00BB3923" w:rsidRPr="00F61053">
        <w:rPr>
          <w:rFonts w:ascii="Times New Roman" w:hAnsi="Times New Roman"/>
          <w:sz w:val="24"/>
        </w:rPr>
        <w:fldChar w:fldCharType="separate"/>
      </w:r>
      <w:r w:rsidR="0078572C" w:rsidRPr="00F61053">
        <w:rPr>
          <w:rFonts w:ascii="Times New Roman" w:hAnsi="Times New Roman"/>
          <w:noProof/>
          <w:sz w:val="24"/>
        </w:rPr>
        <w:t>[4-6]</w:t>
      </w:r>
      <w:r w:rsidR="00BB3923" w:rsidRPr="00F61053">
        <w:rPr>
          <w:rFonts w:ascii="Times New Roman" w:hAnsi="Times New Roman"/>
          <w:sz w:val="24"/>
        </w:rPr>
        <w:fldChar w:fldCharType="end"/>
      </w:r>
      <w:r w:rsidR="00C82629" w:rsidRPr="00F61053">
        <w:rPr>
          <w:rFonts w:ascii="Times New Roman" w:hAnsi="Times New Roman"/>
          <w:sz w:val="24"/>
        </w:rPr>
        <w:t>.</w:t>
      </w:r>
      <w:r w:rsidR="00BB3923" w:rsidRPr="00F61053">
        <w:rPr>
          <w:rFonts w:ascii="Times New Roman" w:hAnsi="Times New Roman"/>
          <w:sz w:val="24"/>
        </w:rPr>
        <w:t xml:space="preserve"> </w:t>
      </w:r>
      <w:del w:id="162" w:author="Gregory Zelchenko" w:date="2022-05-20T09:23:00Z">
        <w:r w:rsidR="00EC49E8" w:rsidRPr="00F61053" w:rsidDel="00D258B9">
          <w:rPr>
            <w:rFonts w:ascii="Times New Roman" w:hAnsi="Times New Roman"/>
            <w:sz w:val="24"/>
          </w:rPr>
          <w:delText xml:space="preserve">This </w:delText>
        </w:r>
      </w:del>
      <w:ins w:id="163" w:author="Gregory Zelchenko" w:date="2022-05-20T09:23:00Z">
        <w:r w:rsidR="00D258B9" w:rsidRPr="00F61053">
          <w:rPr>
            <w:rFonts w:ascii="Times New Roman" w:hAnsi="Times New Roman"/>
            <w:sz w:val="24"/>
          </w:rPr>
          <w:t xml:space="preserve">A program of </w:t>
        </w:r>
      </w:ins>
      <w:r w:rsidR="007B0C6B" w:rsidRPr="00F61053">
        <w:rPr>
          <w:rFonts w:ascii="Times New Roman" w:hAnsi="Times New Roman"/>
          <w:sz w:val="24"/>
        </w:rPr>
        <w:t>genomic</w:t>
      </w:r>
      <w:r w:rsidR="00EC49E8" w:rsidRPr="00F61053">
        <w:rPr>
          <w:rFonts w:ascii="Times New Roman" w:hAnsi="Times New Roman"/>
          <w:sz w:val="24"/>
        </w:rPr>
        <w:t xml:space="preserve"> test</w:t>
      </w:r>
      <w:ins w:id="164" w:author="Gregory Zelchenko" w:date="2022-05-20T09:18:00Z">
        <w:r w:rsidR="00F8665E" w:rsidRPr="00F61053">
          <w:rPr>
            <w:rFonts w:ascii="Times New Roman" w:hAnsi="Times New Roman"/>
            <w:sz w:val="24"/>
          </w:rPr>
          <w:t>ing</w:t>
        </w:r>
      </w:ins>
      <w:r w:rsidR="00EC49E8" w:rsidRPr="00F61053">
        <w:rPr>
          <w:rFonts w:ascii="Times New Roman" w:hAnsi="Times New Roman"/>
          <w:sz w:val="24"/>
        </w:rPr>
        <w:t xml:space="preserve"> </w:t>
      </w:r>
      <w:ins w:id="165" w:author="Gregory Zelchenko" w:date="2022-05-20T09:24:00Z">
        <w:r w:rsidR="0062030A" w:rsidRPr="00F61053">
          <w:rPr>
            <w:rFonts w:ascii="Times New Roman" w:hAnsi="Times New Roman"/>
            <w:sz w:val="24"/>
          </w:rPr>
          <w:t xml:space="preserve">may </w:t>
        </w:r>
      </w:ins>
      <w:r w:rsidR="00EC49E8" w:rsidRPr="00F61053">
        <w:rPr>
          <w:rFonts w:ascii="Times New Roman" w:hAnsi="Times New Roman"/>
          <w:sz w:val="24"/>
        </w:rPr>
        <w:t>allow</w:t>
      </w:r>
      <w:del w:id="166" w:author="Gregory Zelchenko" w:date="2022-05-20T09:25:00Z">
        <w:r w:rsidR="00EC49E8" w:rsidRPr="00F61053" w:rsidDel="0062030A">
          <w:rPr>
            <w:rFonts w:ascii="Times New Roman" w:hAnsi="Times New Roman"/>
            <w:sz w:val="24"/>
          </w:rPr>
          <w:delText>s</w:delText>
        </w:r>
      </w:del>
      <w:r w:rsidR="00EC49E8" w:rsidRPr="00F61053">
        <w:rPr>
          <w:rFonts w:ascii="Times New Roman" w:hAnsi="Times New Roman"/>
          <w:sz w:val="24"/>
        </w:rPr>
        <w:t xml:space="preserve"> </w:t>
      </w:r>
      <w:ins w:id="167" w:author="Gregory Zelchenko" w:date="2022-05-20T09:25:00Z">
        <w:r w:rsidR="0062030A" w:rsidRPr="00F61053">
          <w:rPr>
            <w:rFonts w:ascii="Times New Roman" w:hAnsi="Times New Roman"/>
            <w:sz w:val="24"/>
          </w:rPr>
          <w:t xml:space="preserve">for </w:t>
        </w:r>
      </w:ins>
      <w:r w:rsidR="00EC49E8" w:rsidRPr="00F61053">
        <w:rPr>
          <w:rFonts w:ascii="Times New Roman" w:hAnsi="Times New Roman"/>
          <w:sz w:val="24"/>
        </w:rPr>
        <w:t xml:space="preserve">the identification of low-risk </w:t>
      </w:r>
      <w:del w:id="168" w:author="Gregory Zelchenko" w:date="2022-05-20T09:25:00Z">
        <w:r w:rsidR="00EC49E8" w:rsidRPr="00F61053" w:rsidDel="0062030A">
          <w:rPr>
            <w:rFonts w:ascii="Times New Roman" w:hAnsi="Times New Roman"/>
            <w:sz w:val="24"/>
          </w:rPr>
          <w:delText xml:space="preserve">biology </w:delText>
        </w:r>
      </w:del>
      <w:r w:rsidR="00EC49E8" w:rsidRPr="00F61053">
        <w:rPr>
          <w:rFonts w:ascii="Times New Roman" w:hAnsi="Times New Roman"/>
          <w:sz w:val="24"/>
        </w:rPr>
        <w:t xml:space="preserve">tumors associated with </w:t>
      </w:r>
      <w:ins w:id="169" w:author="Gregory Zelchenko" w:date="2022-05-20T09:25:00Z">
        <w:r w:rsidR="0062030A" w:rsidRPr="00F61053">
          <w:rPr>
            <w:rFonts w:ascii="Times New Roman" w:hAnsi="Times New Roman"/>
            <w:sz w:val="24"/>
          </w:rPr>
          <w:t xml:space="preserve">a </w:t>
        </w:r>
      </w:ins>
      <w:r w:rsidR="00EC49E8" w:rsidRPr="00F61053">
        <w:rPr>
          <w:rFonts w:ascii="Times New Roman" w:hAnsi="Times New Roman"/>
          <w:sz w:val="24"/>
        </w:rPr>
        <w:t xml:space="preserve">favorable prognosis and </w:t>
      </w:r>
      <w:ins w:id="170" w:author="Gregory Zelchenko" w:date="2022-05-20T09:25:00Z">
        <w:r w:rsidR="0062030A" w:rsidRPr="00F61053">
          <w:rPr>
            <w:rFonts w:ascii="Times New Roman" w:hAnsi="Times New Roman"/>
            <w:sz w:val="24"/>
          </w:rPr>
          <w:t xml:space="preserve">as such would </w:t>
        </w:r>
      </w:ins>
      <w:r w:rsidR="00EC49E8" w:rsidRPr="00F61053">
        <w:rPr>
          <w:rFonts w:ascii="Times New Roman" w:hAnsi="Times New Roman"/>
          <w:sz w:val="24"/>
        </w:rPr>
        <w:t>facilitate</w:t>
      </w:r>
      <w:del w:id="171" w:author="Gregory Zelchenko" w:date="2022-05-20T09:25:00Z">
        <w:r w:rsidR="00EC49E8" w:rsidRPr="00F61053" w:rsidDel="0062030A">
          <w:rPr>
            <w:rFonts w:ascii="Times New Roman" w:hAnsi="Times New Roman"/>
            <w:sz w:val="24"/>
          </w:rPr>
          <w:delText>s</w:delText>
        </w:r>
      </w:del>
      <w:r w:rsidR="00EC49E8" w:rsidRPr="00F61053">
        <w:rPr>
          <w:rFonts w:ascii="Times New Roman" w:hAnsi="Times New Roman"/>
          <w:sz w:val="24"/>
        </w:rPr>
        <w:t xml:space="preserve"> </w:t>
      </w:r>
      <w:del w:id="172" w:author="Gregory Zelchenko" w:date="2022-05-20T09:25:00Z">
        <w:r w:rsidR="00E44687" w:rsidRPr="00F61053" w:rsidDel="0062030A">
          <w:rPr>
            <w:rFonts w:ascii="Times New Roman" w:hAnsi="Times New Roman"/>
            <w:sz w:val="24"/>
          </w:rPr>
          <w:delText xml:space="preserve">the </w:delText>
        </w:r>
      </w:del>
      <w:r w:rsidR="00EC49E8" w:rsidRPr="00F61053">
        <w:rPr>
          <w:rFonts w:ascii="Times New Roman" w:hAnsi="Times New Roman"/>
          <w:sz w:val="24"/>
        </w:rPr>
        <w:t xml:space="preserve">therapeutic </w:t>
      </w:r>
      <w:bookmarkStart w:id="173" w:name="_Hlk103954621"/>
      <w:r w:rsidR="00EC49E8" w:rsidRPr="00F61053">
        <w:rPr>
          <w:rFonts w:ascii="Times New Roman" w:hAnsi="Times New Roman"/>
          <w:sz w:val="24"/>
        </w:rPr>
        <w:t>decision-making</w:t>
      </w:r>
      <w:bookmarkEnd w:id="173"/>
      <w:r w:rsidR="00EC49E8" w:rsidRPr="00F61053">
        <w:rPr>
          <w:rFonts w:ascii="Times New Roman" w:hAnsi="Times New Roman"/>
          <w:sz w:val="24"/>
        </w:rPr>
        <w:t xml:space="preserve"> for aggressive tumors </w:t>
      </w:r>
      <w:del w:id="174" w:author="Gregory Zelchenko" w:date="2022-05-20T17:06:00Z">
        <w:r w:rsidR="00EC49E8" w:rsidRPr="00F61053" w:rsidDel="003D7129">
          <w:rPr>
            <w:rFonts w:ascii="Times New Roman" w:hAnsi="Times New Roman"/>
            <w:sz w:val="24"/>
          </w:rPr>
          <w:delText xml:space="preserve">with </w:delText>
        </w:r>
      </w:del>
      <w:ins w:id="175" w:author="Gregory Zelchenko" w:date="2022-05-20T17:06:00Z">
        <w:r w:rsidR="003D7129" w:rsidRPr="00F61053">
          <w:rPr>
            <w:rFonts w:ascii="Times New Roman" w:hAnsi="Times New Roman"/>
            <w:sz w:val="24"/>
          </w:rPr>
          <w:t xml:space="preserve">that </w:t>
        </w:r>
        <w:r w:rsidR="003D7129" w:rsidRPr="00F61053">
          <w:rPr>
            <w:rFonts w:ascii="Times New Roman" w:hAnsi="Times New Roman"/>
            <w:sz w:val="24"/>
            <w:highlight w:val="yellow"/>
            <w:rPrChange w:id="176" w:author="Gregory Zelchenko" w:date="2022-05-23T22:48:00Z">
              <w:rPr>
                <w:rFonts w:ascii="Times New Roman" w:hAnsi="Times New Roman"/>
                <w:sz w:val="24"/>
              </w:rPr>
            </w:rPrChange>
          </w:rPr>
          <w:t>have</w:t>
        </w:r>
        <w:r w:rsidR="003D7129" w:rsidRPr="00F61053">
          <w:rPr>
            <w:rFonts w:ascii="Times New Roman" w:hAnsi="Times New Roman"/>
            <w:sz w:val="24"/>
          </w:rPr>
          <w:t xml:space="preserve"> a </w:t>
        </w:r>
      </w:ins>
      <w:r w:rsidR="00EC49E8" w:rsidRPr="00F61053">
        <w:rPr>
          <w:rFonts w:ascii="Times New Roman" w:hAnsi="Times New Roman"/>
          <w:sz w:val="24"/>
        </w:rPr>
        <w:t xml:space="preserve">poor response to conventional therapies. </w:t>
      </w:r>
      <w:del w:id="177" w:author="Gregory Zelchenko" w:date="2022-05-20T09:25:00Z">
        <w:r w:rsidR="00EC49E8" w:rsidRPr="00F61053" w:rsidDel="0062030A">
          <w:rPr>
            <w:rFonts w:ascii="Times New Roman" w:hAnsi="Times New Roman"/>
            <w:sz w:val="24"/>
          </w:rPr>
          <w:delText>Gen</w:delText>
        </w:r>
        <w:r w:rsidR="00E44687" w:rsidRPr="00F61053" w:rsidDel="0062030A">
          <w:rPr>
            <w:rFonts w:ascii="Times New Roman" w:hAnsi="Times New Roman"/>
            <w:sz w:val="24"/>
          </w:rPr>
          <w:delText>omic</w:delText>
        </w:r>
        <w:r w:rsidR="00EC49E8" w:rsidRPr="00F61053" w:rsidDel="0062030A">
          <w:rPr>
            <w:rFonts w:ascii="Times New Roman" w:hAnsi="Times New Roman"/>
            <w:sz w:val="24"/>
          </w:rPr>
          <w:delText xml:space="preserve"> </w:delText>
        </w:r>
      </w:del>
      <w:ins w:id="178" w:author="Gregory Zelchenko" w:date="2022-05-20T17:06:00Z">
        <w:r w:rsidR="003D7129" w:rsidRPr="00F61053">
          <w:rPr>
            <w:rFonts w:ascii="Times New Roman" w:hAnsi="Times New Roman"/>
            <w:sz w:val="24"/>
          </w:rPr>
          <w:t>In addition</w:t>
        </w:r>
      </w:ins>
      <w:ins w:id="179" w:author="Gregory Zelchenko" w:date="2022-05-20T09:25:00Z">
        <w:r w:rsidR="0062030A" w:rsidRPr="00F61053">
          <w:rPr>
            <w:rFonts w:ascii="Times New Roman" w:hAnsi="Times New Roman"/>
            <w:sz w:val="24"/>
          </w:rPr>
          <w:t xml:space="preserve">, genomic </w:t>
        </w:r>
      </w:ins>
      <w:r w:rsidR="00197E48" w:rsidRPr="00F61053">
        <w:rPr>
          <w:rFonts w:ascii="Times New Roman" w:hAnsi="Times New Roman"/>
          <w:sz w:val="24"/>
        </w:rPr>
        <w:t xml:space="preserve">signatures </w:t>
      </w:r>
      <w:r w:rsidR="00E44687" w:rsidRPr="00F61053">
        <w:rPr>
          <w:rFonts w:ascii="Times New Roman" w:hAnsi="Times New Roman"/>
          <w:sz w:val="24"/>
        </w:rPr>
        <w:t xml:space="preserve">can </w:t>
      </w:r>
      <w:del w:id="180" w:author="Gregory Zelchenko" w:date="2022-05-20T09:25:00Z">
        <w:r w:rsidR="00E44687" w:rsidRPr="00F61053" w:rsidDel="0062030A">
          <w:rPr>
            <w:rFonts w:ascii="Times New Roman" w:hAnsi="Times New Roman"/>
            <w:sz w:val="24"/>
          </w:rPr>
          <w:delText>also</w:delText>
        </w:r>
        <w:r w:rsidR="00197E48" w:rsidRPr="00F61053" w:rsidDel="0062030A">
          <w:rPr>
            <w:rFonts w:ascii="Times New Roman" w:hAnsi="Times New Roman"/>
            <w:sz w:val="24"/>
          </w:rPr>
          <w:delText xml:space="preserve"> </w:delText>
        </w:r>
      </w:del>
      <w:r w:rsidR="00197E48" w:rsidRPr="00F61053">
        <w:rPr>
          <w:rFonts w:ascii="Times New Roman" w:hAnsi="Times New Roman"/>
          <w:sz w:val="24"/>
        </w:rPr>
        <w:t xml:space="preserve">identify gene expression </w:t>
      </w:r>
      <w:r w:rsidR="00E06C2F" w:rsidRPr="00F61053">
        <w:rPr>
          <w:rFonts w:ascii="Times New Roman" w:hAnsi="Times New Roman"/>
          <w:sz w:val="24"/>
        </w:rPr>
        <w:t xml:space="preserve">patterns </w:t>
      </w:r>
      <w:r w:rsidR="00197E48" w:rsidRPr="00F61053">
        <w:rPr>
          <w:rFonts w:ascii="Times New Roman" w:hAnsi="Times New Roman"/>
          <w:sz w:val="24"/>
        </w:rPr>
        <w:t xml:space="preserve">related </w:t>
      </w:r>
      <w:r w:rsidR="00E06C2F" w:rsidRPr="00F61053">
        <w:rPr>
          <w:rFonts w:ascii="Times New Roman" w:hAnsi="Times New Roman"/>
          <w:sz w:val="24"/>
        </w:rPr>
        <w:t>to</w:t>
      </w:r>
      <w:r w:rsidR="00197E48" w:rsidRPr="00F61053">
        <w:rPr>
          <w:rFonts w:ascii="Times New Roman" w:hAnsi="Times New Roman"/>
          <w:sz w:val="24"/>
        </w:rPr>
        <w:t xml:space="preserve"> </w:t>
      </w:r>
      <w:r w:rsidR="000B680A" w:rsidRPr="00F61053">
        <w:rPr>
          <w:rFonts w:ascii="Times New Roman" w:hAnsi="Times New Roman"/>
          <w:sz w:val="24"/>
        </w:rPr>
        <w:t>chemo</w:t>
      </w:r>
      <w:ins w:id="181" w:author="Gregory Zelchenko" w:date="2022-05-20T09:25:00Z">
        <w:r w:rsidR="0062030A" w:rsidRPr="00F61053">
          <w:rPr>
            <w:rFonts w:ascii="Times New Roman" w:hAnsi="Times New Roman"/>
            <w:sz w:val="24"/>
          </w:rPr>
          <w:t>therapy</w:t>
        </w:r>
      </w:ins>
      <w:r w:rsidR="000B680A" w:rsidRPr="00F61053">
        <w:rPr>
          <w:rFonts w:ascii="Times New Roman" w:hAnsi="Times New Roman"/>
          <w:sz w:val="24"/>
        </w:rPr>
        <w:t xml:space="preserve"> resistance</w:t>
      </w:r>
      <w:r w:rsidR="00E06C2F" w:rsidRPr="00F61053">
        <w:rPr>
          <w:rFonts w:ascii="Times New Roman" w:hAnsi="Times New Roman"/>
          <w:sz w:val="24"/>
        </w:rPr>
        <w:t xml:space="preserve">, immune system response, and </w:t>
      </w:r>
      <w:r w:rsidR="000B680A" w:rsidRPr="00F61053">
        <w:rPr>
          <w:rFonts w:ascii="Times New Roman" w:hAnsi="Times New Roman"/>
          <w:sz w:val="24"/>
        </w:rPr>
        <w:t>tumor i</w:t>
      </w:r>
      <w:r w:rsidR="00E06C2F" w:rsidRPr="00F61053">
        <w:rPr>
          <w:rFonts w:ascii="Times New Roman" w:hAnsi="Times New Roman"/>
          <w:sz w:val="24"/>
        </w:rPr>
        <w:t xml:space="preserve">nvasion </w:t>
      </w:r>
      <w:r w:rsidR="00BB3923" w:rsidRPr="00F61053">
        <w:rPr>
          <w:rFonts w:ascii="Times New Roman" w:hAnsi="Times New Roman"/>
          <w:sz w:val="24"/>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F61053">
        <w:rPr>
          <w:rFonts w:ascii="Times New Roman" w:hAnsi="Times New Roman"/>
          <w:sz w:val="24"/>
        </w:rPr>
        <w:instrText xml:space="preserve"> ADDIN EN.CITE </w:instrText>
      </w:r>
      <w:r w:rsidR="0078572C" w:rsidRPr="00F61053">
        <w:rPr>
          <w:rFonts w:ascii="Times New Roman" w:hAnsi="Times New Roman"/>
          <w:sz w:val="24"/>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F61053">
        <w:rPr>
          <w:rFonts w:ascii="Times New Roman" w:hAnsi="Times New Roman"/>
          <w:sz w:val="24"/>
        </w:rPr>
        <w:instrText xml:space="preserve"> ADDIN EN.CITE.DATA </w:instrText>
      </w:r>
      <w:r w:rsidR="0078572C" w:rsidRPr="00F61053">
        <w:rPr>
          <w:rFonts w:ascii="Times New Roman" w:hAnsi="Times New Roman"/>
          <w:sz w:val="24"/>
        </w:rPr>
      </w:r>
      <w:r w:rsidR="0078572C" w:rsidRPr="00F61053">
        <w:rPr>
          <w:rFonts w:ascii="Times New Roman" w:hAnsi="Times New Roman"/>
          <w:sz w:val="24"/>
        </w:rPr>
        <w:fldChar w:fldCharType="end"/>
      </w:r>
      <w:r w:rsidR="00BB3923" w:rsidRPr="00F61053">
        <w:rPr>
          <w:rFonts w:ascii="Times New Roman" w:hAnsi="Times New Roman"/>
          <w:sz w:val="24"/>
        </w:rPr>
      </w:r>
      <w:r w:rsidR="00BB3923" w:rsidRPr="00F61053">
        <w:rPr>
          <w:rFonts w:ascii="Times New Roman" w:hAnsi="Times New Roman"/>
          <w:sz w:val="24"/>
        </w:rPr>
        <w:fldChar w:fldCharType="separate"/>
      </w:r>
      <w:r w:rsidR="0078572C" w:rsidRPr="00F61053">
        <w:rPr>
          <w:rFonts w:ascii="Times New Roman" w:hAnsi="Times New Roman"/>
          <w:noProof/>
          <w:sz w:val="24"/>
        </w:rPr>
        <w:t>[7-10]</w:t>
      </w:r>
      <w:r w:rsidR="00BB3923" w:rsidRPr="00F61053">
        <w:rPr>
          <w:rFonts w:ascii="Times New Roman" w:hAnsi="Times New Roman"/>
          <w:sz w:val="24"/>
        </w:rPr>
        <w:fldChar w:fldCharType="end"/>
      </w:r>
      <w:r w:rsidR="00197E48" w:rsidRPr="00F61053">
        <w:rPr>
          <w:rFonts w:ascii="Times New Roman" w:hAnsi="Times New Roman"/>
          <w:sz w:val="24"/>
        </w:rPr>
        <w:t>.</w:t>
      </w:r>
    </w:p>
    <w:p w14:paraId="0D64D9D0" w14:textId="1CAC2CA6" w:rsidR="00780296" w:rsidRPr="00F61053" w:rsidRDefault="00E44687">
      <w:pPr>
        <w:suppressAutoHyphens/>
        <w:spacing w:before="90" w:line="480" w:lineRule="auto"/>
        <w:rPr>
          <w:rFonts w:ascii="Times New Roman" w:hAnsi="Times New Roman"/>
          <w:sz w:val="24"/>
        </w:rPr>
        <w:pPrChange w:id="182" w:author="Gregory Zelchenko" w:date="2022-05-20T23:37:00Z">
          <w:pPr>
            <w:spacing w:before="90" w:line="480" w:lineRule="auto"/>
            <w:jc w:val="both"/>
          </w:pPr>
        </w:pPrChange>
      </w:pPr>
      <w:r w:rsidRPr="00F61053">
        <w:rPr>
          <w:rFonts w:ascii="Times New Roman" w:hAnsi="Times New Roman"/>
          <w:sz w:val="24"/>
          <w:szCs w:val="24"/>
        </w:rPr>
        <w:t xml:space="preserve">Comparisons of gene </w:t>
      </w:r>
      <w:r w:rsidR="00E06C2F" w:rsidRPr="00F61053">
        <w:rPr>
          <w:rFonts w:ascii="Times New Roman" w:hAnsi="Times New Roman"/>
          <w:sz w:val="24"/>
          <w:szCs w:val="24"/>
        </w:rPr>
        <w:t xml:space="preserve">expression </w:t>
      </w:r>
      <w:r w:rsidRPr="00F61053">
        <w:rPr>
          <w:rFonts w:ascii="Times New Roman" w:hAnsi="Times New Roman"/>
          <w:sz w:val="24"/>
          <w:szCs w:val="24"/>
        </w:rPr>
        <w:t>analyses o</w:t>
      </w:r>
      <w:r w:rsidR="00E06C2F" w:rsidRPr="00F61053">
        <w:rPr>
          <w:rFonts w:ascii="Times New Roman" w:hAnsi="Times New Roman"/>
          <w:sz w:val="24"/>
          <w:szCs w:val="24"/>
        </w:rPr>
        <w:t xml:space="preserve">f biopsy specimens taken </w:t>
      </w:r>
      <w:r w:rsidR="00380C54" w:rsidRPr="00F61053">
        <w:rPr>
          <w:rFonts w:ascii="Times New Roman" w:hAnsi="Times New Roman"/>
          <w:sz w:val="24"/>
          <w:szCs w:val="24"/>
        </w:rPr>
        <w:t xml:space="preserve">before </w:t>
      </w:r>
      <w:r w:rsidR="00E06C2F" w:rsidRPr="00F61053">
        <w:rPr>
          <w:rFonts w:ascii="Times New Roman" w:hAnsi="Times New Roman"/>
          <w:sz w:val="24"/>
          <w:szCs w:val="24"/>
        </w:rPr>
        <w:t xml:space="preserve">and </w:t>
      </w:r>
      <w:r w:rsidR="00380C54" w:rsidRPr="00F61053">
        <w:rPr>
          <w:rFonts w:ascii="Times New Roman" w:hAnsi="Times New Roman"/>
          <w:sz w:val="24"/>
          <w:szCs w:val="24"/>
        </w:rPr>
        <w:t xml:space="preserve">after </w:t>
      </w:r>
      <w:r w:rsidR="00E06C2F" w:rsidRPr="00F61053">
        <w:rPr>
          <w:rFonts w:ascii="Times New Roman" w:hAnsi="Times New Roman"/>
          <w:sz w:val="24"/>
          <w:szCs w:val="24"/>
        </w:rPr>
        <w:t>neo-adjuvant</w:t>
      </w:r>
      <w:r w:rsidR="00197E48" w:rsidRPr="00F61053">
        <w:rPr>
          <w:rFonts w:ascii="Times New Roman" w:hAnsi="Times New Roman"/>
          <w:sz w:val="24"/>
          <w:szCs w:val="24"/>
        </w:rPr>
        <w:t xml:space="preserve"> </w:t>
      </w:r>
      <w:r w:rsidR="00E06C2F" w:rsidRPr="00F61053">
        <w:rPr>
          <w:rFonts w:ascii="Times New Roman" w:hAnsi="Times New Roman"/>
          <w:sz w:val="24"/>
          <w:szCs w:val="24"/>
        </w:rPr>
        <w:t>chemotherapy treatment (NCT), may</w:t>
      </w:r>
      <w:ins w:id="183" w:author="Gregory Zelchenko" w:date="2022-05-20T17:19:00Z">
        <w:r w:rsidR="00A220B6" w:rsidRPr="00F61053">
          <w:rPr>
            <w:rFonts w:ascii="Times New Roman" w:hAnsi="Times New Roman"/>
            <w:sz w:val="24"/>
            <w:szCs w:val="24"/>
          </w:rPr>
          <w:t xml:space="preserve"> </w:t>
        </w:r>
      </w:ins>
      <w:r w:rsidR="00E06C2F" w:rsidRPr="00F61053">
        <w:rPr>
          <w:rFonts w:ascii="Times New Roman" w:hAnsi="Times New Roman"/>
          <w:sz w:val="24"/>
          <w:szCs w:val="24"/>
        </w:rPr>
        <w:t>be useful to define tumor molecular adaptations to</w:t>
      </w:r>
      <w:r w:rsidR="00197E48" w:rsidRPr="00F61053">
        <w:rPr>
          <w:rFonts w:ascii="Times New Roman" w:hAnsi="Times New Roman"/>
          <w:sz w:val="24"/>
          <w:szCs w:val="24"/>
        </w:rPr>
        <w:t xml:space="preserve"> </w:t>
      </w:r>
      <w:r w:rsidR="00E06C2F" w:rsidRPr="00F61053">
        <w:rPr>
          <w:rFonts w:ascii="Times New Roman" w:hAnsi="Times New Roman"/>
          <w:sz w:val="24"/>
          <w:szCs w:val="24"/>
        </w:rPr>
        <w:t xml:space="preserve">a specific </w:t>
      </w:r>
      <w:ins w:id="184" w:author="Gregory Zelchenko" w:date="2022-05-20T17:19:00Z">
        <w:r w:rsidR="00A220B6" w:rsidRPr="00F61053">
          <w:rPr>
            <w:rFonts w:ascii="Times New Roman" w:hAnsi="Times New Roman"/>
            <w:sz w:val="24"/>
            <w:szCs w:val="24"/>
          </w:rPr>
          <w:t>chemo</w:t>
        </w:r>
      </w:ins>
      <w:r w:rsidR="00E06C2F" w:rsidRPr="00F61053">
        <w:rPr>
          <w:rFonts w:ascii="Times New Roman" w:hAnsi="Times New Roman"/>
          <w:sz w:val="24"/>
          <w:szCs w:val="24"/>
        </w:rPr>
        <w:t xml:space="preserve">therapeutic agent or regime </w:t>
      </w:r>
      <w:r w:rsidR="00BB3923" w:rsidRPr="00F61053">
        <w:rPr>
          <w:rFonts w:ascii="Times New Roman" w:hAnsi="Times New Roman"/>
          <w:sz w:val="24"/>
          <w:szCs w:val="24"/>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F61053">
        <w:rPr>
          <w:rFonts w:ascii="Times New Roman" w:hAnsi="Times New Roman"/>
          <w:sz w:val="24"/>
          <w:szCs w:val="24"/>
        </w:rPr>
        <w:instrText xml:space="preserve"> ADDIN EN.CITE </w:instrText>
      </w:r>
      <w:r w:rsidR="0078572C" w:rsidRPr="00F61053">
        <w:rPr>
          <w:rFonts w:ascii="Times New Roman" w:hAnsi="Times New Roman"/>
          <w:sz w:val="24"/>
          <w:szCs w:val="24"/>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F61053">
        <w:rPr>
          <w:rFonts w:ascii="Times New Roman" w:hAnsi="Times New Roman"/>
          <w:sz w:val="24"/>
          <w:szCs w:val="24"/>
        </w:rPr>
        <w:instrText xml:space="preserve"> ADDIN EN.CITE.DATA </w:instrText>
      </w:r>
      <w:r w:rsidR="0078572C" w:rsidRPr="00F61053">
        <w:rPr>
          <w:rFonts w:ascii="Times New Roman" w:hAnsi="Times New Roman"/>
          <w:sz w:val="24"/>
          <w:szCs w:val="24"/>
        </w:rPr>
      </w:r>
      <w:r w:rsidR="0078572C" w:rsidRPr="00F61053">
        <w:rPr>
          <w:rFonts w:ascii="Times New Roman" w:hAnsi="Times New Roman"/>
          <w:sz w:val="24"/>
          <w:szCs w:val="24"/>
        </w:rPr>
        <w:fldChar w:fldCharType="end"/>
      </w:r>
      <w:r w:rsidR="00BB3923" w:rsidRPr="00F61053">
        <w:rPr>
          <w:rFonts w:ascii="Times New Roman" w:hAnsi="Times New Roman"/>
          <w:sz w:val="24"/>
          <w:szCs w:val="24"/>
        </w:rPr>
      </w:r>
      <w:r w:rsidR="00BB3923" w:rsidRPr="00F61053">
        <w:rPr>
          <w:rFonts w:ascii="Times New Roman" w:hAnsi="Times New Roman"/>
          <w:sz w:val="24"/>
          <w:szCs w:val="24"/>
        </w:rPr>
        <w:fldChar w:fldCharType="separate"/>
      </w:r>
      <w:r w:rsidR="0078572C" w:rsidRPr="00F61053">
        <w:rPr>
          <w:rFonts w:ascii="Times New Roman" w:hAnsi="Times New Roman"/>
          <w:noProof/>
          <w:sz w:val="24"/>
          <w:szCs w:val="24"/>
        </w:rPr>
        <w:t>[7-10]</w:t>
      </w:r>
      <w:r w:rsidR="00BB3923" w:rsidRPr="00F61053">
        <w:rPr>
          <w:rFonts w:ascii="Times New Roman" w:hAnsi="Times New Roman"/>
          <w:sz w:val="24"/>
          <w:szCs w:val="24"/>
        </w:rPr>
        <w:fldChar w:fldCharType="end"/>
      </w:r>
      <w:r w:rsidR="00E06C2F" w:rsidRPr="00F61053">
        <w:rPr>
          <w:rFonts w:ascii="Times New Roman" w:hAnsi="Times New Roman"/>
          <w:sz w:val="24"/>
          <w:szCs w:val="24"/>
        </w:rPr>
        <w:t>.</w:t>
      </w:r>
      <w:r w:rsidR="00AA36A7" w:rsidRPr="00F61053">
        <w:rPr>
          <w:rFonts w:ascii="Times New Roman" w:hAnsi="Times New Roman"/>
          <w:sz w:val="24"/>
          <w:szCs w:val="24"/>
        </w:rPr>
        <w:t xml:space="preserve"> </w:t>
      </w:r>
      <w:bookmarkStart w:id="185" w:name="_Hlk94020908"/>
      <w:r w:rsidRPr="00F61053">
        <w:rPr>
          <w:rFonts w:ascii="Times New Roman" w:hAnsi="Times New Roman"/>
          <w:sz w:val="24"/>
          <w:szCs w:val="24"/>
        </w:rPr>
        <w:t>T</w:t>
      </w:r>
      <w:r w:rsidR="00E06C2F" w:rsidRPr="00F61053">
        <w:rPr>
          <w:rFonts w:ascii="Times New Roman" w:hAnsi="Times New Roman"/>
          <w:sz w:val="24"/>
          <w:szCs w:val="24"/>
        </w:rPr>
        <w:t xml:space="preserve">he </w:t>
      </w:r>
      <w:del w:id="186" w:author="Gregory Zelchenko" w:date="2022-05-20T17:19:00Z">
        <w:r w:rsidR="00AA36A7" w:rsidRPr="00F61053" w:rsidDel="00A220B6">
          <w:rPr>
            <w:rFonts w:ascii="Times New Roman" w:hAnsi="Times New Roman"/>
            <w:sz w:val="24"/>
            <w:szCs w:val="24"/>
          </w:rPr>
          <w:delText xml:space="preserve">Pathologic </w:delText>
        </w:r>
      </w:del>
      <w:ins w:id="187" w:author="Gregory Zelchenko" w:date="2022-05-20T17:19:00Z">
        <w:r w:rsidR="00A220B6" w:rsidRPr="00F61053">
          <w:rPr>
            <w:rFonts w:ascii="Times New Roman" w:hAnsi="Times New Roman"/>
            <w:sz w:val="24"/>
            <w:szCs w:val="24"/>
          </w:rPr>
          <w:t xml:space="preserve">pathologic </w:t>
        </w:r>
      </w:ins>
      <w:r w:rsidR="00AA36A7" w:rsidRPr="00F61053">
        <w:rPr>
          <w:rFonts w:ascii="Times New Roman" w:hAnsi="Times New Roman"/>
          <w:sz w:val="24"/>
          <w:szCs w:val="24"/>
        </w:rPr>
        <w:t xml:space="preserve">complete response (pCR) in BC is defined as the </w:t>
      </w:r>
      <w:commentRangeStart w:id="188"/>
      <w:r w:rsidR="00AA36A7" w:rsidRPr="00F61053">
        <w:rPr>
          <w:rFonts w:ascii="Times New Roman" w:hAnsi="Times New Roman"/>
          <w:sz w:val="24"/>
          <w:szCs w:val="24"/>
        </w:rPr>
        <w:t>absence of all invasive tumor tissue</w:t>
      </w:r>
      <w:commentRangeEnd w:id="188"/>
      <w:r w:rsidR="002F636A" w:rsidRPr="00F61053">
        <w:rPr>
          <w:rStyle w:val="CommentReference"/>
        </w:rPr>
        <w:commentReference w:id="188"/>
      </w:r>
      <w:r w:rsidR="00AA36A7" w:rsidRPr="00F61053">
        <w:rPr>
          <w:rFonts w:ascii="Times New Roman" w:hAnsi="Times New Roman"/>
          <w:sz w:val="24"/>
          <w:szCs w:val="24"/>
        </w:rPr>
        <w:t xml:space="preserve"> after completion </w:t>
      </w:r>
      <w:r w:rsidR="005D6A5F" w:rsidRPr="00F61053">
        <w:rPr>
          <w:rFonts w:ascii="Times New Roman" w:hAnsi="Times New Roman"/>
          <w:sz w:val="24"/>
          <w:szCs w:val="24"/>
        </w:rPr>
        <w:t>of NCT</w:t>
      </w:r>
      <w:r w:rsidR="00AA36A7" w:rsidRPr="00F61053">
        <w:rPr>
          <w:rFonts w:ascii="Times New Roman" w:hAnsi="Times New Roman"/>
          <w:sz w:val="24"/>
          <w:szCs w:val="24"/>
        </w:rPr>
        <w:t xml:space="preserve"> cycles</w:t>
      </w:r>
      <w:r w:rsidR="004E027B" w:rsidRPr="00F61053">
        <w:rPr>
          <w:rFonts w:ascii="Times New Roman" w:hAnsi="Times New Roman"/>
          <w:sz w:val="24"/>
          <w:szCs w:val="24"/>
        </w:rPr>
        <w:t xml:space="preserve"> </w:t>
      </w:r>
      <w:r w:rsidR="004E027B" w:rsidRPr="00F61053">
        <w:rPr>
          <w:rFonts w:ascii="Times New Roman" w:hAnsi="Times New Roman"/>
          <w:sz w:val="24"/>
          <w:szCs w:val="24"/>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E027B" w:rsidRPr="00F61053">
        <w:rPr>
          <w:rFonts w:ascii="Times New Roman" w:hAnsi="Times New Roman"/>
          <w:sz w:val="24"/>
          <w:szCs w:val="24"/>
        </w:rPr>
        <w:instrText xml:space="preserve"> ADDIN EN.CITE </w:instrText>
      </w:r>
      <w:r w:rsidR="004E027B" w:rsidRPr="00F61053">
        <w:rPr>
          <w:rFonts w:ascii="Times New Roman" w:hAnsi="Times New Roman"/>
          <w:sz w:val="24"/>
          <w:szCs w:val="24"/>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E027B" w:rsidRPr="00F61053">
        <w:rPr>
          <w:rFonts w:ascii="Times New Roman" w:hAnsi="Times New Roman"/>
          <w:sz w:val="24"/>
          <w:szCs w:val="24"/>
        </w:rPr>
        <w:instrText xml:space="preserve"> ADDIN EN.CITE.DATA </w:instrText>
      </w:r>
      <w:r w:rsidR="004E027B" w:rsidRPr="00F61053">
        <w:rPr>
          <w:rFonts w:ascii="Times New Roman" w:hAnsi="Times New Roman"/>
          <w:sz w:val="24"/>
          <w:szCs w:val="24"/>
        </w:rPr>
      </w:r>
      <w:r w:rsidR="004E027B" w:rsidRPr="00F61053">
        <w:rPr>
          <w:rFonts w:ascii="Times New Roman" w:hAnsi="Times New Roman"/>
          <w:sz w:val="24"/>
          <w:szCs w:val="24"/>
        </w:rPr>
        <w:fldChar w:fldCharType="end"/>
      </w:r>
      <w:r w:rsidR="004E027B" w:rsidRPr="00F61053">
        <w:rPr>
          <w:rFonts w:ascii="Times New Roman" w:hAnsi="Times New Roman"/>
          <w:sz w:val="24"/>
          <w:szCs w:val="24"/>
        </w:rPr>
      </w:r>
      <w:r w:rsidR="004E027B" w:rsidRPr="00F61053">
        <w:rPr>
          <w:rFonts w:ascii="Times New Roman" w:hAnsi="Times New Roman"/>
          <w:sz w:val="24"/>
          <w:szCs w:val="24"/>
        </w:rPr>
        <w:fldChar w:fldCharType="separate"/>
      </w:r>
      <w:r w:rsidR="004E027B" w:rsidRPr="00F61053">
        <w:rPr>
          <w:rFonts w:ascii="Times New Roman" w:hAnsi="Times New Roman"/>
          <w:noProof/>
          <w:sz w:val="24"/>
          <w:szCs w:val="24"/>
        </w:rPr>
        <w:t>[11]</w:t>
      </w:r>
      <w:r w:rsidR="004E027B" w:rsidRPr="00F61053">
        <w:rPr>
          <w:rFonts w:ascii="Times New Roman" w:hAnsi="Times New Roman"/>
          <w:sz w:val="24"/>
          <w:szCs w:val="24"/>
        </w:rPr>
        <w:fldChar w:fldCharType="end"/>
      </w:r>
      <w:r w:rsidR="00AA36A7" w:rsidRPr="00F61053">
        <w:rPr>
          <w:rFonts w:ascii="Times New Roman" w:hAnsi="Times New Roman"/>
          <w:sz w:val="24"/>
          <w:szCs w:val="24"/>
        </w:rPr>
        <w:t xml:space="preserve">. The </w:t>
      </w:r>
      <w:r w:rsidR="00E06C2F" w:rsidRPr="00F61053">
        <w:rPr>
          <w:rFonts w:ascii="Times New Roman" w:hAnsi="Times New Roman"/>
          <w:sz w:val="24"/>
          <w:szCs w:val="24"/>
        </w:rPr>
        <w:t xml:space="preserve">achievement of pCR </w:t>
      </w:r>
      <w:r w:rsidRPr="00F61053">
        <w:rPr>
          <w:rFonts w:ascii="Times New Roman" w:hAnsi="Times New Roman"/>
          <w:sz w:val="24"/>
          <w:szCs w:val="24"/>
        </w:rPr>
        <w:t xml:space="preserve">after NCT </w:t>
      </w:r>
      <w:r w:rsidR="00E06C2F" w:rsidRPr="00F61053">
        <w:rPr>
          <w:rFonts w:ascii="Times New Roman" w:hAnsi="Times New Roman"/>
          <w:sz w:val="24"/>
          <w:szCs w:val="24"/>
        </w:rPr>
        <w:t>correlates with patient</w:t>
      </w:r>
      <w:r w:rsidR="00197E48" w:rsidRPr="00F61053">
        <w:rPr>
          <w:rFonts w:ascii="Times New Roman" w:hAnsi="Times New Roman"/>
          <w:sz w:val="24"/>
          <w:szCs w:val="24"/>
        </w:rPr>
        <w:t xml:space="preserve"> </w:t>
      </w:r>
      <w:r w:rsidR="00E06C2F" w:rsidRPr="00F61053">
        <w:rPr>
          <w:rFonts w:ascii="Times New Roman" w:hAnsi="Times New Roman"/>
          <w:sz w:val="24"/>
          <w:szCs w:val="24"/>
        </w:rPr>
        <w:t xml:space="preserve">survival </w:t>
      </w:r>
      <w:bookmarkEnd w:id="185"/>
      <w:r w:rsidR="00BB3923" w:rsidRPr="00F61053">
        <w:rPr>
          <w:rFonts w:ascii="Times New Roman" w:hAnsi="Times New Roman"/>
          <w:sz w:val="24"/>
          <w:szCs w:val="24"/>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F61053">
        <w:rPr>
          <w:rFonts w:ascii="Times New Roman" w:hAnsi="Times New Roman"/>
          <w:sz w:val="24"/>
          <w:szCs w:val="24"/>
        </w:rPr>
        <w:instrText xml:space="preserve"> ADDIN EN.CITE </w:instrText>
      </w:r>
      <w:r w:rsidR="004E027B" w:rsidRPr="00F61053">
        <w:rPr>
          <w:rFonts w:ascii="Times New Roman" w:hAnsi="Times New Roman"/>
          <w:sz w:val="24"/>
          <w:szCs w:val="24"/>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F61053">
        <w:rPr>
          <w:rFonts w:ascii="Times New Roman" w:hAnsi="Times New Roman"/>
          <w:sz w:val="24"/>
          <w:szCs w:val="24"/>
        </w:rPr>
        <w:instrText xml:space="preserve"> ADDIN EN.CITE.DATA </w:instrText>
      </w:r>
      <w:r w:rsidR="004E027B" w:rsidRPr="00F61053">
        <w:rPr>
          <w:rFonts w:ascii="Times New Roman" w:hAnsi="Times New Roman"/>
          <w:sz w:val="24"/>
          <w:szCs w:val="24"/>
        </w:rPr>
      </w:r>
      <w:r w:rsidR="004E027B" w:rsidRPr="00F61053">
        <w:rPr>
          <w:rFonts w:ascii="Times New Roman" w:hAnsi="Times New Roman"/>
          <w:sz w:val="24"/>
          <w:szCs w:val="24"/>
        </w:rPr>
        <w:fldChar w:fldCharType="end"/>
      </w:r>
      <w:r w:rsidR="00BB3923" w:rsidRPr="00F61053">
        <w:rPr>
          <w:rFonts w:ascii="Times New Roman" w:hAnsi="Times New Roman"/>
          <w:sz w:val="24"/>
          <w:szCs w:val="24"/>
        </w:rPr>
      </w:r>
      <w:r w:rsidR="00BB3923" w:rsidRPr="00F61053">
        <w:rPr>
          <w:rFonts w:ascii="Times New Roman" w:hAnsi="Times New Roman"/>
          <w:sz w:val="24"/>
          <w:szCs w:val="24"/>
        </w:rPr>
        <w:fldChar w:fldCharType="separate"/>
      </w:r>
      <w:r w:rsidR="004E027B" w:rsidRPr="00F61053">
        <w:rPr>
          <w:rFonts w:ascii="Times New Roman" w:hAnsi="Times New Roman"/>
          <w:noProof/>
          <w:sz w:val="24"/>
          <w:szCs w:val="24"/>
        </w:rPr>
        <w:t>[12]</w:t>
      </w:r>
      <w:r w:rsidR="00BB3923" w:rsidRPr="00F61053">
        <w:rPr>
          <w:rFonts w:ascii="Times New Roman" w:hAnsi="Times New Roman"/>
          <w:sz w:val="24"/>
          <w:szCs w:val="24"/>
        </w:rPr>
        <w:fldChar w:fldCharType="end"/>
      </w:r>
      <w:r w:rsidR="00E06C2F" w:rsidRPr="00F61053">
        <w:rPr>
          <w:rFonts w:ascii="Times New Roman" w:hAnsi="Times New Roman"/>
          <w:sz w:val="24"/>
          <w:szCs w:val="24"/>
        </w:rPr>
        <w:t xml:space="preserve">. </w:t>
      </w:r>
      <w:r w:rsidR="00375445" w:rsidRPr="00F61053">
        <w:rPr>
          <w:rFonts w:ascii="Times New Roman" w:hAnsi="Times New Roman"/>
          <w:sz w:val="24"/>
          <w:szCs w:val="24"/>
        </w:rPr>
        <w:t xml:space="preserve">Alternative </w:t>
      </w:r>
      <w:r w:rsidR="00E06C2F" w:rsidRPr="00F61053">
        <w:rPr>
          <w:rFonts w:ascii="Times New Roman" w:hAnsi="Times New Roman"/>
          <w:sz w:val="24"/>
          <w:szCs w:val="24"/>
        </w:rPr>
        <w:t xml:space="preserve">treatment regimens </w:t>
      </w:r>
      <w:r w:rsidR="00375445" w:rsidRPr="00F61053">
        <w:rPr>
          <w:rFonts w:ascii="Times New Roman" w:hAnsi="Times New Roman"/>
          <w:sz w:val="24"/>
          <w:szCs w:val="24"/>
        </w:rPr>
        <w:t>may</w:t>
      </w:r>
      <w:r w:rsidR="00E06C2F" w:rsidRPr="00F61053">
        <w:rPr>
          <w:rFonts w:ascii="Times New Roman" w:hAnsi="Times New Roman"/>
          <w:sz w:val="24"/>
          <w:szCs w:val="24"/>
        </w:rPr>
        <w:t xml:space="preserve"> improve survival when </w:t>
      </w:r>
      <w:del w:id="189" w:author="Gregory Zelchenko" w:date="2022-05-20T17:23:00Z">
        <w:r w:rsidR="00E06C2F" w:rsidRPr="00F61053" w:rsidDel="002F636A">
          <w:rPr>
            <w:rFonts w:ascii="Times New Roman" w:hAnsi="Times New Roman"/>
            <w:sz w:val="24"/>
            <w:szCs w:val="24"/>
          </w:rPr>
          <w:delText xml:space="preserve">a </w:delText>
        </w:r>
      </w:del>
      <w:r w:rsidR="00E06C2F" w:rsidRPr="00F61053">
        <w:rPr>
          <w:rFonts w:ascii="Times New Roman" w:hAnsi="Times New Roman"/>
          <w:sz w:val="24"/>
          <w:szCs w:val="24"/>
        </w:rPr>
        <w:t>pCR is</w:t>
      </w:r>
      <w:r w:rsidR="00197E48" w:rsidRPr="00F61053">
        <w:rPr>
          <w:rFonts w:ascii="Times New Roman" w:hAnsi="Times New Roman"/>
          <w:sz w:val="24"/>
          <w:szCs w:val="24"/>
        </w:rPr>
        <w:t xml:space="preserve"> </w:t>
      </w:r>
      <w:r w:rsidR="00E06C2F" w:rsidRPr="00F61053">
        <w:rPr>
          <w:rFonts w:ascii="Times New Roman" w:hAnsi="Times New Roman"/>
          <w:sz w:val="24"/>
          <w:szCs w:val="24"/>
        </w:rPr>
        <w:t xml:space="preserve">not achieved </w:t>
      </w:r>
      <w:r w:rsidR="00ED5BF8" w:rsidRPr="00F61053">
        <w:rPr>
          <w:rFonts w:ascii="Times New Roman" w:hAnsi="Times New Roman"/>
          <w:sz w:val="24"/>
          <w:szCs w:val="24"/>
        </w:rPr>
        <w:fldChar w:fldCharType="begin">
          <w:fldData xml:space="preserve">PEVuZE5vdGU+PENpdGU+PEF1dGhvcj5NYXN1ZGE8L0F1dGhvcj48WWVhcj4yMDE3PC9ZZWFyPjxS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</w:fldData>
        </w:fldChar>
      </w:r>
      <w:r w:rsidR="004E027B" w:rsidRPr="00F61053">
        <w:rPr>
          <w:rFonts w:ascii="Times New Roman" w:hAnsi="Times New Roman"/>
          <w:sz w:val="24"/>
          <w:szCs w:val="24"/>
        </w:rPr>
        <w:instrText xml:space="preserve"> ADDIN EN.CITE </w:instrText>
      </w:r>
      <w:r w:rsidR="004E027B" w:rsidRPr="00F61053">
        <w:rPr>
          <w:rFonts w:ascii="Times New Roman" w:hAnsi="Times New Roman"/>
          <w:sz w:val="24"/>
          <w:szCs w:val="24"/>
        </w:rPr>
        <w:fldChar w:fldCharType="begin">
          <w:fldData xml:space="preserve">PEVuZE5vdGU+PENpdGU+PEF1dGhvcj5NYXN1ZGE8L0F1dGhvcj48WWVhcj4yMDE3PC9ZZWFyPjxS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</w:fldData>
        </w:fldChar>
      </w:r>
      <w:r w:rsidR="004E027B" w:rsidRPr="00F61053">
        <w:rPr>
          <w:rFonts w:ascii="Times New Roman" w:hAnsi="Times New Roman"/>
          <w:sz w:val="24"/>
          <w:szCs w:val="24"/>
        </w:rPr>
        <w:instrText xml:space="preserve"> ADDIN EN.CITE.DATA </w:instrText>
      </w:r>
      <w:r w:rsidR="004E027B" w:rsidRPr="00F61053">
        <w:rPr>
          <w:rFonts w:ascii="Times New Roman" w:hAnsi="Times New Roman"/>
          <w:sz w:val="24"/>
          <w:szCs w:val="24"/>
        </w:rPr>
      </w:r>
      <w:r w:rsidR="004E027B" w:rsidRPr="00F61053">
        <w:rPr>
          <w:rFonts w:ascii="Times New Roman" w:hAnsi="Times New Roman"/>
          <w:sz w:val="24"/>
          <w:szCs w:val="24"/>
        </w:rPr>
        <w:fldChar w:fldCharType="end"/>
      </w:r>
      <w:r w:rsidR="00ED5BF8" w:rsidRPr="00F61053">
        <w:rPr>
          <w:rFonts w:ascii="Times New Roman" w:hAnsi="Times New Roman"/>
          <w:sz w:val="24"/>
          <w:szCs w:val="24"/>
        </w:rPr>
      </w:r>
      <w:r w:rsidR="00ED5BF8" w:rsidRPr="00F61053">
        <w:rPr>
          <w:rFonts w:ascii="Times New Roman" w:hAnsi="Times New Roman"/>
          <w:sz w:val="24"/>
          <w:szCs w:val="24"/>
        </w:rPr>
        <w:fldChar w:fldCharType="separate"/>
      </w:r>
      <w:r w:rsidR="004E027B" w:rsidRPr="00F61053">
        <w:rPr>
          <w:rFonts w:ascii="Times New Roman" w:hAnsi="Times New Roman"/>
          <w:noProof/>
          <w:sz w:val="24"/>
          <w:szCs w:val="24"/>
        </w:rPr>
        <w:t>[13]</w:t>
      </w:r>
      <w:r w:rsidR="00ED5BF8" w:rsidRPr="00F61053">
        <w:rPr>
          <w:rFonts w:ascii="Times New Roman" w:hAnsi="Times New Roman"/>
          <w:sz w:val="24"/>
          <w:szCs w:val="24"/>
        </w:rPr>
        <w:fldChar w:fldCharType="end"/>
      </w:r>
      <w:r w:rsidR="00E06C2F" w:rsidRPr="00F61053">
        <w:rPr>
          <w:rFonts w:ascii="Times New Roman" w:hAnsi="Times New Roman"/>
          <w:sz w:val="24"/>
          <w:szCs w:val="24"/>
        </w:rPr>
        <w:t>. Comparisons of the changing patterns of gene signatures in</w:t>
      </w:r>
      <w:r w:rsidR="00197E48" w:rsidRPr="00F61053">
        <w:rPr>
          <w:rFonts w:ascii="Times New Roman" w:hAnsi="Times New Roman"/>
          <w:sz w:val="24"/>
          <w:szCs w:val="24"/>
        </w:rPr>
        <w:t xml:space="preserve"> </w:t>
      </w:r>
      <w:r w:rsidR="00E06C2F" w:rsidRPr="00F61053">
        <w:rPr>
          <w:rFonts w:ascii="Times New Roman" w:hAnsi="Times New Roman"/>
          <w:sz w:val="24"/>
          <w:szCs w:val="24"/>
        </w:rPr>
        <w:t>response to chemotherapy may enable predictions of clinical response and prognosis, and</w:t>
      </w:r>
      <w:r w:rsidR="00197E48" w:rsidRPr="00F61053">
        <w:rPr>
          <w:rFonts w:ascii="Times New Roman" w:hAnsi="Times New Roman"/>
          <w:sz w:val="24"/>
          <w:szCs w:val="24"/>
        </w:rPr>
        <w:t xml:space="preserve"> </w:t>
      </w:r>
      <w:r w:rsidR="00E06C2F" w:rsidRPr="00F61053">
        <w:rPr>
          <w:rFonts w:ascii="Times New Roman" w:hAnsi="Times New Roman"/>
          <w:sz w:val="24"/>
          <w:szCs w:val="24"/>
        </w:rPr>
        <w:t>sometimes, to recognize new response biomarkers of specific pathways related to</w:t>
      </w:r>
      <w:r w:rsidR="00E06C2F" w:rsidRPr="00F61053">
        <w:rPr>
          <w:rFonts w:ascii="Times New Roman" w:hAnsi="Times New Roman"/>
          <w:sz w:val="24"/>
        </w:rPr>
        <w:t xml:space="preserve"> treatment</w:t>
      </w:r>
      <w:r w:rsidR="00197E48" w:rsidRPr="00F61053">
        <w:rPr>
          <w:rFonts w:ascii="Times New Roman" w:hAnsi="Times New Roman"/>
          <w:sz w:val="24"/>
        </w:rPr>
        <w:t xml:space="preserve"> </w:t>
      </w:r>
      <w:r w:rsidR="00E06C2F" w:rsidRPr="00F61053">
        <w:rPr>
          <w:rFonts w:ascii="Times New Roman" w:hAnsi="Times New Roman"/>
          <w:sz w:val="24"/>
        </w:rPr>
        <w:t>resistance and recurrence.</w:t>
      </w:r>
    </w:p>
    <w:p w14:paraId="7104AD24" w14:textId="37E65993" w:rsidR="001B1E9D" w:rsidRPr="00F61053" w:rsidRDefault="001B1E9D">
      <w:pPr>
        <w:suppressAutoHyphens/>
        <w:spacing w:before="90" w:line="480" w:lineRule="auto"/>
        <w:rPr>
          <w:rFonts w:ascii="Times New Roman" w:hAnsi="Times New Roman"/>
          <w:sz w:val="24"/>
        </w:rPr>
        <w:pPrChange w:id="190" w:author="Gregory Zelchenko" w:date="2022-05-20T23:37:00Z">
          <w:pPr>
            <w:spacing w:before="90" w:line="480" w:lineRule="auto"/>
            <w:jc w:val="both"/>
          </w:pPr>
        </w:pPrChange>
      </w:pPr>
      <w:r w:rsidRPr="00F61053">
        <w:rPr>
          <w:rFonts w:ascii="Times New Roman" w:hAnsi="Times New Roman"/>
          <w:sz w:val="24"/>
        </w:rPr>
        <w:t>There is no genomic signature to define therapeutic alternatives i</w:t>
      </w:r>
      <w:r w:rsidR="00E06C2F" w:rsidRPr="00F61053">
        <w:rPr>
          <w:rFonts w:ascii="Times New Roman" w:hAnsi="Times New Roman"/>
          <w:sz w:val="24"/>
        </w:rPr>
        <w:t xml:space="preserve">n patients </w:t>
      </w:r>
      <w:r w:rsidRPr="00F61053">
        <w:rPr>
          <w:rFonts w:ascii="Times New Roman" w:hAnsi="Times New Roman"/>
          <w:sz w:val="24"/>
        </w:rPr>
        <w:t xml:space="preserve">with </w:t>
      </w:r>
      <w:bookmarkStart w:id="191" w:name="_Hlk103959970"/>
      <w:r w:rsidRPr="00F61053">
        <w:rPr>
          <w:rFonts w:ascii="Times New Roman" w:hAnsi="Times New Roman"/>
          <w:sz w:val="24"/>
        </w:rPr>
        <w:t>incomplete pathologic</w:t>
      </w:r>
      <w:del w:id="192" w:author="Gregory Zelchenko" w:date="2022-05-20T17:25:00Z">
        <w:r w:rsidRPr="00F61053" w:rsidDel="00993B17">
          <w:rPr>
            <w:rFonts w:ascii="Times New Roman" w:hAnsi="Times New Roman"/>
            <w:sz w:val="24"/>
          </w:rPr>
          <w:delText>al</w:delText>
        </w:r>
      </w:del>
      <w:r w:rsidRPr="00F61053">
        <w:rPr>
          <w:rFonts w:ascii="Times New Roman" w:hAnsi="Times New Roman"/>
          <w:sz w:val="24"/>
        </w:rPr>
        <w:t xml:space="preserve"> response</w:t>
      </w:r>
      <w:bookmarkEnd w:id="191"/>
      <w:r w:rsidRPr="00F61053">
        <w:rPr>
          <w:rFonts w:ascii="Times New Roman" w:hAnsi="Times New Roman"/>
          <w:sz w:val="24"/>
        </w:rPr>
        <w:t xml:space="preserve"> (no</w:t>
      </w:r>
      <w:r w:rsidR="00F24DC1" w:rsidRPr="00F61053">
        <w:rPr>
          <w:rFonts w:ascii="Times New Roman" w:hAnsi="Times New Roman"/>
          <w:sz w:val="24"/>
        </w:rPr>
        <w:t>n</w:t>
      </w:r>
      <w:r w:rsidRPr="00F61053">
        <w:rPr>
          <w:rFonts w:ascii="Times New Roman" w:hAnsi="Times New Roman"/>
          <w:sz w:val="24"/>
        </w:rPr>
        <w:t>-pCR)</w:t>
      </w:r>
      <w:r w:rsidR="00E06C2F" w:rsidRPr="00F61053">
        <w:rPr>
          <w:rFonts w:ascii="Times New Roman" w:hAnsi="Times New Roman"/>
          <w:sz w:val="24"/>
        </w:rPr>
        <w:t>. Therefore,</w:t>
      </w:r>
      <w:r w:rsidR="00197E48" w:rsidRPr="00F61053">
        <w:rPr>
          <w:rFonts w:ascii="Times New Roman" w:hAnsi="Times New Roman"/>
          <w:sz w:val="24"/>
        </w:rPr>
        <w:t xml:space="preserve"> </w:t>
      </w:r>
      <w:r w:rsidRPr="00F61053">
        <w:rPr>
          <w:rFonts w:ascii="Times New Roman" w:hAnsi="Times New Roman"/>
          <w:sz w:val="24"/>
        </w:rPr>
        <w:t>the identification of gene expression profiles in tumor tissue after NCT</w:t>
      </w:r>
      <w:r w:rsidR="00E06C2F" w:rsidRPr="00F61053">
        <w:rPr>
          <w:rFonts w:ascii="Times New Roman" w:hAnsi="Times New Roman"/>
          <w:sz w:val="24"/>
        </w:rPr>
        <w:t xml:space="preserve"> that are associated with a good or </w:t>
      </w:r>
      <w:ins w:id="193" w:author="Gregory Zelchenko" w:date="2022-05-20T17:26:00Z">
        <w:r w:rsidR="00EE32B1" w:rsidRPr="00F61053">
          <w:rPr>
            <w:rFonts w:ascii="Times New Roman" w:hAnsi="Times New Roman"/>
            <w:sz w:val="24"/>
          </w:rPr>
          <w:t xml:space="preserve">a </w:t>
        </w:r>
      </w:ins>
      <w:r w:rsidR="00E06C2F" w:rsidRPr="00F61053">
        <w:rPr>
          <w:rFonts w:ascii="Times New Roman" w:hAnsi="Times New Roman"/>
          <w:sz w:val="24"/>
        </w:rPr>
        <w:t xml:space="preserve">bad </w:t>
      </w:r>
      <w:bookmarkStart w:id="194" w:name="_Hlk103956634"/>
      <w:r w:rsidR="00E06C2F" w:rsidRPr="00F61053">
        <w:rPr>
          <w:rFonts w:ascii="Times New Roman" w:hAnsi="Times New Roman"/>
          <w:sz w:val="24"/>
        </w:rPr>
        <w:t>pathologic</w:t>
      </w:r>
      <w:bookmarkEnd w:id="194"/>
      <w:r w:rsidR="00E06C2F" w:rsidRPr="00F61053">
        <w:rPr>
          <w:rFonts w:ascii="Times New Roman" w:hAnsi="Times New Roman"/>
          <w:sz w:val="24"/>
        </w:rPr>
        <w:t xml:space="preserve">al response or </w:t>
      </w:r>
      <w:ins w:id="195" w:author="Gregory Zelchenko" w:date="2022-05-20T17:26:00Z">
        <w:r w:rsidR="00EE32B1" w:rsidRPr="00F61053">
          <w:rPr>
            <w:rFonts w:ascii="Times New Roman" w:hAnsi="Times New Roman"/>
            <w:sz w:val="24"/>
          </w:rPr>
          <w:t xml:space="preserve">with </w:t>
        </w:r>
      </w:ins>
      <w:r w:rsidR="00E06C2F" w:rsidRPr="00F61053">
        <w:rPr>
          <w:rFonts w:ascii="Times New Roman" w:hAnsi="Times New Roman"/>
          <w:sz w:val="24"/>
        </w:rPr>
        <w:t>survival</w:t>
      </w:r>
      <w:del w:id="196" w:author="Gregory Zelchenko" w:date="2022-05-20T17:26:00Z">
        <w:r w:rsidR="00E06C2F" w:rsidRPr="00F61053" w:rsidDel="00EE32B1">
          <w:rPr>
            <w:rFonts w:ascii="Times New Roman" w:hAnsi="Times New Roman"/>
            <w:sz w:val="24"/>
          </w:rPr>
          <w:delText xml:space="preserve"> </w:delText>
        </w:r>
        <w:r w:rsidRPr="00F61053" w:rsidDel="00EE32B1">
          <w:rPr>
            <w:rFonts w:ascii="Times New Roman" w:hAnsi="Times New Roman"/>
            <w:sz w:val="24"/>
          </w:rPr>
          <w:delText xml:space="preserve"> </w:delText>
        </w:r>
      </w:del>
      <w:ins w:id="197" w:author="Gregory Zelchenko" w:date="2022-05-20T17:26:00Z">
        <w:r w:rsidR="00EE32B1" w:rsidRPr="00F61053">
          <w:rPr>
            <w:rFonts w:ascii="Times New Roman" w:hAnsi="Times New Roman"/>
            <w:sz w:val="24"/>
          </w:rPr>
          <w:t xml:space="preserve"> </w:t>
        </w:r>
      </w:ins>
      <w:r w:rsidRPr="00F61053">
        <w:rPr>
          <w:rFonts w:ascii="Times New Roman" w:hAnsi="Times New Roman"/>
          <w:sz w:val="24"/>
        </w:rPr>
        <w:t xml:space="preserve">could facilitate the identification of patients who could benefit from </w:t>
      </w:r>
      <w:del w:id="198" w:author="Gregory Zelchenko" w:date="2022-05-20T17:26:00Z">
        <w:r w:rsidRPr="00F61053" w:rsidDel="00EE32B1">
          <w:rPr>
            <w:rFonts w:ascii="Times New Roman" w:hAnsi="Times New Roman"/>
            <w:sz w:val="24"/>
          </w:rPr>
          <w:delText xml:space="preserve">a </w:delText>
        </w:r>
      </w:del>
      <w:r w:rsidRPr="00F61053">
        <w:rPr>
          <w:rFonts w:ascii="Times New Roman" w:hAnsi="Times New Roman"/>
          <w:sz w:val="24"/>
        </w:rPr>
        <w:t xml:space="preserve">second-line </w:t>
      </w:r>
      <w:r w:rsidRPr="00F61053">
        <w:rPr>
          <w:rFonts w:ascii="Times New Roman" w:hAnsi="Times New Roman"/>
          <w:sz w:val="24"/>
        </w:rPr>
        <w:lastRenderedPageBreak/>
        <w:t>adjuvant treatment or improve clinical follow-up</w:t>
      </w:r>
      <w:r w:rsidR="00E06C2F" w:rsidRPr="00F61053">
        <w:rPr>
          <w:rFonts w:ascii="Times New Roman" w:hAnsi="Times New Roman"/>
          <w:sz w:val="24"/>
        </w:rPr>
        <w:t>, as has been</w:t>
      </w:r>
      <w:r w:rsidR="00197E48" w:rsidRPr="00F61053">
        <w:rPr>
          <w:rFonts w:ascii="Times New Roman" w:hAnsi="Times New Roman"/>
          <w:sz w:val="24"/>
        </w:rPr>
        <w:t xml:space="preserve"> </w:t>
      </w:r>
      <w:r w:rsidR="00E06C2F" w:rsidRPr="00F61053">
        <w:rPr>
          <w:rFonts w:ascii="Times New Roman" w:hAnsi="Times New Roman"/>
          <w:sz w:val="24"/>
        </w:rPr>
        <w:t>shown in</w:t>
      </w:r>
      <w:r w:rsidRPr="00F61053">
        <w:rPr>
          <w:rFonts w:ascii="Times New Roman" w:hAnsi="Times New Roman"/>
          <w:sz w:val="24"/>
        </w:rPr>
        <w:t xml:space="preserve"> some</w:t>
      </w:r>
      <w:r w:rsidR="00E06C2F" w:rsidRPr="00F61053">
        <w:rPr>
          <w:rFonts w:ascii="Times New Roman" w:hAnsi="Times New Roman"/>
          <w:sz w:val="24"/>
        </w:rPr>
        <w:t xml:space="preserve"> studies assess</w:t>
      </w:r>
      <w:r w:rsidRPr="00F61053">
        <w:rPr>
          <w:rFonts w:ascii="Times New Roman" w:hAnsi="Times New Roman"/>
          <w:sz w:val="24"/>
        </w:rPr>
        <w:t>ing</w:t>
      </w:r>
      <w:r w:rsidR="00E06C2F" w:rsidRPr="00F61053">
        <w:rPr>
          <w:rFonts w:ascii="Times New Roman" w:hAnsi="Times New Roman"/>
          <w:sz w:val="24"/>
        </w:rPr>
        <w:t xml:space="preserve"> pathologic</w:t>
      </w:r>
      <w:del w:id="199" w:author="Gregory Zelchenko" w:date="2022-05-20T17:27:00Z">
        <w:r w:rsidR="00E06C2F" w:rsidRPr="00F61053" w:rsidDel="00EE32B1">
          <w:rPr>
            <w:rFonts w:ascii="Times New Roman" w:hAnsi="Times New Roman"/>
            <w:sz w:val="24"/>
          </w:rPr>
          <w:delText>al</w:delText>
        </w:r>
      </w:del>
      <w:r w:rsidR="00E06C2F" w:rsidRPr="00F61053">
        <w:rPr>
          <w:rFonts w:ascii="Times New Roman" w:hAnsi="Times New Roman"/>
          <w:sz w:val="24"/>
        </w:rPr>
        <w:t xml:space="preserve"> response </w:t>
      </w:r>
      <w:r w:rsidR="00ED5BF8" w:rsidRPr="00F61053">
        <w:rPr>
          <w:rFonts w:ascii="Times New Roman" w:hAnsi="Times New Roman"/>
          <w:sz w:val="24"/>
        </w:rPr>
        <w:fldChar w:fldCharType="begin">
          <w:fldData xml:space="preserve">PEVuZE5vdGU+PENpdGU+PEF1dGhvcj5IdWFuZzwvQXV0aG9yPjxZZWFyPjIwMjA8L1llYXI+PFJl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</w:fldData>
        </w:fldChar>
      </w:r>
      <w:r w:rsidR="004E027B" w:rsidRPr="00F61053">
        <w:rPr>
          <w:rFonts w:ascii="Times New Roman" w:hAnsi="Times New Roman"/>
          <w:sz w:val="24"/>
        </w:rPr>
        <w:instrText xml:space="preserve"> ADDIN EN.CITE </w:instrText>
      </w:r>
      <w:r w:rsidR="004E027B" w:rsidRPr="00F61053">
        <w:rPr>
          <w:rFonts w:ascii="Times New Roman" w:hAnsi="Times New Roman"/>
          <w:sz w:val="24"/>
        </w:rPr>
        <w:fldChar w:fldCharType="begin">
          <w:fldData xml:space="preserve">PEVuZE5vdGU+PENpdGU+PEF1dGhvcj5IdWFuZzwvQXV0aG9yPjxZZWFyPjIwMjA8L1llYXI+PFJl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</w:fldData>
        </w:fldChar>
      </w:r>
      <w:r w:rsidR="004E027B" w:rsidRPr="00F61053">
        <w:rPr>
          <w:rFonts w:ascii="Times New Roman" w:hAnsi="Times New Roman"/>
          <w:sz w:val="24"/>
        </w:rPr>
        <w:instrText xml:space="preserve"> ADDIN EN.CITE.DATA </w:instrText>
      </w:r>
      <w:r w:rsidR="004E027B" w:rsidRPr="00F61053">
        <w:rPr>
          <w:rFonts w:ascii="Times New Roman" w:hAnsi="Times New Roman"/>
          <w:sz w:val="24"/>
        </w:rPr>
      </w:r>
      <w:r w:rsidR="004E027B" w:rsidRPr="00F61053">
        <w:rPr>
          <w:rFonts w:ascii="Times New Roman" w:hAnsi="Times New Roman"/>
          <w:sz w:val="24"/>
        </w:rPr>
        <w:fldChar w:fldCharType="end"/>
      </w:r>
      <w:r w:rsidR="00ED5BF8" w:rsidRPr="00F61053">
        <w:rPr>
          <w:rFonts w:ascii="Times New Roman" w:hAnsi="Times New Roman"/>
          <w:sz w:val="24"/>
        </w:rPr>
      </w:r>
      <w:r w:rsidR="00ED5BF8" w:rsidRPr="00F61053">
        <w:rPr>
          <w:rFonts w:ascii="Times New Roman" w:hAnsi="Times New Roman"/>
          <w:sz w:val="24"/>
        </w:rPr>
        <w:fldChar w:fldCharType="separate"/>
      </w:r>
      <w:r w:rsidR="004E027B" w:rsidRPr="00F61053">
        <w:rPr>
          <w:rFonts w:ascii="Times New Roman" w:hAnsi="Times New Roman"/>
          <w:noProof/>
          <w:sz w:val="24"/>
        </w:rPr>
        <w:t>[14]</w:t>
      </w:r>
      <w:r w:rsidR="00ED5BF8" w:rsidRPr="00F61053">
        <w:rPr>
          <w:rFonts w:ascii="Times New Roman" w:hAnsi="Times New Roman"/>
          <w:sz w:val="24"/>
        </w:rPr>
        <w:fldChar w:fldCharType="end"/>
      </w:r>
      <w:r w:rsidR="00E06C2F" w:rsidRPr="00F61053">
        <w:rPr>
          <w:rFonts w:ascii="Times New Roman" w:hAnsi="Times New Roman"/>
          <w:sz w:val="24"/>
        </w:rPr>
        <w:t xml:space="preserve">. </w:t>
      </w:r>
      <w:r w:rsidR="008245C3" w:rsidRPr="00F61053">
        <w:rPr>
          <w:rFonts w:ascii="Times New Roman" w:hAnsi="Times New Roman"/>
          <w:sz w:val="24"/>
        </w:rPr>
        <w:t xml:space="preserve">Review of the biochemical pathways in which these genes are involved could also provide potential </w:t>
      </w:r>
      <w:commentRangeStart w:id="200"/>
      <w:r w:rsidR="008245C3" w:rsidRPr="00F61053">
        <w:rPr>
          <w:rFonts w:ascii="Times New Roman" w:hAnsi="Times New Roman"/>
          <w:sz w:val="24"/>
        </w:rPr>
        <w:t>therapeutic</w:t>
      </w:r>
      <w:commentRangeEnd w:id="200"/>
      <w:r w:rsidR="00EE32B1" w:rsidRPr="00F61053">
        <w:rPr>
          <w:rStyle w:val="CommentReference"/>
        </w:rPr>
        <w:commentReference w:id="200"/>
      </w:r>
      <w:r w:rsidR="008245C3" w:rsidRPr="00F61053">
        <w:rPr>
          <w:rFonts w:ascii="Times New Roman" w:hAnsi="Times New Roman"/>
          <w:sz w:val="24"/>
        </w:rPr>
        <w:t xml:space="preserve"> targets or identify markers for high-risk patients who require closer follow-up.</w:t>
      </w:r>
    </w:p>
    <w:p w14:paraId="5B734134" w14:textId="20193156" w:rsidR="0031790E" w:rsidRPr="00F61053" w:rsidRDefault="00E06C2F" w:rsidP="00794860">
      <w:pPr>
        <w:spacing w:before="68" w:line="480" w:lineRule="auto"/>
        <w:jc w:val="both"/>
        <w:rPr>
          <w:rFonts w:ascii="Times New Roman" w:hAnsi="Times New Roman"/>
          <w:sz w:val="24"/>
        </w:rPr>
      </w:pPr>
      <w:r w:rsidRPr="00F61053">
        <w:rPr>
          <w:rFonts w:ascii="Times New Roman" w:hAnsi="Times New Roman"/>
          <w:sz w:val="24"/>
        </w:rPr>
        <w:t xml:space="preserve">The </w:t>
      </w:r>
      <w:r w:rsidR="009B2630" w:rsidRPr="00F61053">
        <w:rPr>
          <w:rFonts w:ascii="Times New Roman" w:hAnsi="Times New Roman"/>
          <w:sz w:val="24"/>
        </w:rPr>
        <w:t xml:space="preserve">aim </w:t>
      </w:r>
      <w:r w:rsidRPr="00F61053">
        <w:rPr>
          <w:rFonts w:ascii="Times New Roman" w:hAnsi="Times New Roman"/>
          <w:sz w:val="24"/>
        </w:rPr>
        <w:t xml:space="preserve">of this work was to analyze </w:t>
      </w:r>
      <w:r w:rsidR="0031790E" w:rsidRPr="00F61053">
        <w:rPr>
          <w:rFonts w:ascii="Times New Roman" w:hAnsi="Times New Roman"/>
          <w:sz w:val="24"/>
        </w:rPr>
        <w:t xml:space="preserve">changes in </w:t>
      </w:r>
      <w:r w:rsidRPr="00F61053">
        <w:rPr>
          <w:rFonts w:ascii="Times New Roman" w:hAnsi="Times New Roman"/>
          <w:sz w:val="24"/>
        </w:rPr>
        <w:t xml:space="preserve">genomic </w:t>
      </w:r>
      <w:r w:rsidR="009B2630" w:rsidRPr="00F61053">
        <w:rPr>
          <w:rFonts w:ascii="Times New Roman" w:hAnsi="Times New Roman"/>
          <w:sz w:val="24"/>
        </w:rPr>
        <w:t xml:space="preserve">expression </w:t>
      </w:r>
      <w:r w:rsidR="0031790E" w:rsidRPr="00F61053">
        <w:rPr>
          <w:rFonts w:ascii="Times New Roman" w:hAnsi="Times New Roman"/>
          <w:sz w:val="24"/>
        </w:rPr>
        <w:t xml:space="preserve">in </w:t>
      </w:r>
      <w:r w:rsidRPr="00F61053">
        <w:rPr>
          <w:rFonts w:ascii="Times New Roman" w:hAnsi="Times New Roman"/>
          <w:sz w:val="24"/>
        </w:rPr>
        <w:t>primary</w:t>
      </w:r>
      <w:r w:rsidR="00197E48" w:rsidRPr="00F61053">
        <w:rPr>
          <w:rFonts w:ascii="Times New Roman" w:hAnsi="Times New Roman"/>
          <w:sz w:val="24"/>
        </w:rPr>
        <w:t xml:space="preserve"> </w:t>
      </w:r>
      <w:r w:rsidR="009B2630" w:rsidRPr="00F61053">
        <w:rPr>
          <w:rFonts w:ascii="Times New Roman" w:hAnsi="Times New Roman"/>
          <w:sz w:val="24"/>
        </w:rPr>
        <w:t xml:space="preserve">BC </w:t>
      </w:r>
      <w:r w:rsidRPr="00F61053">
        <w:rPr>
          <w:rFonts w:ascii="Times New Roman" w:hAnsi="Times New Roman"/>
          <w:sz w:val="24"/>
        </w:rPr>
        <w:t>tumor</w:t>
      </w:r>
      <w:r w:rsidR="009B2630" w:rsidRPr="00F61053">
        <w:rPr>
          <w:rFonts w:ascii="Times New Roman" w:hAnsi="Times New Roman"/>
          <w:sz w:val="24"/>
        </w:rPr>
        <w:t>s</w:t>
      </w:r>
      <w:r w:rsidRPr="00F61053">
        <w:rPr>
          <w:rFonts w:ascii="Times New Roman" w:hAnsi="Times New Roman"/>
          <w:sz w:val="24"/>
        </w:rPr>
        <w:t xml:space="preserve"> </w:t>
      </w:r>
      <w:ins w:id="201" w:author="Gregory Zelchenko" w:date="2022-05-20T17:28:00Z">
        <w:r w:rsidR="00EE32B1" w:rsidRPr="00F61053">
          <w:rPr>
            <w:rFonts w:ascii="Times New Roman" w:hAnsi="Times New Roman"/>
            <w:sz w:val="24"/>
          </w:rPr>
          <w:t xml:space="preserve">in patients </w:t>
        </w:r>
      </w:ins>
      <w:r w:rsidR="0031790E" w:rsidRPr="00F61053">
        <w:rPr>
          <w:rFonts w:ascii="Times New Roman" w:hAnsi="Times New Roman"/>
          <w:sz w:val="24"/>
        </w:rPr>
        <w:t xml:space="preserve">undergoing </w:t>
      </w:r>
      <w:r w:rsidRPr="00F61053">
        <w:rPr>
          <w:rFonts w:ascii="Times New Roman" w:hAnsi="Times New Roman"/>
          <w:sz w:val="24"/>
        </w:rPr>
        <w:t xml:space="preserve">NCT and to identify genes associated with </w:t>
      </w:r>
      <w:r w:rsidR="00321E4E" w:rsidRPr="00F61053">
        <w:rPr>
          <w:rFonts w:ascii="Times New Roman" w:hAnsi="Times New Roman"/>
          <w:sz w:val="24"/>
        </w:rPr>
        <w:t>prognosis in non</w:t>
      </w:r>
      <w:del w:id="202" w:author="Gregory Zelchenko" w:date="2022-05-20T17:28:00Z">
        <w:r w:rsidR="00321E4E" w:rsidRPr="00F61053" w:rsidDel="00EE32B1">
          <w:rPr>
            <w:rFonts w:ascii="Times New Roman" w:hAnsi="Times New Roman"/>
            <w:sz w:val="24"/>
          </w:rPr>
          <w:delText>-</w:delText>
        </w:r>
      </w:del>
      <w:r w:rsidR="00321E4E" w:rsidRPr="00F61053">
        <w:rPr>
          <w:rFonts w:ascii="Times New Roman" w:hAnsi="Times New Roman"/>
          <w:sz w:val="24"/>
        </w:rPr>
        <w:t xml:space="preserve">responding patients </w:t>
      </w:r>
      <w:r w:rsidR="009B2630" w:rsidRPr="00F61053">
        <w:rPr>
          <w:rFonts w:ascii="Times New Roman" w:hAnsi="Times New Roman"/>
          <w:sz w:val="24"/>
        </w:rPr>
        <w:t xml:space="preserve">that </w:t>
      </w:r>
      <w:r w:rsidR="0031790E" w:rsidRPr="00F61053">
        <w:rPr>
          <w:rFonts w:ascii="Times New Roman" w:hAnsi="Times New Roman"/>
          <w:sz w:val="24"/>
        </w:rPr>
        <w:t>could</w:t>
      </w:r>
      <w:r w:rsidR="009B2630" w:rsidRPr="00F61053">
        <w:rPr>
          <w:rFonts w:ascii="Times New Roman" w:hAnsi="Times New Roman"/>
          <w:sz w:val="24"/>
        </w:rPr>
        <w:t xml:space="preserve"> guide new pharmaceutical interventions</w:t>
      </w:r>
      <w:r w:rsidR="00380C54" w:rsidRPr="00F61053">
        <w:rPr>
          <w:rFonts w:ascii="Times New Roman" w:hAnsi="Times New Roman"/>
          <w:sz w:val="24"/>
        </w:rPr>
        <w:t xml:space="preserve"> for a second line </w:t>
      </w:r>
      <w:r w:rsidR="00321E4E" w:rsidRPr="00F61053">
        <w:rPr>
          <w:rFonts w:ascii="Times New Roman" w:hAnsi="Times New Roman"/>
          <w:sz w:val="24"/>
        </w:rPr>
        <w:t>of treatment</w:t>
      </w:r>
      <w:r w:rsidR="009B2630" w:rsidRPr="00F61053">
        <w:rPr>
          <w:rFonts w:ascii="Times New Roman" w:hAnsi="Times New Roman"/>
          <w:sz w:val="24"/>
        </w:rPr>
        <w:t>.</w:t>
      </w:r>
      <w:r w:rsidR="004E1962" w:rsidRPr="00F61053">
        <w:rPr>
          <w:rFonts w:ascii="Times New Roman" w:hAnsi="Times New Roman"/>
          <w:sz w:val="24"/>
        </w:rPr>
        <w:t xml:space="preserve"> </w:t>
      </w:r>
      <w:r w:rsidR="008501B8" w:rsidRPr="00F61053">
        <w:rPr>
          <w:rFonts w:ascii="Times New Roman" w:hAnsi="Times New Roman"/>
          <w:sz w:val="24"/>
          <w:rPrChange w:id="203" w:author="Gregory Zelchenko" w:date="2022-05-23T22:48:00Z">
            <w:rPr>
              <w:rFonts w:ascii="Times New Roman" w:hAnsi="Times New Roman"/>
              <w:sz w:val="24"/>
              <w:highlight w:val="yellow"/>
            </w:rPr>
          </w:rPrChange>
        </w:rPr>
        <w:t>After validation</w:t>
      </w:r>
      <w:del w:id="204" w:author="Gregory Zelchenko" w:date="2022-05-23T19:01:00Z">
        <w:r w:rsidR="008501B8" w:rsidRPr="00F61053" w:rsidDel="00794860">
          <w:rPr>
            <w:rFonts w:ascii="Times New Roman" w:hAnsi="Times New Roman"/>
            <w:sz w:val="24"/>
            <w:rPrChange w:id="205" w:author="Gregory Zelchenko" w:date="2022-05-23T22:48:00Z">
              <w:rPr>
                <w:rFonts w:ascii="Times New Roman" w:hAnsi="Times New Roman"/>
                <w:sz w:val="24"/>
                <w:highlight w:val="yellow"/>
              </w:rPr>
            </w:rPrChange>
          </w:rPr>
          <w:delText>s</w:delText>
        </w:r>
      </w:del>
      <w:r w:rsidR="008501B8" w:rsidRPr="00F61053">
        <w:rPr>
          <w:rFonts w:ascii="Times New Roman" w:hAnsi="Times New Roman"/>
          <w:sz w:val="24"/>
          <w:rPrChange w:id="206" w:author="Gregory Zelchenko" w:date="2022-05-23T22:48:00Z">
            <w:rPr>
              <w:rFonts w:ascii="Times New Roman" w:hAnsi="Times New Roman"/>
              <w:sz w:val="24"/>
              <w:highlight w:val="yellow"/>
            </w:rPr>
          </w:rPrChange>
        </w:rPr>
        <w:t>, our studies</w:t>
      </w:r>
      <w:r w:rsidR="00633E70" w:rsidRPr="00F61053">
        <w:rPr>
          <w:rFonts w:ascii="Times New Roman" w:hAnsi="Times New Roman"/>
          <w:sz w:val="24"/>
          <w:rPrChange w:id="207" w:author="Gregory Zelchenko" w:date="2022-05-23T22:48:00Z">
            <w:rPr>
              <w:rFonts w:ascii="Times New Roman" w:hAnsi="Times New Roman"/>
              <w:sz w:val="24"/>
              <w:highlight w:val="yellow"/>
            </w:rPr>
          </w:rPrChange>
        </w:rPr>
        <w:t xml:space="preserve"> </w:t>
      </w:r>
      <w:ins w:id="208" w:author="Gregory Zelchenko" w:date="2022-05-20T17:36:00Z">
        <w:r w:rsidR="0058223B" w:rsidRPr="00F61053">
          <w:rPr>
            <w:rFonts w:ascii="Times New Roman" w:hAnsi="Times New Roman"/>
            <w:sz w:val="24"/>
          </w:rPr>
          <w:t xml:space="preserve">that </w:t>
        </w:r>
      </w:ins>
      <w:r w:rsidR="00633E70" w:rsidRPr="00F61053">
        <w:rPr>
          <w:rFonts w:ascii="Times New Roman" w:hAnsi="Times New Roman"/>
          <w:sz w:val="24"/>
          <w:rPrChange w:id="209" w:author="Gregory Zelchenko" w:date="2022-05-23T22:48:00Z">
            <w:rPr>
              <w:rFonts w:ascii="Times New Roman" w:hAnsi="Times New Roman"/>
              <w:sz w:val="24"/>
              <w:highlight w:val="yellow"/>
            </w:rPr>
          </w:rPrChange>
        </w:rPr>
        <w:t>show</w:t>
      </w:r>
      <w:ins w:id="210" w:author="Gregory Zelchenko" w:date="2022-05-20T17:30:00Z">
        <w:r w:rsidR="00C51BBA" w:rsidRPr="00F61053">
          <w:rPr>
            <w:rFonts w:ascii="Times New Roman" w:hAnsi="Times New Roman"/>
            <w:sz w:val="24"/>
            <w:rPrChange w:id="211" w:author="Gregory Zelchenko" w:date="2022-05-23T22:48:00Z">
              <w:rPr>
                <w:rFonts w:ascii="Times New Roman" w:hAnsi="Times New Roman"/>
                <w:sz w:val="24"/>
                <w:highlight w:val="yellow"/>
              </w:rPr>
            </w:rPrChange>
          </w:rPr>
          <w:t>ed</w:t>
        </w:r>
      </w:ins>
      <w:r w:rsidR="004E1962" w:rsidRPr="00F61053">
        <w:rPr>
          <w:rFonts w:ascii="Times New Roman" w:hAnsi="Times New Roman"/>
          <w:sz w:val="24"/>
          <w:rPrChange w:id="212" w:author="Gregory Zelchenko" w:date="2022-05-23T22:48:00Z">
            <w:rPr>
              <w:rFonts w:ascii="Times New Roman" w:hAnsi="Times New Roman"/>
              <w:sz w:val="24"/>
              <w:highlight w:val="yellow"/>
            </w:rPr>
          </w:rPrChange>
        </w:rPr>
        <w:t xml:space="preserve"> downregulation of </w:t>
      </w:r>
      <w:r w:rsidR="004E1962" w:rsidRPr="00F61053">
        <w:rPr>
          <w:rFonts w:ascii="Times New Roman" w:hAnsi="Times New Roman"/>
          <w:i/>
          <w:sz w:val="24"/>
          <w:rPrChange w:id="213" w:author="Gregory Zelchenko" w:date="2022-05-23T22:48:00Z">
            <w:rPr>
              <w:rFonts w:ascii="Times New Roman" w:hAnsi="Times New Roman"/>
              <w:i/>
              <w:sz w:val="24"/>
              <w:highlight w:val="yellow"/>
            </w:rPr>
          </w:rPrChange>
        </w:rPr>
        <w:t>NUSAP1</w:t>
      </w:r>
      <w:r w:rsidR="00A47B81" w:rsidRPr="00F61053">
        <w:rPr>
          <w:rFonts w:ascii="Times New Roman" w:hAnsi="Times New Roman"/>
          <w:sz w:val="24"/>
          <w:rPrChange w:id="214" w:author="Gregory Zelchenko" w:date="2022-05-23T22:48:00Z">
            <w:rPr>
              <w:rFonts w:ascii="Times New Roman" w:hAnsi="Times New Roman"/>
              <w:sz w:val="24"/>
              <w:highlight w:val="yellow"/>
            </w:rPr>
          </w:rPrChange>
        </w:rPr>
        <w:t xml:space="preserve"> and </w:t>
      </w:r>
      <w:r w:rsidR="004E1962" w:rsidRPr="00F61053">
        <w:rPr>
          <w:rFonts w:ascii="Times New Roman" w:hAnsi="Times New Roman"/>
          <w:i/>
          <w:sz w:val="24"/>
          <w:rPrChange w:id="215" w:author="Gregory Zelchenko" w:date="2022-05-23T22:48:00Z">
            <w:rPr>
              <w:rFonts w:ascii="Times New Roman" w:hAnsi="Times New Roman"/>
              <w:i/>
              <w:sz w:val="24"/>
              <w:highlight w:val="yellow"/>
            </w:rPr>
          </w:rPrChange>
        </w:rPr>
        <w:t>KIAA0101</w:t>
      </w:r>
      <w:r w:rsidR="00A47B81" w:rsidRPr="00F61053">
        <w:rPr>
          <w:rFonts w:ascii="Times New Roman" w:hAnsi="Times New Roman"/>
          <w:iCs/>
          <w:sz w:val="24"/>
          <w:rPrChange w:id="216" w:author="Gregory Zelchenko" w:date="2022-05-23T22:48:00Z">
            <w:rPr>
              <w:rFonts w:ascii="Times New Roman" w:hAnsi="Times New Roman"/>
              <w:i/>
              <w:sz w:val="24"/>
              <w:highlight w:val="yellow"/>
            </w:rPr>
          </w:rPrChange>
        </w:rPr>
        <w:t xml:space="preserve"> </w:t>
      </w:r>
      <w:r w:rsidR="00A47B81" w:rsidRPr="00F61053">
        <w:rPr>
          <w:rFonts w:ascii="Times New Roman" w:hAnsi="Times New Roman"/>
          <w:sz w:val="24"/>
          <w:rPrChange w:id="217" w:author="Gregory Zelchenko" w:date="2022-05-23T22:48:00Z">
            <w:rPr>
              <w:rFonts w:ascii="Times New Roman" w:hAnsi="Times New Roman"/>
              <w:sz w:val="24"/>
              <w:highlight w:val="yellow"/>
            </w:rPr>
          </w:rPrChange>
        </w:rPr>
        <w:t>and overexpression of</w:t>
      </w:r>
      <w:r w:rsidR="004E1962" w:rsidRPr="00F61053">
        <w:rPr>
          <w:rFonts w:ascii="Times New Roman" w:hAnsi="Times New Roman"/>
          <w:i/>
          <w:sz w:val="24"/>
          <w:rPrChange w:id="218" w:author="Gregory Zelchenko" w:date="2022-05-23T22:48:00Z">
            <w:rPr>
              <w:rFonts w:ascii="Times New Roman" w:hAnsi="Times New Roman"/>
              <w:i/>
              <w:sz w:val="24"/>
              <w:highlight w:val="yellow"/>
            </w:rPr>
          </w:rPrChange>
        </w:rPr>
        <w:t xml:space="preserve"> MME</w:t>
      </w:r>
      <w:r w:rsidR="004E1962" w:rsidRPr="00F61053">
        <w:rPr>
          <w:rFonts w:ascii="Times New Roman" w:hAnsi="Times New Roman"/>
          <w:iCs/>
          <w:sz w:val="24"/>
          <w:rPrChange w:id="219" w:author="Gregory Zelchenko" w:date="2022-05-23T22:48:00Z">
            <w:rPr>
              <w:rFonts w:ascii="Times New Roman" w:hAnsi="Times New Roman"/>
              <w:i/>
              <w:sz w:val="24"/>
              <w:highlight w:val="yellow"/>
            </w:rPr>
          </w:rPrChange>
        </w:rPr>
        <w:t xml:space="preserve"> and</w:t>
      </w:r>
      <w:r w:rsidR="004E1962" w:rsidRPr="00F61053">
        <w:rPr>
          <w:rFonts w:ascii="Times New Roman" w:hAnsi="Times New Roman"/>
          <w:i/>
          <w:sz w:val="24"/>
          <w:rPrChange w:id="220" w:author="Gregory Zelchenko" w:date="2022-05-23T22:48:00Z">
            <w:rPr>
              <w:rFonts w:ascii="Times New Roman" w:hAnsi="Times New Roman"/>
              <w:i/>
              <w:sz w:val="24"/>
              <w:highlight w:val="yellow"/>
            </w:rPr>
          </w:rPrChange>
        </w:rPr>
        <w:t xml:space="preserve"> DST</w:t>
      </w:r>
      <w:r w:rsidR="004E1962" w:rsidRPr="00F61053">
        <w:rPr>
          <w:rFonts w:ascii="Times New Roman" w:hAnsi="Times New Roman"/>
          <w:sz w:val="24"/>
          <w:rPrChange w:id="221" w:author="Gregory Zelchenko" w:date="2022-05-23T22:48:00Z">
            <w:rPr>
              <w:rFonts w:ascii="Times New Roman" w:hAnsi="Times New Roman"/>
              <w:sz w:val="24"/>
              <w:highlight w:val="yellow"/>
            </w:rPr>
          </w:rPrChange>
        </w:rPr>
        <w:t xml:space="preserve"> in tumor biopsies of patients </w:t>
      </w:r>
      <w:commentRangeStart w:id="222"/>
      <w:ins w:id="223" w:author="Gregory Zelchenko" w:date="2022-05-20T17:35:00Z">
        <w:r w:rsidR="0051547D" w:rsidRPr="00F61053">
          <w:rPr>
            <w:rFonts w:ascii="Times New Roman" w:hAnsi="Times New Roman"/>
            <w:sz w:val="24"/>
          </w:rPr>
          <w:t>correlated</w:t>
        </w:r>
        <w:commentRangeEnd w:id="222"/>
        <w:r w:rsidR="0051547D" w:rsidRPr="00F61053">
          <w:rPr>
            <w:rStyle w:val="CommentReference"/>
            <w:highlight w:val="cyan"/>
            <w:rPrChange w:id="224" w:author="Gregory Zelchenko" w:date="2022-05-23T22:48:00Z">
              <w:rPr>
                <w:rStyle w:val="CommentReference"/>
              </w:rPr>
            </w:rPrChange>
          </w:rPr>
          <w:commentReference w:id="222"/>
        </w:r>
        <w:r w:rsidR="0051547D" w:rsidRPr="00F61053">
          <w:rPr>
            <w:rFonts w:ascii="Times New Roman" w:hAnsi="Times New Roman"/>
            <w:sz w:val="24"/>
          </w:rPr>
          <w:t xml:space="preserve"> </w:t>
        </w:r>
      </w:ins>
      <w:r w:rsidR="004E1962" w:rsidRPr="00F61053">
        <w:rPr>
          <w:rFonts w:ascii="Times New Roman" w:hAnsi="Times New Roman"/>
          <w:sz w:val="24"/>
          <w:rPrChange w:id="225" w:author="Gregory Zelchenko" w:date="2022-05-23T22:48:00Z">
            <w:rPr>
              <w:rFonts w:ascii="Times New Roman" w:hAnsi="Times New Roman"/>
              <w:sz w:val="24"/>
              <w:highlight w:val="yellow"/>
            </w:rPr>
          </w:rPrChange>
        </w:rPr>
        <w:t xml:space="preserve">with pCR after NCT and </w:t>
      </w:r>
      <w:r w:rsidR="00A47B81" w:rsidRPr="00F61053">
        <w:rPr>
          <w:rFonts w:ascii="Times New Roman" w:hAnsi="Times New Roman"/>
          <w:sz w:val="24"/>
          <w:rPrChange w:id="226" w:author="Gregory Zelchenko" w:date="2022-05-23T22:48:00Z">
            <w:rPr>
              <w:rFonts w:ascii="Times New Roman" w:hAnsi="Times New Roman"/>
              <w:sz w:val="24"/>
              <w:highlight w:val="yellow"/>
            </w:rPr>
          </w:rPrChange>
        </w:rPr>
        <w:t>significant</w:t>
      </w:r>
      <w:ins w:id="227" w:author="Gregory Zelchenko" w:date="2022-05-20T17:35:00Z">
        <w:r w:rsidR="0058223B" w:rsidRPr="00F61053">
          <w:rPr>
            <w:rFonts w:ascii="Times New Roman" w:hAnsi="Times New Roman"/>
            <w:sz w:val="24"/>
          </w:rPr>
          <w:t>ly</w:t>
        </w:r>
      </w:ins>
      <w:r w:rsidR="004E1962" w:rsidRPr="00F61053">
        <w:rPr>
          <w:rFonts w:ascii="Times New Roman" w:hAnsi="Times New Roman"/>
          <w:sz w:val="24"/>
          <w:rPrChange w:id="228" w:author="Gregory Zelchenko" w:date="2022-05-23T22:48:00Z">
            <w:rPr>
              <w:rFonts w:ascii="Times New Roman" w:hAnsi="Times New Roman"/>
              <w:sz w:val="24"/>
              <w:highlight w:val="yellow"/>
            </w:rPr>
          </w:rPrChange>
        </w:rPr>
        <w:t xml:space="preserve"> correlat</w:t>
      </w:r>
      <w:ins w:id="229" w:author="Gregory Zelchenko" w:date="2022-05-20T17:36:00Z">
        <w:r w:rsidR="0058223B" w:rsidRPr="00F61053">
          <w:rPr>
            <w:rFonts w:ascii="Times New Roman" w:hAnsi="Times New Roman"/>
            <w:sz w:val="24"/>
          </w:rPr>
          <w:t>ed</w:t>
        </w:r>
      </w:ins>
      <w:del w:id="230" w:author="Gregory Zelchenko" w:date="2022-05-20T17:36:00Z">
        <w:r w:rsidR="004E1962" w:rsidRPr="00F61053" w:rsidDel="0058223B">
          <w:rPr>
            <w:rFonts w:ascii="Times New Roman" w:hAnsi="Times New Roman"/>
            <w:sz w:val="24"/>
            <w:rPrChange w:id="231" w:author="Gregory Zelchenko" w:date="2022-05-23T22:48:00Z">
              <w:rPr>
                <w:rFonts w:ascii="Times New Roman" w:hAnsi="Times New Roman"/>
                <w:sz w:val="24"/>
                <w:highlight w:val="yellow"/>
              </w:rPr>
            </w:rPrChange>
          </w:rPr>
          <w:delText>ion</w:delText>
        </w:r>
      </w:del>
      <w:del w:id="232" w:author="Gregory Zelchenko" w:date="2022-05-20T17:34:00Z">
        <w:r w:rsidR="004E1962" w:rsidRPr="00F61053" w:rsidDel="0051547D">
          <w:rPr>
            <w:rFonts w:ascii="Times New Roman" w:hAnsi="Times New Roman"/>
            <w:sz w:val="24"/>
            <w:rPrChange w:id="233" w:author="Gregory Zelchenko" w:date="2022-05-23T22:48:00Z">
              <w:rPr>
                <w:rFonts w:ascii="Times New Roman" w:hAnsi="Times New Roman"/>
                <w:sz w:val="24"/>
                <w:highlight w:val="yellow"/>
              </w:rPr>
            </w:rPrChange>
          </w:rPr>
          <w:delText>s</w:delText>
        </w:r>
      </w:del>
      <w:r w:rsidR="004E1962" w:rsidRPr="00F61053">
        <w:rPr>
          <w:rFonts w:ascii="Times New Roman" w:hAnsi="Times New Roman"/>
          <w:sz w:val="24"/>
          <w:rPrChange w:id="234" w:author="Gregory Zelchenko" w:date="2022-05-23T22:48:00Z">
            <w:rPr>
              <w:rFonts w:ascii="Times New Roman" w:hAnsi="Times New Roman"/>
              <w:sz w:val="24"/>
              <w:highlight w:val="yellow"/>
            </w:rPr>
          </w:rPrChange>
        </w:rPr>
        <w:t xml:space="preserve"> with </w:t>
      </w:r>
      <w:ins w:id="235" w:author="Gregory Zelchenko" w:date="2022-05-20T17:34:00Z">
        <w:r w:rsidR="0051547D" w:rsidRPr="00F61053">
          <w:rPr>
            <w:rFonts w:ascii="Times New Roman" w:hAnsi="Times New Roman"/>
            <w:sz w:val="24"/>
          </w:rPr>
          <w:t xml:space="preserve">both </w:t>
        </w:r>
      </w:ins>
      <w:ins w:id="236" w:author="Gregory Zelchenko" w:date="2022-05-20T17:32:00Z">
        <w:r w:rsidR="00EC5CB1" w:rsidRPr="00F61053">
          <w:rPr>
            <w:rFonts w:ascii="Times New Roman" w:hAnsi="Times New Roman"/>
            <w:sz w:val="24"/>
          </w:rPr>
          <w:t>disease-free survival</w:t>
        </w:r>
        <w:r w:rsidR="00EC5CB1" w:rsidRPr="00F61053">
          <w:rPr>
            <w:rFonts w:ascii="Times New Roman" w:hAnsi="Times New Roman"/>
            <w:sz w:val="24"/>
            <w:rPrChange w:id="237" w:author="Gregory Zelchenko" w:date="2022-05-23T22:48:00Z">
              <w:rPr>
                <w:rFonts w:ascii="Times New Roman" w:hAnsi="Times New Roman"/>
                <w:sz w:val="24"/>
                <w:highlight w:val="yellow"/>
              </w:rPr>
            </w:rPrChange>
          </w:rPr>
          <w:t xml:space="preserve"> (</w:t>
        </w:r>
      </w:ins>
      <w:r w:rsidR="004E1962" w:rsidRPr="00F61053">
        <w:rPr>
          <w:rFonts w:ascii="Times New Roman" w:hAnsi="Times New Roman"/>
          <w:sz w:val="24"/>
          <w:rPrChange w:id="238" w:author="Gregory Zelchenko" w:date="2022-05-23T22:48:00Z">
            <w:rPr>
              <w:rFonts w:ascii="Times New Roman" w:hAnsi="Times New Roman"/>
              <w:sz w:val="24"/>
              <w:highlight w:val="yellow"/>
            </w:rPr>
          </w:rPrChange>
        </w:rPr>
        <w:t>DFS</w:t>
      </w:r>
      <w:ins w:id="239" w:author="Gregory Zelchenko" w:date="2022-05-20T17:32:00Z">
        <w:r w:rsidR="00EC5CB1" w:rsidRPr="00F61053">
          <w:rPr>
            <w:rFonts w:ascii="Times New Roman" w:hAnsi="Times New Roman"/>
            <w:sz w:val="24"/>
            <w:rPrChange w:id="240" w:author="Gregory Zelchenko" w:date="2022-05-23T22:48:00Z">
              <w:rPr>
                <w:rFonts w:ascii="Times New Roman" w:hAnsi="Times New Roman"/>
                <w:sz w:val="24"/>
                <w:highlight w:val="yellow"/>
              </w:rPr>
            </w:rPrChange>
          </w:rPr>
          <w:t>)</w:t>
        </w:r>
      </w:ins>
      <w:r w:rsidR="004E1962" w:rsidRPr="00F61053">
        <w:rPr>
          <w:rFonts w:ascii="Times New Roman" w:hAnsi="Times New Roman"/>
          <w:sz w:val="24"/>
          <w:rPrChange w:id="241" w:author="Gregory Zelchenko" w:date="2022-05-23T22:48:00Z">
            <w:rPr>
              <w:rFonts w:ascii="Times New Roman" w:hAnsi="Times New Roman"/>
              <w:sz w:val="24"/>
              <w:highlight w:val="yellow"/>
            </w:rPr>
          </w:rPrChange>
        </w:rPr>
        <w:t xml:space="preserve"> and </w:t>
      </w:r>
      <w:ins w:id="242" w:author="Gregory Zelchenko" w:date="2022-05-20T17:33:00Z">
        <w:r w:rsidR="00EC5CB1" w:rsidRPr="00F61053">
          <w:rPr>
            <w:rFonts w:ascii="Times New Roman" w:hAnsi="Times New Roman"/>
            <w:sz w:val="24"/>
            <w:rPrChange w:id="243" w:author="Gregory Zelchenko" w:date="2022-05-23T22:48:00Z">
              <w:rPr>
                <w:rFonts w:ascii="Times New Roman" w:hAnsi="Times New Roman"/>
                <w:sz w:val="24"/>
                <w:highlight w:val="yellow"/>
              </w:rPr>
            </w:rPrChange>
          </w:rPr>
          <w:t>overall survival (</w:t>
        </w:r>
      </w:ins>
      <w:r w:rsidR="004E1962" w:rsidRPr="00F61053">
        <w:rPr>
          <w:rFonts w:ascii="Times New Roman" w:hAnsi="Times New Roman"/>
          <w:sz w:val="24"/>
          <w:rPrChange w:id="244" w:author="Gregory Zelchenko" w:date="2022-05-23T22:48:00Z">
            <w:rPr>
              <w:rFonts w:ascii="Times New Roman" w:hAnsi="Times New Roman"/>
              <w:sz w:val="24"/>
              <w:highlight w:val="yellow"/>
            </w:rPr>
          </w:rPrChange>
        </w:rPr>
        <w:t>OS</w:t>
      </w:r>
      <w:ins w:id="245" w:author="Gregory Zelchenko" w:date="2022-05-20T17:33:00Z">
        <w:r w:rsidR="00EC5CB1" w:rsidRPr="00F61053">
          <w:rPr>
            <w:rFonts w:ascii="Times New Roman" w:hAnsi="Times New Roman"/>
            <w:sz w:val="24"/>
            <w:rPrChange w:id="246" w:author="Gregory Zelchenko" w:date="2022-05-23T22:48:00Z">
              <w:rPr>
                <w:rFonts w:ascii="Times New Roman" w:hAnsi="Times New Roman"/>
                <w:sz w:val="24"/>
                <w:highlight w:val="yellow"/>
              </w:rPr>
            </w:rPrChange>
          </w:rPr>
          <w:t>)</w:t>
        </w:r>
      </w:ins>
      <w:r w:rsidR="004E1962" w:rsidRPr="00F61053">
        <w:rPr>
          <w:rFonts w:ascii="Times New Roman" w:hAnsi="Times New Roman"/>
          <w:sz w:val="24"/>
          <w:rPrChange w:id="247" w:author="Gregory Zelchenko" w:date="2022-05-23T22:48:00Z">
            <w:rPr>
              <w:rFonts w:ascii="Times New Roman" w:hAnsi="Times New Roman"/>
              <w:sz w:val="24"/>
              <w:highlight w:val="yellow"/>
            </w:rPr>
          </w:rPrChange>
        </w:rPr>
        <w:t xml:space="preserve">. </w:t>
      </w:r>
      <w:r w:rsidR="00A47B81" w:rsidRPr="00F61053">
        <w:rPr>
          <w:rFonts w:ascii="Times New Roman" w:hAnsi="Times New Roman"/>
          <w:i/>
          <w:sz w:val="24"/>
          <w:rPrChange w:id="248" w:author="Gregory Zelchenko" w:date="2022-05-23T22:48:00Z">
            <w:rPr>
              <w:rFonts w:ascii="Times New Roman" w:hAnsi="Times New Roman"/>
              <w:i/>
              <w:sz w:val="24"/>
              <w:highlight w:val="yellow"/>
            </w:rPr>
          </w:rPrChange>
        </w:rPr>
        <w:t>NUSAP1</w:t>
      </w:r>
      <w:r w:rsidR="00A47B81" w:rsidRPr="00F61053">
        <w:rPr>
          <w:rFonts w:ascii="Times New Roman" w:hAnsi="Times New Roman"/>
          <w:sz w:val="24"/>
          <w:rPrChange w:id="249" w:author="Gregory Zelchenko" w:date="2022-05-23T22:48:00Z">
            <w:rPr>
              <w:rFonts w:ascii="Times New Roman" w:hAnsi="Times New Roman"/>
              <w:sz w:val="24"/>
              <w:highlight w:val="yellow"/>
            </w:rPr>
          </w:rPrChange>
        </w:rPr>
        <w:t xml:space="preserve"> is</w:t>
      </w:r>
      <w:r w:rsidR="004E1962" w:rsidRPr="00F61053">
        <w:rPr>
          <w:rFonts w:ascii="Times New Roman" w:hAnsi="Times New Roman"/>
          <w:sz w:val="24"/>
          <w:rPrChange w:id="250" w:author="Gregory Zelchenko" w:date="2022-05-23T22:48:00Z">
            <w:rPr>
              <w:rFonts w:ascii="Times New Roman" w:hAnsi="Times New Roman"/>
              <w:sz w:val="24"/>
              <w:highlight w:val="yellow"/>
            </w:rPr>
          </w:rPrChange>
        </w:rPr>
        <w:t xml:space="preserve"> involved in </w:t>
      </w:r>
      <w:r w:rsidR="00A47B81" w:rsidRPr="00F61053">
        <w:rPr>
          <w:rFonts w:ascii="Times New Roman" w:hAnsi="Times New Roman"/>
          <w:sz w:val="24"/>
          <w:rPrChange w:id="251" w:author="Gregory Zelchenko" w:date="2022-05-23T22:48:00Z">
            <w:rPr>
              <w:rFonts w:ascii="Times New Roman" w:hAnsi="Times New Roman"/>
              <w:sz w:val="24"/>
              <w:highlight w:val="yellow"/>
            </w:rPr>
          </w:rPrChange>
        </w:rPr>
        <w:t>cell proliferation and migration</w:t>
      </w:r>
      <w:del w:id="252" w:author="Gregory Zelchenko" w:date="2022-05-20T17:37:00Z">
        <w:r w:rsidR="00A47B81" w:rsidRPr="00F61053" w:rsidDel="0058223B">
          <w:rPr>
            <w:rFonts w:ascii="Times New Roman" w:hAnsi="Times New Roman"/>
            <w:sz w:val="24"/>
            <w:rPrChange w:id="253" w:author="Gregory Zelchenko" w:date="2022-05-23T22:48:00Z">
              <w:rPr>
                <w:rFonts w:ascii="Times New Roman" w:hAnsi="Times New Roman"/>
                <w:sz w:val="24"/>
                <w:highlight w:val="yellow"/>
              </w:rPr>
            </w:rPrChange>
          </w:rPr>
          <w:delText>,</w:delText>
        </w:r>
      </w:del>
      <w:r w:rsidR="00A47B81" w:rsidRPr="00F61053">
        <w:rPr>
          <w:rFonts w:ascii="Times New Roman" w:hAnsi="Times New Roman"/>
          <w:sz w:val="24"/>
          <w:rPrChange w:id="254" w:author="Gregory Zelchenko" w:date="2022-05-23T22:48:00Z">
            <w:rPr>
              <w:rFonts w:ascii="Times New Roman" w:hAnsi="Times New Roman"/>
              <w:sz w:val="24"/>
              <w:highlight w:val="yellow"/>
            </w:rPr>
          </w:rPrChange>
        </w:rPr>
        <w:t xml:space="preserve"> </w:t>
      </w:r>
      <w:del w:id="255" w:author="Gregory Zelchenko" w:date="2022-05-20T17:37:00Z">
        <w:r w:rsidR="00A47B81" w:rsidRPr="00F61053" w:rsidDel="0058223B">
          <w:rPr>
            <w:rFonts w:ascii="Times New Roman" w:hAnsi="Times New Roman"/>
            <w:sz w:val="24"/>
            <w:rPrChange w:id="256" w:author="Gregory Zelchenko" w:date="2022-05-23T22:48:00Z">
              <w:rPr>
                <w:rFonts w:ascii="Times New Roman" w:hAnsi="Times New Roman"/>
                <w:sz w:val="24"/>
                <w:highlight w:val="yellow"/>
              </w:rPr>
            </w:rPrChange>
          </w:rPr>
          <w:delText>while</w:delText>
        </w:r>
      </w:del>
      <w:ins w:id="257" w:author="Gregory Zelchenko" w:date="2022-05-20T17:37:00Z">
        <w:r w:rsidR="0058223B" w:rsidRPr="00F61053">
          <w:rPr>
            <w:rFonts w:ascii="Times New Roman" w:hAnsi="Times New Roman"/>
            <w:sz w:val="24"/>
          </w:rPr>
          <w:t xml:space="preserve">and </w:t>
        </w:r>
      </w:ins>
      <w:del w:id="258" w:author="Gregory Zelchenko" w:date="2022-05-20T17:37:00Z">
        <w:r w:rsidR="00A47B81" w:rsidRPr="00F61053" w:rsidDel="0058223B">
          <w:rPr>
            <w:rFonts w:ascii="Times New Roman" w:hAnsi="Times New Roman"/>
            <w:sz w:val="24"/>
            <w:rPrChange w:id="259" w:author="Gregory Zelchenko" w:date="2022-05-23T22:48:00Z">
              <w:rPr>
                <w:rFonts w:ascii="Times New Roman" w:hAnsi="Times New Roman"/>
                <w:sz w:val="24"/>
                <w:highlight w:val="yellow"/>
              </w:rPr>
            </w:rPrChange>
          </w:rPr>
          <w:delText xml:space="preserve"> </w:delText>
        </w:r>
      </w:del>
      <w:r w:rsidR="00A47B81" w:rsidRPr="00F61053">
        <w:rPr>
          <w:rFonts w:ascii="Times New Roman" w:hAnsi="Times New Roman"/>
          <w:i/>
          <w:sz w:val="24"/>
          <w:rPrChange w:id="260" w:author="Gregory Zelchenko" w:date="2022-05-23T22:48:00Z">
            <w:rPr>
              <w:rFonts w:ascii="Times New Roman" w:hAnsi="Times New Roman"/>
              <w:i/>
              <w:sz w:val="24"/>
              <w:highlight w:val="yellow"/>
            </w:rPr>
          </w:rPrChange>
        </w:rPr>
        <w:t xml:space="preserve">KIAA0101 </w:t>
      </w:r>
      <w:r w:rsidR="00A47B81" w:rsidRPr="00F61053">
        <w:rPr>
          <w:rFonts w:ascii="Times New Roman" w:hAnsi="Times New Roman"/>
          <w:sz w:val="24"/>
          <w:rPrChange w:id="261" w:author="Gregory Zelchenko" w:date="2022-05-23T22:48:00Z">
            <w:rPr>
              <w:rFonts w:ascii="Times New Roman" w:hAnsi="Times New Roman"/>
              <w:sz w:val="24"/>
              <w:highlight w:val="yellow"/>
            </w:rPr>
          </w:rPrChange>
        </w:rPr>
        <w:t xml:space="preserve">participates in </w:t>
      </w:r>
      <w:bookmarkStart w:id="262" w:name="_Hlk103960653"/>
      <w:r w:rsidR="00A47B81" w:rsidRPr="00F61053">
        <w:rPr>
          <w:rFonts w:ascii="Times New Roman" w:hAnsi="Times New Roman"/>
          <w:sz w:val="24"/>
          <w:rPrChange w:id="263" w:author="Gregory Zelchenko" w:date="2022-05-23T22:48:00Z">
            <w:rPr>
              <w:rFonts w:ascii="Times New Roman" w:hAnsi="Times New Roman"/>
              <w:sz w:val="24"/>
              <w:highlight w:val="yellow"/>
            </w:rPr>
          </w:rPrChange>
        </w:rPr>
        <w:t>cell cycle control</w:t>
      </w:r>
      <w:bookmarkEnd w:id="262"/>
      <w:r w:rsidR="00A47B81" w:rsidRPr="00F61053">
        <w:rPr>
          <w:rFonts w:ascii="Times New Roman" w:hAnsi="Times New Roman"/>
          <w:sz w:val="24"/>
          <w:rPrChange w:id="264" w:author="Gregory Zelchenko" w:date="2022-05-23T22:48:00Z">
            <w:rPr>
              <w:rFonts w:ascii="Times New Roman" w:hAnsi="Times New Roman"/>
              <w:sz w:val="24"/>
              <w:highlight w:val="yellow"/>
            </w:rPr>
          </w:rPrChange>
        </w:rPr>
        <w:t xml:space="preserve"> and apoptosis</w:t>
      </w:r>
      <w:r w:rsidR="00CC4372" w:rsidRPr="00F61053">
        <w:rPr>
          <w:rFonts w:ascii="Times New Roman" w:hAnsi="Times New Roman"/>
          <w:sz w:val="24"/>
        </w:rPr>
        <w:t xml:space="preserve"> </w: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TnVtPjEwNDwvUmVjTnVtPjxEaXNwbGF5VGV4dD5bMTUsIDE2XTwvRGlzcGxheVRleHQ+PHJlY29y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TnVtPjEwNDwvUmVjTnVtPjxEaXNwbGF5VGV4dD5bMTUsIDE2XTwvRGlzcGxheVRleHQ+PHJlY29y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00CC4372" w:rsidRPr="00F61053">
        <w:rPr>
          <w:rFonts w:ascii="Times New Roman" w:hAnsi="Times New Roman"/>
          <w:sz w:val="24"/>
        </w:rPr>
      </w:r>
      <w:r w:rsidR="00CC4372" w:rsidRPr="00F61053">
        <w:rPr>
          <w:rFonts w:ascii="Times New Roman" w:hAnsi="Times New Roman"/>
          <w:sz w:val="24"/>
        </w:rPr>
        <w:fldChar w:fldCharType="separate"/>
      </w:r>
      <w:r w:rsidR="00CC4372" w:rsidRPr="00F61053">
        <w:rPr>
          <w:rFonts w:ascii="Times New Roman" w:hAnsi="Times New Roman"/>
          <w:noProof/>
          <w:sz w:val="24"/>
        </w:rPr>
        <w:t>[15, 16]</w:t>
      </w:r>
      <w:r w:rsidR="00CC4372" w:rsidRPr="00F61053">
        <w:rPr>
          <w:rFonts w:ascii="Times New Roman" w:hAnsi="Times New Roman"/>
          <w:sz w:val="24"/>
        </w:rPr>
        <w:fldChar w:fldCharType="end"/>
      </w:r>
      <w:r w:rsidR="00A47B81" w:rsidRPr="00F61053">
        <w:rPr>
          <w:rFonts w:ascii="Times New Roman" w:hAnsi="Times New Roman"/>
          <w:sz w:val="24"/>
          <w:rPrChange w:id="265" w:author="Gregory Zelchenko" w:date="2022-05-23T22:48:00Z">
            <w:rPr>
              <w:rFonts w:ascii="Times New Roman" w:hAnsi="Times New Roman"/>
              <w:sz w:val="24"/>
              <w:highlight w:val="yellow"/>
            </w:rPr>
          </w:rPrChange>
        </w:rPr>
        <w:t xml:space="preserve">. Overexpression of these genes </w:t>
      </w:r>
      <w:r w:rsidR="004E1962" w:rsidRPr="00F61053">
        <w:rPr>
          <w:rFonts w:ascii="Times New Roman" w:hAnsi="Times New Roman"/>
          <w:sz w:val="24"/>
          <w:rPrChange w:id="266" w:author="Gregory Zelchenko" w:date="2022-05-23T22:48:00Z">
            <w:rPr>
              <w:rFonts w:ascii="Times New Roman" w:hAnsi="Times New Roman"/>
              <w:sz w:val="24"/>
              <w:highlight w:val="yellow"/>
            </w:rPr>
          </w:rPrChange>
        </w:rPr>
        <w:t xml:space="preserve">have </w:t>
      </w:r>
      <w:ins w:id="267" w:author="Gregory Zelchenko" w:date="2022-05-20T17:38:00Z">
        <w:r w:rsidR="0058223B" w:rsidRPr="00F61053">
          <w:rPr>
            <w:rFonts w:ascii="Times New Roman" w:hAnsi="Times New Roman"/>
            <w:sz w:val="24"/>
          </w:rPr>
          <w:t xml:space="preserve">each </w:t>
        </w:r>
      </w:ins>
      <w:r w:rsidR="004E1962" w:rsidRPr="00F61053">
        <w:rPr>
          <w:rFonts w:ascii="Times New Roman" w:hAnsi="Times New Roman"/>
          <w:sz w:val="24"/>
          <w:rPrChange w:id="268" w:author="Gregory Zelchenko" w:date="2022-05-23T22:48:00Z">
            <w:rPr>
              <w:rFonts w:ascii="Times New Roman" w:hAnsi="Times New Roman"/>
              <w:sz w:val="24"/>
              <w:highlight w:val="yellow"/>
            </w:rPr>
          </w:rPrChange>
        </w:rPr>
        <w:t>been correlated with tumor progression and metastas</w:t>
      </w:r>
      <w:ins w:id="269" w:author="Gregory Zelchenko" w:date="2022-05-20T17:38:00Z">
        <w:r w:rsidR="0058223B" w:rsidRPr="00F61053">
          <w:rPr>
            <w:rFonts w:ascii="Times New Roman" w:hAnsi="Times New Roman"/>
            <w:sz w:val="24"/>
          </w:rPr>
          <w:t>i</w:t>
        </w:r>
      </w:ins>
      <w:del w:id="270" w:author="Gregory Zelchenko" w:date="2022-05-20T17:38:00Z">
        <w:r w:rsidR="004E1962" w:rsidRPr="00F61053" w:rsidDel="0058223B">
          <w:rPr>
            <w:rFonts w:ascii="Times New Roman" w:hAnsi="Times New Roman"/>
            <w:sz w:val="24"/>
            <w:rPrChange w:id="271" w:author="Gregory Zelchenko" w:date="2022-05-23T22:48:00Z">
              <w:rPr>
                <w:rFonts w:ascii="Times New Roman" w:hAnsi="Times New Roman"/>
                <w:sz w:val="24"/>
                <w:highlight w:val="yellow"/>
              </w:rPr>
            </w:rPrChange>
          </w:rPr>
          <w:delText>e</w:delText>
        </w:r>
      </w:del>
      <w:r w:rsidR="004E1962" w:rsidRPr="00F61053">
        <w:rPr>
          <w:rFonts w:ascii="Times New Roman" w:hAnsi="Times New Roman"/>
          <w:sz w:val="24"/>
          <w:rPrChange w:id="272" w:author="Gregory Zelchenko" w:date="2022-05-23T22:48:00Z">
            <w:rPr>
              <w:rFonts w:ascii="Times New Roman" w:hAnsi="Times New Roman"/>
              <w:sz w:val="24"/>
              <w:highlight w:val="yellow"/>
            </w:rPr>
          </w:rPrChange>
        </w:rPr>
        <w:t>s</w:t>
      </w:r>
      <w:r w:rsidR="00A47B81" w:rsidRPr="00F61053">
        <w:rPr>
          <w:rFonts w:ascii="Times New Roman" w:hAnsi="Times New Roman"/>
          <w:sz w:val="24"/>
          <w:rPrChange w:id="273" w:author="Gregory Zelchenko" w:date="2022-05-23T22:48:00Z">
            <w:rPr>
              <w:rFonts w:ascii="Times New Roman" w:hAnsi="Times New Roman"/>
              <w:sz w:val="24"/>
              <w:highlight w:val="yellow"/>
            </w:rPr>
          </w:rPrChange>
        </w:rPr>
        <w:t xml:space="preserve"> </w:t>
      </w:r>
      <w:r w:rsidR="00A62180" w:rsidRPr="00F61053">
        <w:rPr>
          <w:rFonts w:ascii="Times New Roman" w:hAnsi="Times New Roman"/>
          <w:sz w:val="24"/>
          <w:szCs w:val="24"/>
        </w:rPr>
        <w:fldChar w:fldCharType="begin">
          <w:fldData xml:space="preserve">PEVuZE5vdGU+PENpdGU+PEF1dGhvcj5TdW48L0F1dGhvcj48WWVhcj4yMDIwPC9ZZWFyPjxSZWNO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</w:fldData>
        </w:fldChar>
      </w:r>
      <w:r w:rsidR="00A62180" w:rsidRPr="00F61053">
        <w:rPr>
          <w:rFonts w:ascii="Times New Roman" w:hAnsi="Times New Roman"/>
          <w:sz w:val="24"/>
          <w:szCs w:val="24"/>
        </w:rPr>
        <w:instrText xml:space="preserve"> ADDIN EN.CITE </w:instrText>
      </w:r>
      <w:r w:rsidR="00A62180" w:rsidRPr="00F61053">
        <w:rPr>
          <w:rFonts w:ascii="Times New Roman" w:hAnsi="Times New Roman"/>
          <w:sz w:val="24"/>
          <w:szCs w:val="24"/>
        </w:rPr>
        <w:fldChar w:fldCharType="begin">
          <w:fldData xml:space="preserve">PEVuZE5vdGU+PENpdGU+PEF1dGhvcj5TdW48L0F1dGhvcj48WWVhcj4yMDIwPC9ZZWFyPjxSZWNO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</w:fldData>
        </w:fldChar>
      </w:r>
      <w:r w:rsidR="00A62180" w:rsidRPr="00F61053">
        <w:rPr>
          <w:rFonts w:ascii="Times New Roman" w:hAnsi="Times New Roman"/>
          <w:sz w:val="24"/>
          <w:szCs w:val="24"/>
        </w:rPr>
        <w:instrText xml:space="preserve"> ADDIN EN.CITE.DATA </w:instrText>
      </w:r>
      <w:r w:rsidR="00A62180" w:rsidRPr="00F61053">
        <w:rPr>
          <w:rFonts w:ascii="Times New Roman" w:hAnsi="Times New Roman"/>
          <w:sz w:val="24"/>
          <w:szCs w:val="24"/>
        </w:rPr>
      </w:r>
      <w:r w:rsidR="00A62180" w:rsidRPr="00F61053">
        <w:rPr>
          <w:rFonts w:ascii="Times New Roman" w:hAnsi="Times New Roman"/>
          <w:sz w:val="24"/>
          <w:szCs w:val="24"/>
        </w:rPr>
        <w:fldChar w:fldCharType="end"/>
      </w:r>
      <w:r w:rsidR="00A62180" w:rsidRPr="00F61053">
        <w:rPr>
          <w:rFonts w:ascii="Times New Roman" w:hAnsi="Times New Roman"/>
          <w:sz w:val="24"/>
          <w:szCs w:val="24"/>
        </w:rPr>
      </w:r>
      <w:r w:rsidR="00A62180" w:rsidRPr="00F61053">
        <w:rPr>
          <w:rFonts w:ascii="Times New Roman" w:hAnsi="Times New Roman"/>
          <w:sz w:val="24"/>
          <w:szCs w:val="24"/>
        </w:rPr>
        <w:fldChar w:fldCharType="separate"/>
      </w:r>
      <w:r w:rsidR="00A62180" w:rsidRPr="00F61053">
        <w:rPr>
          <w:rFonts w:ascii="Times New Roman" w:hAnsi="Times New Roman"/>
          <w:noProof/>
          <w:sz w:val="24"/>
          <w:szCs w:val="24"/>
        </w:rPr>
        <w:t>[17-19]</w:t>
      </w:r>
      <w:r w:rsidR="00A62180" w:rsidRPr="00F61053">
        <w:rPr>
          <w:rFonts w:ascii="Times New Roman" w:hAnsi="Times New Roman"/>
          <w:sz w:val="24"/>
          <w:szCs w:val="24"/>
        </w:rPr>
        <w:fldChar w:fldCharType="end"/>
      </w:r>
      <w:r w:rsidR="004E1962" w:rsidRPr="00F61053">
        <w:rPr>
          <w:rFonts w:ascii="Times New Roman" w:hAnsi="Times New Roman"/>
          <w:sz w:val="24"/>
          <w:rPrChange w:id="274" w:author="Gregory Zelchenko" w:date="2022-05-23T22:48:00Z">
            <w:rPr>
              <w:rFonts w:ascii="Times New Roman" w:hAnsi="Times New Roman"/>
              <w:sz w:val="24"/>
              <w:highlight w:val="yellow"/>
            </w:rPr>
          </w:rPrChange>
        </w:rPr>
        <w:t>.</w:t>
      </w:r>
      <w:r w:rsidR="00A47B81" w:rsidRPr="00F61053">
        <w:rPr>
          <w:rFonts w:ascii="Times New Roman" w:hAnsi="Times New Roman"/>
          <w:sz w:val="24"/>
          <w:rPrChange w:id="275" w:author="Gregory Zelchenko" w:date="2022-05-23T22:48:00Z">
            <w:rPr>
              <w:rFonts w:ascii="Times New Roman" w:hAnsi="Times New Roman"/>
              <w:sz w:val="24"/>
              <w:highlight w:val="yellow"/>
            </w:rPr>
          </w:rPrChange>
        </w:rPr>
        <w:t xml:space="preserve"> </w:t>
      </w:r>
      <w:r w:rsidR="00633E70" w:rsidRPr="00F61053">
        <w:rPr>
          <w:rFonts w:ascii="Times New Roman" w:hAnsi="Times New Roman"/>
          <w:sz w:val="24"/>
          <w:rPrChange w:id="276" w:author="Gregory Zelchenko" w:date="2022-05-23T22:48:00Z">
            <w:rPr>
              <w:rFonts w:ascii="Times New Roman" w:hAnsi="Times New Roman"/>
              <w:sz w:val="24"/>
              <w:highlight w:val="yellow"/>
            </w:rPr>
          </w:rPrChange>
        </w:rPr>
        <w:t>Downregulation of</w:t>
      </w:r>
      <w:r w:rsidR="008501B8" w:rsidRPr="00F61053">
        <w:rPr>
          <w:rFonts w:ascii="Times New Roman" w:hAnsi="Times New Roman"/>
          <w:sz w:val="24"/>
          <w:rPrChange w:id="277" w:author="Gregory Zelchenko" w:date="2022-05-23T22:48:00Z">
            <w:rPr>
              <w:rFonts w:ascii="Times New Roman" w:hAnsi="Times New Roman"/>
              <w:sz w:val="24"/>
              <w:highlight w:val="yellow"/>
            </w:rPr>
          </w:rPrChange>
        </w:rPr>
        <w:t xml:space="preserve"> </w:t>
      </w:r>
      <w:r w:rsidR="00A47B81" w:rsidRPr="00F61053">
        <w:rPr>
          <w:rFonts w:ascii="Times New Roman" w:hAnsi="Times New Roman"/>
          <w:i/>
          <w:iCs/>
          <w:sz w:val="24"/>
          <w:rPrChange w:id="278" w:author="Gregory Zelchenko" w:date="2022-05-23T22:48:00Z">
            <w:rPr>
              <w:rFonts w:ascii="Times New Roman" w:hAnsi="Times New Roman"/>
              <w:sz w:val="24"/>
              <w:highlight w:val="yellow"/>
            </w:rPr>
          </w:rPrChange>
        </w:rPr>
        <w:t>MME</w:t>
      </w:r>
      <w:r w:rsidR="00A47B81" w:rsidRPr="00F61053">
        <w:rPr>
          <w:rFonts w:ascii="Times New Roman" w:hAnsi="Times New Roman"/>
          <w:sz w:val="24"/>
          <w:rPrChange w:id="279" w:author="Gregory Zelchenko" w:date="2022-05-23T22:48:00Z">
            <w:rPr>
              <w:rFonts w:ascii="Times New Roman" w:hAnsi="Times New Roman"/>
              <w:sz w:val="24"/>
              <w:highlight w:val="yellow"/>
            </w:rPr>
          </w:rPrChange>
        </w:rPr>
        <w:t xml:space="preserve"> </w:t>
      </w:r>
      <w:ins w:id="280" w:author="Gregory Zelchenko" w:date="2022-05-20T17:38:00Z">
        <w:r w:rsidR="0058223B" w:rsidRPr="00F61053">
          <w:rPr>
            <w:rFonts w:ascii="Times New Roman" w:hAnsi="Times New Roman"/>
            <w:sz w:val="24"/>
          </w:rPr>
          <w:t xml:space="preserve">is </w:t>
        </w:r>
      </w:ins>
      <w:r w:rsidR="00633E70" w:rsidRPr="00F61053">
        <w:rPr>
          <w:rFonts w:ascii="Times New Roman" w:hAnsi="Times New Roman"/>
          <w:sz w:val="24"/>
          <w:rPrChange w:id="281" w:author="Gregory Zelchenko" w:date="2022-05-23T22:48:00Z">
            <w:rPr>
              <w:rFonts w:ascii="Times New Roman" w:hAnsi="Times New Roman"/>
              <w:sz w:val="24"/>
              <w:highlight w:val="yellow"/>
            </w:rPr>
          </w:rPrChange>
        </w:rPr>
        <w:t>associate</w:t>
      </w:r>
      <w:ins w:id="282" w:author="Gregory Zelchenko" w:date="2022-05-20T17:38:00Z">
        <w:r w:rsidR="0058223B" w:rsidRPr="00F61053">
          <w:rPr>
            <w:rFonts w:ascii="Times New Roman" w:hAnsi="Times New Roman"/>
            <w:sz w:val="24"/>
          </w:rPr>
          <w:t>d</w:t>
        </w:r>
      </w:ins>
      <w:del w:id="283" w:author="Gregory Zelchenko" w:date="2022-05-20T17:38:00Z">
        <w:r w:rsidR="00633E70" w:rsidRPr="00F61053" w:rsidDel="0058223B">
          <w:rPr>
            <w:rFonts w:ascii="Times New Roman" w:hAnsi="Times New Roman"/>
            <w:sz w:val="24"/>
            <w:rPrChange w:id="284" w:author="Gregory Zelchenko" w:date="2022-05-23T22:48:00Z">
              <w:rPr>
                <w:rFonts w:ascii="Times New Roman" w:hAnsi="Times New Roman"/>
                <w:sz w:val="24"/>
                <w:highlight w:val="yellow"/>
              </w:rPr>
            </w:rPrChange>
          </w:rPr>
          <w:delText>s</w:delText>
        </w:r>
      </w:del>
      <w:r w:rsidR="00633E70" w:rsidRPr="00F61053">
        <w:rPr>
          <w:rFonts w:ascii="Times New Roman" w:hAnsi="Times New Roman"/>
          <w:sz w:val="24"/>
          <w:rPrChange w:id="285" w:author="Gregory Zelchenko" w:date="2022-05-23T22:48:00Z">
            <w:rPr>
              <w:rFonts w:ascii="Times New Roman" w:hAnsi="Times New Roman"/>
              <w:sz w:val="24"/>
              <w:highlight w:val="yellow"/>
            </w:rPr>
          </w:rPrChange>
        </w:rPr>
        <w:t xml:space="preserve"> with tumor recurrence and metastas</w:t>
      </w:r>
      <w:ins w:id="286" w:author="Gregory Zelchenko" w:date="2022-05-20T17:38:00Z">
        <w:r w:rsidR="0058223B" w:rsidRPr="00F61053">
          <w:rPr>
            <w:rFonts w:ascii="Times New Roman" w:hAnsi="Times New Roman"/>
            <w:sz w:val="24"/>
          </w:rPr>
          <w:t>i</w:t>
        </w:r>
      </w:ins>
      <w:del w:id="287" w:author="Gregory Zelchenko" w:date="2022-05-20T17:38:00Z">
        <w:r w:rsidR="00633E70" w:rsidRPr="00F61053" w:rsidDel="0058223B">
          <w:rPr>
            <w:rFonts w:ascii="Times New Roman" w:hAnsi="Times New Roman"/>
            <w:sz w:val="24"/>
            <w:rPrChange w:id="288" w:author="Gregory Zelchenko" w:date="2022-05-23T22:48:00Z">
              <w:rPr>
                <w:rFonts w:ascii="Times New Roman" w:hAnsi="Times New Roman"/>
                <w:sz w:val="24"/>
                <w:highlight w:val="yellow"/>
              </w:rPr>
            </w:rPrChange>
          </w:rPr>
          <w:delText>e</w:delText>
        </w:r>
      </w:del>
      <w:r w:rsidR="00633E70" w:rsidRPr="00F61053">
        <w:rPr>
          <w:rFonts w:ascii="Times New Roman" w:hAnsi="Times New Roman"/>
          <w:sz w:val="24"/>
          <w:rPrChange w:id="289" w:author="Gregory Zelchenko" w:date="2022-05-23T22:48:00Z">
            <w:rPr>
              <w:rFonts w:ascii="Times New Roman" w:hAnsi="Times New Roman"/>
              <w:sz w:val="24"/>
              <w:highlight w:val="yellow"/>
            </w:rPr>
          </w:rPrChange>
        </w:rPr>
        <w:t>s</w:t>
      </w:r>
      <w:r w:rsidR="00633E70" w:rsidRPr="00F61053">
        <w:rPr>
          <w:rFonts w:ascii="Times New Roman" w:hAnsi="Times New Roman"/>
          <w:sz w:val="24"/>
        </w:rPr>
        <w:t xml:space="preserve"> </w:t>
      </w:r>
      <w:r w:rsidR="00106275" w:rsidRPr="00F61053">
        <w:rPr>
          <w:rFonts w:ascii="Times New Roman" w:hAnsi="Times New Roman"/>
          <w:sz w:val="24"/>
        </w:rPr>
        <w:fldChar w:fldCharType="begin">
          <w:fldData xml:space="preserve">PEVuZE5vdGU+PENpdGU+PEF1dGhvcj5MaTwvQXV0aG9yPjxZZWFyPjIwMTk8L1llYXI+PFJlY051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PEVuZE5vdGU+PENpdGU+PEF1dGhvcj5MaTwvQXV0aG9yPjxZZWFyPjIwMTk8L1llYXI+PFJlY051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106275" w:rsidRPr="00F61053">
        <w:rPr>
          <w:rFonts w:ascii="Times New Roman" w:hAnsi="Times New Roman"/>
          <w:sz w:val="24"/>
        </w:rPr>
      </w:r>
      <w:r w:rsidR="00106275" w:rsidRPr="00F61053">
        <w:rPr>
          <w:rFonts w:ascii="Times New Roman" w:hAnsi="Times New Roman"/>
          <w:sz w:val="24"/>
        </w:rPr>
        <w:fldChar w:fldCharType="separate"/>
      </w:r>
      <w:r w:rsidR="00A62180" w:rsidRPr="00F61053">
        <w:rPr>
          <w:rFonts w:ascii="Times New Roman" w:hAnsi="Times New Roman"/>
          <w:noProof/>
          <w:sz w:val="24"/>
        </w:rPr>
        <w:t>[20]</w:t>
      </w:r>
      <w:r w:rsidR="00106275" w:rsidRPr="00F61053">
        <w:rPr>
          <w:rFonts w:ascii="Times New Roman" w:hAnsi="Times New Roman"/>
          <w:sz w:val="24"/>
        </w:rPr>
        <w:fldChar w:fldCharType="end"/>
      </w:r>
      <w:del w:id="290" w:author="Gregory Zelchenko" w:date="2022-05-20T17:40:00Z">
        <w:r w:rsidR="00633E70" w:rsidRPr="00F61053" w:rsidDel="006750D6">
          <w:rPr>
            <w:rFonts w:ascii="Times New Roman" w:hAnsi="Times New Roman"/>
            <w:sz w:val="24"/>
            <w:rPrChange w:id="291" w:author="Gregory Zelchenko" w:date="2022-05-23T22:48:00Z">
              <w:rPr>
                <w:rFonts w:ascii="Times New Roman" w:hAnsi="Times New Roman"/>
                <w:sz w:val="24"/>
                <w:highlight w:val="yellow"/>
              </w:rPr>
            </w:rPrChange>
          </w:rPr>
          <w:delText xml:space="preserve"> </w:delText>
        </w:r>
      </w:del>
      <w:del w:id="292" w:author="Gregory Zelchenko" w:date="2022-05-20T17:38:00Z">
        <w:r w:rsidR="00633E70" w:rsidRPr="00F61053" w:rsidDel="0058223B">
          <w:rPr>
            <w:rFonts w:ascii="Times New Roman" w:hAnsi="Times New Roman"/>
            <w:sz w:val="24"/>
            <w:rPrChange w:id="293" w:author="Gregory Zelchenko" w:date="2022-05-23T22:48:00Z">
              <w:rPr>
                <w:rFonts w:ascii="Times New Roman" w:hAnsi="Times New Roman"/>
                <w:sz w:val="24"/>
                <w:highlight w:val="yellow"/>
              </w:rPr>
            </w:rPrChange>
          </w:rPr>
          <w:delText xml:space="preserve">while </w:delText>
        </w:r>
      </w:del>
      <w:ins w:id="294" w:author="Gregory Zelchenko" w:date="2022-05-20T17:40:00Z">
        <w:r w:rsidR="006750D6" w:rsidRPr="00F61053">
          <w:rPr>
            <w:rFonts w:ascii="Times New Roman" w:hAnsi="Times New Roman"/>
            <w:sz w:val="24"/>
          </w:rPr>
          <w:t>.</w:t>
        </w:r>
      </w:ins>
      <w:ins w:id="295" w:author="Gregory Zelchenko" w:date="2022-05-20T17:38:00Z">
        <w:r w:rsidR="0058223B" w:rsidRPr="00F61053">
          <w:rPr>
            <w:rFonts w:ascii="Times New Roman" w:hAnsi="Times New Roman"/>
            <w:sz w:val="24"/>
            <w:rPrChange w:id="296" w:author="Gregory Zelchenko" w:date="2022-05-23T22:48:00Z">
              <w:rPr>
                <w:rFonts w:ascii="Times New Roman" w:hAnsi="Times New Roman"/>
                <w:sz w:val="24"/>
                <w:highlight w:val="yellow"/>
              </w:rPr>
            </w:rPrChange>
          </w:rPr>
          <w:t xml:space="preserve"> </w:t>
        </w:r>
      </w:ins>
      <w:del w:id="297" w:author="Gregory Zelchenko" w:date="2022-05-20T17:38:00Z">
        <w:r w:rsidR="008501B8" w:rsidRPr="00F61053" w:rsidDel="0058223B">
          <w:rPr>
            <w:rFonts w:ascii="Times New Roman" w:hAnsi="Times New Roman"/>
            <w:sz w:val="24"/>
            <w:rPrChange w:id="298" w:author="Gregory Zelchenko" w:date="2022-05-23T22:48:00Z">
              <w:rPr>
                <w:rFonts w:ascii="Times New Roman" w:hAnsi="Times New Roman"/>
                <w:sz w:val="24"/>
                <w:highlight w:val="yellow"/>
              </w:rPr>
            </w:rPrChange>
          </w:rPr>
          <w:delText xml:space="preserve">subexpression </w:delText>
        </w:r>
      </w:del>
      <w:bookmarkStart w:id="299" w:name="_Hlk103960750"/>
      <w:ins w:id="300" w:author="Gregory Zelchenko" w:date="2022-05-20T17:40:00Z">
        <w:r w:rsidR="006750D6" w:rsidRPr="00F61053">
          <w:rPr>
            <w:rFonts w:ascii="Times New Roman" w:hAnsi="Times New Roman"/>
            <w:sz w:val="24"/>
          </w:rPr>
          <w:t>U</w:t>
        </w:r>
      </w:ins>
      <w:ins w:id="301" w:author="Gregory Zelchenko" w:date="2022-05-20T17:38:00Z">
        <w:r w:rsidR="0058223B" w:rsidRPr="00F61053">
          <w:rPr>
            <w:rFonts w:ascii="Times New Roman" w:hAnsi="Times New Roman"/>
            <w:sz w:val="24"/>
          </w:rPr>
          <w:t>nder</w:t>
        </w:r>
        <w:r w:rsidR="0058223B" w:rsidRPr="00F61053">
          <w:rPr>
            <w:rFonts w:ascii="Times New Roman" w:hAnsi="Times New Roman"/>
            <w:sz w:val="24"/>
            <w:rPrChange w:id="302" w:author="Gregory Zelchenko" w:date="2022-05-23T22:48:00Z">
              <w:rPr>
                <w:rFonts w:ascii="Times New Roman" w:hAnsi="Times New Roman"/>
                <w:sz w:val="24"/>
                <w:highlight w:val="yellow"/>
              </w:rPr>
            </w:rPrChange>
          </w:rPr>
          <w:t>expression</w:t>
        </w:r>
        <w:bookmarkEnd w:id="299"/>
        <w:r w:rsidR="0058223B" w:rsidRPr="00F61053">
          <w:rPr>
            <w:rFonts w:ascii="Times New Roman" w:hAnsi="Times New Roman"/>
            <w:sz w:val="24"/>
            <w:rPrChange w:id="303" w:author="Gregory Zelchenko" w:date="2022-05-23T22:48:00Z">
              <w:rPr>
                <w:rFonts w:ascii="Times New Roman" w:hAnsi="Times New Roman"/>
                <w:sz w:val="24"/>
                <w:highlight w:val="yellow"/>
              </w:rPr>
            </w:rPrChange>
          </w:rPr>
          <w:t xml:space="preserve"> </w:t>
        </w:r>
      </w:ins>
      <w:r w:rsidR="008501B8" w:rsidRPr="00F61053">
        <w:rPr>
          <w:rFonts w:ascii="Times New Roman" w:hAnsi="Times New Roman"/>
          <w:sz w:val="24"/>
          <w:rPrChange w:id="304" w:author="Gregory Zelchenko" w:date="2022-05-23T22:48:00Z">
            <w:rPr>
              <w:rFonts w:ascii="Times New Roman" w:hAnsi="Times New Roman"/>
              <w:sz w:val="24"/>
              <w:highlight w:val="yellow"/>
            </w:rPr>
          </w:rPrChange>
        </w:rPr>
        <w:t xml:space="preserve">of </w:t>
      </w:r>
      <w:r w:rsidR="00A47B81" w:rsidRPr="00F61053">
        <w:rPr>
          <w:rFonts w:ascii="Times New Roman" w:hAnsi="Times New Roman"/>
          <w:i/>
          <w:iCs/>
          <w:sz w:val="24"/>
          <w:rPrChange w:id="305" w:author="Gregory Zelchenko" w:date="2022-05-23T22:48:00Z">
            <w:rPr>
              <w:rFonts w:ascii="Times New Roman" w:hAnsi="Times New Roman"/>
              <w:sz w:val="24"/>
              <w:highlight w:val="yellow"/>
            </w:rPr>
          </w:rPrChange>
        </w:rPr>
        <w:t>DST</w:t>
      </w:r>
      <w:r w:rsidR="00633E70" w:rsidRPr="00F61053">
        <w:rPr>
          <w:rFonts w:ascii="Times New Roman" w:hAnsi="Times New Roman"/>
          <w:sz w:val="24"/>
          <w:rPrChange w:id="306" w:author="Gregory Zelchenko" w:date="2022-05-23T22:48:00Z">
            <w:rPr>
              <w:rFonts w:ascii="Times New Roman" w:hAnsi="Times New Roman"/>
              <w:sz w:val="24"/>
              <w:highlight w:val="yellow"/>
            </w:rPr>
          </w:rPrChange>
        </w:rPr>
        <w:t xml:space="preserve">, </w:t>
      </w:r>
      <w:ins w:id="307" w:author="Gregory Zelchenko" w:date="2022-05-20T17:40:00Z">
        <w:r w:rsidR="00056350" w:rsidRPr="00F61053">
          <w:rPr>
            <w:rFonts w:ascii="Times New Roman" w:hAnsi="Times New Roman"/>
            <w:sz w:val="24"/>
          </w:rPr>
          <w:t xml:space="preserve">which produces </w:t>
        </w:r>
      </w:ins>
      <w:r w:rsidR="00633E70" w:rsidRPr="00F61053">
        <w:rPr>
          <w:rFonts w:ascii="Times New Roman" w:hAnsi="Times New Roman"/>
          <w:sz w:val="24"/>
          <w:rPrChange w:id="308" w:author="Gregory Zelchenko" w:date="2022-05-23T22:48:00Z">
            <w:rPr>
              <w:rFonts w:ascii="Times New Roman" w:hAnsi="Times New Roman"/>
              <w:sz w:val="24"/>
              <w:highlight w:val="yellow"/>
            </w:rPr>
          </w:rPrChange>
        </w:rPr>
        <w:t>a cytoskeletal protein,</w:t>
      </w:r>
      <w:r w:rsidR="00A47B81" w:rsidRPr="00F61053">
        <w:rPr>
          <w:rFonts w:ascii="Times New Roman" w:hAnsi="Times New Roman"/>
          <w:sz w:val="24"/>
          <w:rPrChange w:id="309" w:author="Gregory Zelchenko" w:date="2022-05-23T22:48:00Z">
            <w:rPr>
              <w:rFonts w:ascii="Times New Roman" w:hAnsi="Times New Roman"/>
              <w:sz w:val="24"/>
              <w:highlight w:val="yellow"/>
            </w:rPr>
          </w:rPrChange>
        </w:rPr>
        <w:t xml:space="preserve"> </w:t>
      </w:r>
      <w:r w:rsidR="008501B8" w:rsidRPr="00F61053">
        <w:rPr>
          <w:rFonts w:ascii="Times New Roman" w:hAnsi="Times New Roman"/>
          <w:sz w:val="24"/>
          <w:rPrChange w:id="310" w:author="Gregory Zelchenko" w:date="2022-05-23T22:48:00Z">
            <w:rPr>
              <w:rFonts w:ascii="Times New Roman" w:hAnsi="Times New Roman"/>
              <w:sz w:val="24"/>
              <w:highlight w:val="yellow"/>
            </w:rPr>
          </w:rPrChange>
        </w:rPr>
        <w:t>promotes breast cancer progression</w:t>
      </w:r>
      <w:del w:id="311" w:author="Gregory Zelchenko" w:date="2022-05-20T17:40:00Z">
        <w:r w:rsidR="008501B8" w:rsidRPr="00F61053" w:rsidDel="00056350">
          <w:rPr>
            <w:rFonts w:ascii="Times New Roman" w:hAnsi="Times New Roman"/>
            <w:sz w:val="24"/>
            <w:rPrChange w:id="312" w:author="Gregory Zelchenko" w:date="2022-05-23T22:48:00Z">
              <w:rPr>
                <w:rFonts w:ascii="Times New Roman" w:hAnsi="Times New Roman"/>
                <w:sz w:val="24"/>
                <w:highlight w:val="yellow"/>
              </w:rPr>
            </w:rPrChange>
          </w:rPr>
          <w:delText>,</w:delText>
        </w:r>
      </w:del>
      <w:r w:rsidR="008501B8" w:rsidRPr="00F61053">
        <w:rPr>
          <w:rFonts w:ascii="Times New Roman" w:hAnsi="Times New Roman"/>
          <w:sz w:val="24"/>
          <w:rPrChange w:id="313" w:author="Gregory Zelchenko" w:date="2022-05-23T22:48:00Z">
            <w:rPr>
              <w:rFonts w:ascii="Times New Roman" w:hAnsi="Times New Roman"/>
              <w:sz w:val="24"/>
              <w:highlight w:val="yellow"/>
            </w:rPr>
          </w:rPrChange>
        </w:rPr>
        <w:t xml:space="preserve"> independently of </w:t>
      </w:r>
      <w:del w:id="314" w:author="Gregory Zelchenko" w:date="2022-05-20T17:40:00Z">
        <w:r w:rsidR="008501B8" w:rsidRPr="00F61053" w:rsidDel="00056350">
          <w:rPr>
            <w:rFonts w:ascii="Times New Roman" w:hAnsi="Times New Roman"/>
            <w:sz w:val="24"/>
            <w:rPrChange w:id="315" w:author="Gregory Zelchenko" w:date="2022-05-23T22:48:00Z">
              <w:rPr>
                <w:rFonts w:ascii="Times New Roman" w:hAnsi="Times New Roman"/>
                <w:sz w:val="24"/>
                <w:highlight w:val="yellow"/>
              </w:rPr>
            </w:rPrChange>
          </w:rPr>
          <w:delText xml:space="preserve">the </w:delText>
        </w:r>
      </w:del>
      <w:r w:rsidR="008501B8" w:rsidRPr="00F61053">
        <w:rPr>
          <w:rFonts w:ascii="Times New Roman" w:hAnsi="Times New Roman"/>
          <w:sz w:val="24"/>
          <w:rPrChange w:id="316" w:author="Gregory Zelchenko" w:date="2022-05-23T22:48:00Z">
            <w:rPr>
              <w:rFonts w:ascii="Times New Roman" w:hAnsi="Times New Roman"/>
              <w:sz w:val="24"/>
              <w:highlight w:val="yellow"/>
            </w:rPr>
          </w:rPrChange>
        </w:rPr>
        <w:t>tumor hormonal status</w:t>
      </w:r>
      <w:r w:rsidR="00106275" w:rsidRPr="00F61053">
        <w:rPr>
          <w:rFonts w:ascii="Times New Roman" w:hAnsi="Times New Roman"/>
          <w:sz w:val="24"/>
        </w:rPr>
        <w:t xml:space="preserve"> </w:t>
      </w:r>
      <w:r w:rsidR="00C534FF" w:rsidRPr="00F61053">
        <w:rPr>
          <w:rFonts w:ascii="Times New Roman" w:hAnsi="Times New Roman"/>
          <w:sz w:val="24"/>
        </w:rPr>
        <w:fldChar w:fldCharType="begin">
          <w:fldData xml:space="preserve">PEVuZE5vdGU+PENpdGU+PEF1dGhvcj5KYWluPC9BdXRob3I+PFllYXI+MjAxOTwvWWVhcj48UmVj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PEVuZE5vdGU+PENpdGU+PEF1dGhvcj5KYWluPC9BdXRob3I+PFllYXI+MjAxOTwvWWVhcj48UmVj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534FF" w:rsidRPr="00F61053">
        <w:rPr>
          <w:rFonts w:ascii="Times New Roman" w:hAnsi="Times New Roman"/>
          <w:sz w:val="24"/>
        </w:rPr>
      </w:r>
      <w:r w:rsidR="00C534FF" w:rsidRPr="00F61053">
        <w:rPr>
          <w:rFonts w:ascii="Times New Roman" w:hAnsi="Times New Roman"/>
          <w:sz w:val="24"/>
        </w:rPr>
        <w:fldChar w:fldCharType="separate"/>
      </w:r>
      <w:r w:rsidR="00A62180" w:rsidRPr="00F61053">
        <w:rPr>
          <w:rFonts w:ascii="Times New Roman" w:hAnsi="Times New Roman"/>
          <w:noProof/>
          <w:sz w:val="24"/>
        </w:rPr>
        <w:t>[21]</w:t>
      </w:r>
      <w:r w:rsidR="00C534FF" w:rsidRPr="00F61053">
        <w:rPr>
          <w:rFonts w:ascii="Times New Roman" w:hAnsi="Times New Roman"/>
          <w:sz w:val="24"/>
        </w:rPr>
        <w:fldChar w:fldCharType="end"/>
      </w:r>
      <w:r w:rsidR="00C534FF" w:rsidRPr="00F61053">
        <w:rPr>
          <w:rFonts w:ascii="Times New Roman" w:hAnsi="Times New Roman"/>
          <w:sz w:val="24"/>
        </w:rPr>
        <w:t>.</w:t>
      </w:r>
    </w:p>
    <w:p w14:paraId="6BE8803C" w14:textId="77777777" w:rsidR="005E4E96" w:rsidRPr="00F61053" w:rsidRDefault="005E4E96">
      <w:pPr>
        <w:suppressAutoHyphens/>
        <w:spacing w:before="68" w:line="480" w:lineRule="auto"/>
        <w:rPr>
          <w:rFonts w:ascii="Times New Roman" w:hAnsi="Times New Roman"/>
          <w:sz w:val="24"/>
        </w:rPr>
        <w:pPrChange w:id="317" w:author="Gregory Zelchenko" w:date="2022-05-20T23:37:00Z">
          <w:pPr>
            <w:spacing w:before="68" w:line="480" w:lineRule="auto"/>
            <w:jc w:val="both"/>
          </w:pPr>
        </w:pPrChange>
      </w:pPr>
    </w:p>
    <w:p w14:paraId="6F993CEF" w14:textId="77777777" w:rsidR="00780296" w:rsidRPr="00F61053" w:rsidRDefault="00E06C2F">
      <w:pPr>
        <w:pStyle w:val="Heading1"/>
        <w:suppressAutoHyphens/>
        <w:spacing w:line="480" w:lineRule="auto"/>
        <w:ind w:left="0" w:firstLine="0"/>
        <w:rPr>
          <w:rFonts w:ascii="Times New Roman" w:hAnsi="Times New Roman"/>
        </w:rPr>
        <w:pPrChange w:id="318" w:author="Gregory Zelchenko" w:date="2022-05-20T23:37:00Z">
          <w:pPr>
            <w:pStyle w:val="Heading1"/>
            <w:spacing w:line="480" w:lineRule="auto"/>
            <w:ind w:left="0" w:firstLine="0"/>
            <w:jc w:val="both"/>
          </w:pPr>
        </w:pPrChange>
      </w:pPr>
      <w:r w:rsidRPr="00F61053">
        <w:rPr>
          <w:rFonts w:ascii="Times New Roman" w:hAnsi="Times New Roman"/>
        </w:rPr>
        <w:t>Materials and Methods</w:t>
      </w:r>
    </w:p>
    <w:p w14:paraId="64C37CE1" w14:textId="66E46AB2" w:rsidR="00780296" w:rsidRPr="00F61053" w:rsidRDefault="00E06C2F">
      <w:pPr>
        <w:suppressAutoHyphens/>
        <w:spacing w:line="480" w:lineRule="auto"/>
        <w:rPr>
          <w:rFonts w:ascii="Times New Roman" w:hAnsi="Times New Roman"/>
          <w:sz w:val="24"/>
        </w:rPr>
        <w:pPrChange w:id="319" w:author="Gregory Zelchenko" w:date="2022-05-20T23:37:00Z">
          <w:pPr>
            <w:spacing w:line="480" w:lineRule="auto"/>
            <w:jc w:val="both"/>
          </w:pPr>
        </w:pPrChange>
      </w:pPr>
      <w:bookmarkStart w:id="320" w:name="_Hlk94108665"/>
      <w:r w:rsidRPr="00F61053">
        <w:rPr>
          <w:rFonts w:ascii="Times New Roman" w:hAnsi="Times New Roman"/>
          <w:b/>
          <w:sz w:val="24"/>
        </w:rPr>
        <w:t xml:space="preserve">Patient population. </w:t>
      </w:r>
      <w:del w:id="321" w:author="Gregory Zelchenko" w:date="2022-05-20T17:40:00Z">
        <w:r w:rsidRPr="00F61053" w:rsidDel="00D43636">
          <w:rPr>
            <w:rFonts w:ascii="Times New Roman" w:hAnsi="Times New Roman"/>
            <w:sz w:val="24"/>
          </w:rPr>
          <w:delText>BC p</w:delText>
        </w:r>
      </w:del>
      <w:ins w:id="322" w:author="Gregory Zelchenko" w:date="2022-05-20T17:40:00Z">
        <w:r w:rsidR="00D43636" w:rsidRPr="00F61053">
          <w:rPr>
            <w:rFonts w:ascii="Times New Roman" w:hAnsi="Times New Roman"/>
            <w:sz w:val="24"/>
          </w:rPr>
          <w:t>P</w:t>
        </w:r>
      </w:ins>
      <w:r w:rsidRPr="00F61053">
        <w:rPr>
          <w:rFonts w:ascii="Times New Roman" w:hAnsi="Times New Roman"/>
          <w:sz w:val="24"/>
        </w:rPr>
        <w:t xml:space="preserve">atients </w:t>
      </w:r>
      <w:ins w:id="323" w:author="Gregory Zelchenko" w:date="2022-05-20T17:40:00Z">
        <w:r w:rsidR="00D43636" w:rsidRPr="00F61053">
          <w:rPr>
            <w:rFonts w:ascii="Times New Roman" w:hAnsi="Times New Roman"/>
            <w:sz w:val="24"/>
          </w:rPr>
          <w:t xml:space="preserve">with BC </w:t>
        </w:r>
      </w:ins>
      <w:r w:rsidRPr="00F61053">
        <w:rPr>
          <w:rFonts w:ascii="Times New Roman" w:hAnsi="Times New Roman"/>
          <w:sz w:val="24"/>
        </w:rPr>
        <w:t>were recruited</w:t>
      </w:r>
      <w:ins w:id="324" w:author="Gregory Zelchenko" w:date="2022-05-20T17:41:00Z">
        <w:r w:rsidR="00D43636" w:rsidRPr="00F61053">
          <w:rPr>
            <w:rFonts w:ascii="Times New Roman" w:hAnsi="Times New Roman"/>
            <w:sz w:val="24"/>
          </w:rPr>
          <w:t xml:space="preserve">, </w:t>
        </w:r>
        <w:commentRangeStart w:id="325"/>
        <w:r w:rsidR="00B17B3B" w:rsidRPr="00F61053">
          <w:rPr>
            <w:rFonts w:ascii="Times New Roman" w:hAnsi="Times New Roman"/>
            <w:sz w:val="24"/>
          </w:rPr>
          <w:t>engaged in</w:t>
        </w:r>
        <w:r w:rsidR="00D43636" w:rsidRPr="00F61053">
          <w:rPr>
            <w:rFonts w:ascii="Times New Roman" w:hAnsi="Times New Roman"/>
            <w:sz w:val="24"/>
          </w:rPr>
          <w:t xml:space="preserve"> informed </w:t>
        </w:r>
      </w:ins>
      <w:del w:id="326" w:author="Gregory Zelchenko" w:date="2022-05-20T17:41:00Z">
        <w:r w:rsidRPr="00F61053" w:rsidDel="00D43636">
          <w:rPr>
            <w:rFonts w:ascii="Times New Roman" w:hAnsi="Times New Roman"/>
            <w:sz w:val="24"/>
          </w:rPr>
          <w:delText xml:space="preserve">, </w:delText>
        </w:r>
      </w:del>
      <w:r w:rsidRPr="00F61053">
        <w:rPr>
          <w:rFonts w:ascii="Times New Roman" w:hAnsi="Times New Roman"/>
          <w:sz w:val="24"/>
        </w:rPr>
        <w:t>consent</w:t>
      </w:r>
      <w:commentRangeEnd w:id="325"/>
      <w:r w:rsidR="004F2CC6" w:rsidRPr="00F61053">
        <w:rPr>
          <w:rStyle w:val="CommentReference"/>
        </w:rPr>
        <w:commentReference w:id="325"/>
      </w:r>
      <w:del w:id="327" w:author="Gregory Zelchenko" w:date="2022-05-20T17:41:00Z">
        <w:r w:rsidRPr="00F61053" w:rsidDel="00D43636">
          <w:rPr>
            <w:rFonts w:ascii="Times New Roman" w:hAnsi="Times New Roman"/>
            <w:sz w:val="24"/>
          </w:rPr>
          <w:delText>ed</w:delText>
        </w:r>
      </w:del>
      <w:r w:rsidRPr="00F61053">
        <w:rPr>
          <w:rFonts w:ascii="Times New Roman" w:hAnsi="Times New Roman"/>
          <w:sz w:val="24"/>
        </w:rPr>
        <w:t>, and enrolled in the study in the</w:t>
      </w:r>
      <w:r w:rsidR="00197E48" w:rsidRPr="00F61053">
        <w:rPr>
          <w:rFonts w:ascii="Times New Roman" w:hAnsi="Times New Roman"/>
          <w:sz w:val="24"/>
        </w:rPr>
        <w:t xml:space="preserve"> </w:t>
      </w:r>
      <w:bookmarkStart w:id="328" w:name="_Hlk103961403"/>
      <w:commentRangeStart w:id="329"/>
      <w:ins w:id="330" w:author="Gregory Zelchenko" w:date="2022-05-20T17:49:00Z">
        <w:r w:rsidR="00902846" w:rsidRPr="00F61053">
          <w:rPr>
            <w:rFonts w:ascii="Times New Roman" w:hAnsi="Times New Roman"/>
            <w:sz w:val="24"/>
          </w:rPr>
          <w:t>Centro de Cáncer de Mama (</w:t>
        </w:r>
      </w:ins>
      <w:r w:rsidRPr="00F61053">
        <w:rPr>
          <w:rFonts w:ascii="Times New Roman" w:hAnsi="Times New Roman"/>
          <w:sz w:val="24"/>
        </w:rPr>
        <w:t>Breast Cancer Center</w:t>
      </w:r>
      <w:ins w:id="331" w:author="Gregory Zelchenko" w:date="2022-05-20T17:49:00Z">
        <w:r w:rsidR="00902846" w:rsidRPr="00F61053">
          <w:rPr>
            <w:rFonts w:ascii="Times New Roman" w:hAnsi="Times New Roman"/>
            <w:sz w:val="24"/>
          </w:rPr>
          <w:t>)</w:t>
        </w:r>
        <w:commentRangeEnd w:id="329"/>
        <w:r w:rsidR="00902846" w:rsidRPr="00F61053">
          <w:rPr>
            <w:rStyle w:val="CommentReference"/>
          </w:rPr>
          <w:commentReference w:id="329"/>
        </w:r>
      </w:ins>
      <w:r w:rsidRPr="00F61053">
        <w:rPr>
          <w:rFonts w:ascii="Times New Roman" w:hAnsi="Times New Roman"/>
          <w:sz w:val="24"/>
        </w:rPr>
        <w:t xml:space="preserve"> of the </w:t>
      </w:r>
      <w:commentRangeStart w:id="332"/>
      <w:del w:id="333" w:author="Gregory Zelchenko" w:date="2022-05-20T17:43:00Z">
        <w:r w:rsidRPr="00F61053" w:rsidDel="00B17B3B">
          <w:rPr>
            <w:rFonts w:ascii="Times New Roman" w:hAnsi="Times New Roman"/>
            <w:sz w:val="24"/>
          </w:rPr>
          <w:delText xml:space="preserve">San Jose </w:delText>
        </w:r>
      </w:del>
      <w:r w:rsidRPr="00F61053">
        <w:rPr>
          <w:rFonts w:ascii="Times New Roman" w:hAnsi="Times New Roman"/>
          <w:sz w:val="24"/>
        </w:rPr>
        <w:t xml:space="preserve">Hospital </w:t>
      </w:r>
      <w:ins w:id="334" w:author="Gregory Zelchenko" w:date="2022-05-20T17:43:00Z">
        <w:r w:rsidR="00B17B3B" w:rsidRPr="00F61053">
          <w:rPr>
            <w:rFonts w:ascii="Times New Roman" w:hAnsi="Times New Roman"/>
            <w:sz w:val="24"/>
          </w:rPr>
          <w:t>San José</w:t>
        </w:r>
      </w:ins>
      <w:commentRangeEnd w:id="332"/>
      <w:ins w:id="335" w:author="Gregory Zelchenko" w:date="2022-05-20T17:47:00Z">
        <w:r w:rsidR="003B6718" w:rsidRPr="00F61053">
          <w:rPr>
            <w:rStyle w:val="CommentReference"/>
          </w:rPr>
          <w:commentReference w:id="332"/>
        </w:r>
      </w:ins>
      <w:ins w:id="336" w:author="Gregory Zelchenko" w:date="2022-05-20T17:43:00Z">
        <w:r w:rsidR="00B17B3B" w:rsidRPr="00F61053">
          <w:rPr>
            <w:rFonts w:ascii="Times New Roman" w:hAnsi="Times New Roman"/>
            <w:sz w:val="24"/>
          </w:rPr>
          <w:t xml:space="preserve"> </w:t>
        </w:r>
      </w:ins>
      <w:r w:rsidRPr="00F61053">
        <w:rPr>
          <w:rFonts w:ascii="Times New Roman" w:hAnsi="Times New Roman"/>
          <w:sz w:val="24"/>
        </w:rPr>
        <w:t xml:space="preserve">in </w:t>
      </w:r>
      <w:bookmarkStart w:id="337" w:name="_Hlk103961458"/>
      <w:r w:rsidRPr="00F61053">
        <w:rPr>
          <w:rFonts w:ascii="Times New Roman" w:hAnsi="Times New Roman"/>
          <w:sz w:val="24"/>
        </w:rPr>
        <w:t>Monterrey, Mexico</w:t>
      </w:r>
      <w:bookmarkEnd w:id="328"/>
      <w:bookmarkEnd w:id="337"/>
      <w:r w:rsidRPr="00F61053">
        <w:rPr>
          <w:rFonts w:ascii="Times New Roman" w:hAnsi="Times New Roman"/>
          <w:sz w:val="24"/>
        </w:rPr>
        <w:t>. The Institutional</w:t>
      </w:r>
      <w:r w:rsidR="00197E48" w:rsidRPr="00F61053">
        <w:rPr>
          <w:rFonts w:ascii="Times New Roman" w:hAnsi="Times New Roman"/>
          <w:sz w:val="24"/>
        </w:rPr>
        <w:t xml:space="preserve"> </w:t>
      </w:r>
      <w:r w:rsidRPr="00F61053">
        <w:rPr>
          <w:rFonts w:ascii="Times New Roman" w:hAnsi="Times New Roman"/>
          <w:sz w:val="24"/>
        </w:rPr>
        <w:t xml:space="preserve">Review Board </w:t>
      </w:r>
      <w:del w:id="338" w:author="Gregory Zelchenko" w:date="2022-05-20T17:51:00Z">
        <w:r w:rsidRPr="00F61053" w:rsidDel="00C85882">
          <w:rPr>
            <w:rFonts w:ascii="Times New Roman" w:hAnsi="Times New Roman"/>
            <w:sz w:val="24"/>
          </w:rPr>
          <w:delText xml:space="preserve">from </w:delText>
        </w:r>
      </w:del>
      <w:ins w:id="339" w:author="Gregory Zelchenko" w:date="2022-05-20T17:51:00Z">
        <w:r w:rsidR="00C85882" w:rsidRPr="00F61053">
          <w:rPr>
            <w:rFonts w:ascii="Times New Roman" w:hAnsi="Times New Roman"/>
            <w:sz w:val="24"/>
          </w:rPr>
          <w:t xml:space="preserve">of </w:t>
        </w:r>
      </w:ins>
      <w:r w:rsidRPr="00F61053">
        <w:rPr>
          <w:rFonts w:ascii="Times New Roman" w:hAnsi="Times New Roman"/>
          <w:sz w:val="24"/>
        </w:rPr>
        <w:t xml:space="preserve">the </w:t>
      </w:r>
      <w:bookmarkStart w:id="340" w:name="_Hlk103961544"/>
      <w:r w:rsidRPr="00F61053">
        <w:rPr>
          <w:rFonts w:ascii="Times New Roman" w:hAnsi="Times New Roman"/>
          <w:sz w:val="24"/>
        </w:rPr>
        <w:t>School of Medicine of Tecnologico de Monterrey</w:t>
      </w:r>
      <w:bookmarkEnd w:id="340"/>
      <w:r w:rsidRPr="00F61053">
        <w:rPr>
          <w:rFonts w:ascii="Times New Roman" w:hAnsi="Times New Roman"/>
          <w:sz w:val="24"/>
        </w:rPr>
        <w:t xml:space="preserve"> (</w:t>
      </w:r>
      <w:bookmarkStart w:id="341" w:name="_Hlk103962476"/>
      <w:r w:rsidRPr="00F61053">
        <w:rPr>
          <w:rFonts w:ascii="Times New Roman" w:hAnsi="Times New Roman"/>
          <w:sz w:val="24"/>
        </w:rPr>
        <w:t>CONBIOETICA</w:t>
      </w:r>
      <w:r w:rsidR="00197E48" w:rsidRPr="00F61053">
        <w:rPr>
          <w:rFonts w:ascii="Times New Roman" w:hAnsi="Times New Roman"/>
          <w:sz w:val="24"/>
        </w:rPr>
        <w:t xml:space="preserve"> </w:t>
      </w:r>
      <w:r w:rsidRPr="00F61053">
        <w:rPr>
          <w:rFonts w:ascii="Times New Roman" w:hAnsi="Times New Roman"/>
          <w:sz w:val="24"/>
        </w:rPr>
        <w:t>19 CEI 011-2016-10-17) authorized the research protocol with the number: P000088-Altru-</w:t>
      </w:r>
      <w:del w:id="342" w:author="Gregory Zelchenko" w:date="2022-05-20T17:50:00Z">
        <w:r w:rsidR="00197E48" w:rsidRPr="00F61053" w:rsidDel="00902846">
          <w:rPr>
            <w:rFonts w:ascii="Times New Roman" w:hAnsi="Times New Roman"/>
            <w:sz w:val="24"/>
          </w:rPr>
          <w:delText xml:space="preserve"> </w:delText>
        </w:r>
      </w:del>
      <w:r w:rsidRPr="00F61053">
        <w:rPr>
          <w:rFonts w:ascii="Times New Roman" w:hAnsi="Times New Roman"/>
          <w:sz w:val="24"/>
        </w:rPr>
        <w:t>Pro-CI-CR002. In accordan</w:t>
      </w:r>
      <w:bookmarkEnd w:id="341"/>
      <w:r w:rsidRPr="00F61053">
        <w:rPr>
          <w:rFonts w:ascii="Times New Roman" w:hAnsi="Times New Roman"/>
          <w:sz w:val="24"/>
        </w:rPr>
        <w:t xml:space="preserve">ce with the </w:t>
      </w:r>
      <w:bookmarkStart w:id="343" w:name="_Hlk103962526"/>
      <w:r w:rsidRPr="00F61053">
        <w:rPr>
          <w:rFonts w:ascii="Times New Roman" w:hAnsi="Times New Roman"/>
          <w:sz w:val="24"/>
        </w:rPr>
        <w:t>Declaration of Helsinki</w:t>
      </w:r>
      <w:bookmarkEnd w:id="343"/>
      <w:r w:rsidRPr="00F61053">
        <w:rPr>
          <w:rFonts w:ascii="Times New Roman" w:hAnsi="Times New Roman"/>
          <w:sz w:val="24"/>
        </w:rPr>
        <w:t>, informed written consent was</w:t>
      </w:r>
      <w:r w:rsidR="00197E48" w:rsidRPr="00F61053">
        <w:rPr>
          <w:rFonts w:ascii="Times New Roman" w:hAnsi="Times New Roman"/>
          <w:sz w:val="24"/>
        </w:rPr>
        <w:t xml:space="preserve"> </w:t>
      </w:r>
      <w:r w:rsidRPr="00F61053">
        <w:rPr>
          <w:rFonts w:ascii="Times New Roman" w:hAnsi="Times New Roman"/>
          <w:sz w:val="24"/>
        </w:rPr>
        <w:t xml:space="preserve">obtained from all patients participating in this study. Tissue samples </w:t>
      </w:r>
      <w:ins w:id="344" w:author="Gregory Zelchenko" w:date="2022-05-20T18:11:00Z">
        <w:r w:rsidR="00BE2B58" w:rsidRPr="00F61053">
          <w:rPr>
            <w:rFonts w:ascii="Times New Roman" w:hAnsi="Times New Roman"/>
            <w:sz w:val="24"/>
          </w:rPr>
          <w:t xml:space="preserve">were collected </w:t>
        </w:r>
      </w:ins>
      <w:r w:rsidRPr="00F61053">
        <w:rPr>
          <w:rFonts w:ascii="Times New Roman" w:hAnsi="Times New Roman"/>
          <w:sz w:val="24"/>
        </w:rPr>
        <w:t>from 54 patients with</w:t>
      </w:r>
      <w:r w:rsidR="00197E48" w:rsidRPr="00F61053">
        <w:rPr>
          <w:rFonts w:ascii="Times New Roman" w:hAnsi="Times New Roman"/>
          <w:sz w:val="24"/>
        </w:rPr>
        <w:t xml:space="preserve"> </w:t>
      </w:r>
      <w:r w:rsidRPr="00F61053">
        <w:rPr>
          <w:rFonts w:ascii="Times New Roman" w:hAnsi="Times New Roman"/>
          <w:sz w:val="24"/>
        </w:rPr>
        <w:t xml:space="preserve">clinical and/or </w:t>
      </w:r>
      <w:bookmarkStart w:id="345" w:name="_Hlk103962646"/>
      <w:r w:rsidRPr="00F61053">
        <w:rPr>
          <w:rFonts w:ascii="Times New Roman" w:hAnsi="Times New Roman"/>
          <w:sz w:val="24"/>
        </w:rPr>
        <w:t>radiologic</w:t>
      </w:r>
      <w:bookmarkEnd w:id="345"/>
      <w:del w:id="346" w:author="Gregory Zelchenko" w:date="2022-05-20T18:10:00Z">
        <w:r w:rsidRPr="00F61053" w:rsidDel="00BE2B58">
          <w:rPr>
            <w:rFonts w:ascii="Times New Roman" w:hAnsi="Times New Roman"/>
            <w:sz w:val="24"/>
          </w:rPr>
          <w:delText>al</w:delText>
        </w:r>
      </w:del>
      <w:r w:rsidRPr="00F61053">
        <w:rPr>
          <w:rFonts w:ascii="Times New Roman" w:hAnsi="Times New Roman"/>
          <w:sz w:val="24"/>
        </w:rPr>
        <w:t xml:space="preserve"> diagnosis of BC </w:t>
      </w:r>
      <w:r w:rsidRPr="00F61053">
        <w:rPr>
          <w:rFonts w:ascii="Times New Roman" w:hAnsi="Times New Roman"/>
          <w:sz w:val="24"/>
        </w:rPr>
        <w:lastRenderedPageBreak/>
        <w:t>(</w:t>
      </w:r>
      <w:bookmarkStart w:id="347" w:name="_Hlk94121222"/>
      <w:r w:rsidRPr="00F61053">
        <w:rPr>
          <w:rFonts w:ascii="Times New Roman" w:hAnsi="Times New Roman"/>
          <w:sz w:val="24"/>
        </w:rPr>
        <w:t>tumor size &gt; 2 cm and palpable lymph nodes</w:t>
      </w:r>
      <w:bookmarkEnd w:id="347"/>
      <w:r w:rsidRPr="00F61053">
        <w:rPr>
          <w:rFonts w:ascii="Times New Roman" w:hAnsi="Times New Roman"/>
          <w:sz w:val="24"/>
        </w:rPr>
        <w:t>)</w:t>
      </w:r>
      <w:r w:rsidR="00197E48" w:rsidRPr="00F61053">
        <w:rPr>
          <w:rFonts w:ascii="Times New Roman" w:hAnsi="Times New Roman"/>
          <w:sz w:val="24"/>
        </w:rPr>
        <w:t xml:space="preserve"> </w:t>
      </w:r>
      <w:del w:id="348" w:author="Gregory Zelchenko" w:date="2022-05-20T18:11:00Z">
        <w:r w:rsidRPr="00F61053" w:rsidDel="00BE2B58">
          <w:rPr>
            <w:rFonts w:ascii="Times New Roman" w:hAnsi="Times New Roman"/>
            <w:sz w:val="24"/>
          </w:rPr>
          <w:delText xml:space="preserve">were collected </w:delText>
        </w:r>
      </w:del>
      <w:r w:rsidRPr="00F61053">
        <w:rPr>
          <w:rFonts w:ascii="Times New Roman" w:hAnsi="Times New Roman"/>
          <w:sz w:val="24"/>
        </w:rPr>
        <w:t>from July 2011 to October 2014.</w:t>
      </w:r>
    </w:p>
    <w:p w14:paraId="3A9ABED9" w14:textId="73AE01DA" w:rsidR="00C4247D" w:rsidRPr="00F61053" w:rsidRDefault="00E06C2F">
      <w:pPr>
        <w:suppressAutoHyphens/>
        <w:spacing w:before="90" w:line="480" w:lineRule="auto"/>
        <w:rPr>
          <w:rFonts w:ascii="Times New Roman" w:hAnsi="Times New Roman"/>
          <w:sz w:val="24"/>
        </w:rPr>
        <w:pPrChange w:id="349" w:author="Gregory Zelchenko" w:date="2022-05-20T23:37:00Z">
          <w:pPr>
            <w:spacing w:before="90" w:line="480" w:lineRule="auto"/>
            <w:jc w:val="both"/>
          </w:pPr>
        </w:pPrChange>
      </w:pPr>
      <w:r w:rsidRPr="00F61053">
        <w:rPr>
          <w:rFonts w:ascii="Times New Roman" w:hAnsi="Times New Roman"/>
          <w:b/>
          <w:sz w:val="24"/>
        </w:rPr>
        <w:t>Neo-adjuvant chemotherap</w:t>
      </w:r>
      <w:ins w:id="350" w:author="Gregory Zelchenko" w:date="2022-05-20T18:11:00Z">
        <w:r w:rsidR="00BE2B58" w:rsidRPr="00F61053">
          <w:rPr>
            <w:rFonts w:ascii="Times New Roman" w:hAnsi="Times New Roman"/>
            <w:b/>
            <w:sz w:val="24"/>
          </w:rPr>
          <w:t>eutic</w:t>
        </w:r>
      </w:ins>
      <w:del w:id="351" w:author="Gregory Zelchenko" w:date="2022-05-20T18:11:00Z">
        <w:r w:rsidRPr="00F61053" w:rsidDel="00BE2B58">
          <w:rPr>
            <w:rFonts w:ascii="Times New Roman" w:hAnsi="Times New Roman"/>
            <w:b/>
            <w:sz w:val="24"/>
          </w:rPr>
          <w:delText>y</w:delText>
        </w:r>
      </w:del>
      <w:r w:rsidRPr="00F61053">
        <w:rPr>
          <w:rFonts w:ascii="Times New Roman" w:hAnsi="Times New Roman"/>
          <w:b/>
          <w:sz w:val="24"/>
        </w:rPr>
        <w:t xml:space="preserve"> regimens. </w:t>
      </w:r>
      <w:r w:rsidRPr="00F61053">
        <w:rPr>
          <w:rFonts w:ascii="Times New Roman" w:hAnsi="Times New Roman"/>
          <w:sz w:val="24"/>
        </w:rPr>
        <w:t>Regimens were established according to the</w:t>
      </w:r>
      <w:r w:rsidR="00197E48" w:rsidRPr="00F61053">
        <w:rPr>
          <w:rFonts w:ascii="Times New Roman" w:hAnsi="Times New Roman"/>
          <w:sz w:val="24"/>
        </w:rPr>
        <w:t xml:space="preserve"> </w:t>
      </w:r>
      <w:r w:rsidRPr="00F61053">
        <w:rPr>
          <w:rFonts w:ascii="Times New Roman" w:hAnsi="Times New Roman"/>
          <w:sz w:val="24"/>
        </w:rPr>
        <w:t xml:space="preserve">clinical stage and the </w:t>
      </w:r>
      <w:bookmarkStart w:id="352" w:name="_Hlk103962809"/>
      <w:commentRangeStart w:id="353"/>
      <w:r w:rsidRPr="00F61053">
        <w:rPr>
          <w:rFonts w:ascii="Times New Roman" w:hAnsi="Times New Roman"/>
          <w:sz w:val="24"/>
        </w:rPr>
        <w:t>immunohistochemistry</w:t>
      </w:r>
      <w:commentRangeEnd w:id="353"/>
      <w:r w:rsidR="00BE2B58" w:rsidRPr="00F61053">
        <w:rPr>
          <w:rStyle w:val="CommentReference"/>
        </w:rPr>
        <w:commentReference w:id="353"/>
      </w:r>
      <w:bookmarkEnd w:id="352"/>
      <w:r w:rsidR="005C397D" w:rsidRPr="00F61053">
        <w:rPr>
          <w:rFonts w:ascii="Times New Roman" w:hAnsi="Times New Roman"/>
          <w:sz w:val="24"/>
        </w:rPr>
        <w:t xml:space="preserve"> </w:t>
      </w:r>
      <w:del w:id="354" w:author="Gregory Zelchenko" w:date="2022-05-20T18:11:00Z">
        <w:r w:rsidR="005C397D" w:rsidRPr="00F61053" w:rsidDel="00BE2B58">
          <w:rPr>
            <w:rFonts w:ascii="Times New Roman" w:hAnsi="Times New Roman"/>
            <w:sz w:val="24"/>
          </w:rPr>
          <w:delText>(IHC)</w:delText>
        </w:r>
        <w:r w:rsidRPr="00F61053" w:rsidDel="00BE2B58">
          <w:rPr>
            <w:rFonts w:ascii="Times New Roman" w:hAnsi="Times New Roman"/>
            <w:sz w:val="24"/>
          </w:rPr>
          <w:delText xml:space="preserve"> </w:delText>
        </w:r>
      </w:del>
      <w:r w:rsidRPr="00F61053">
        <w:rPr>
          <w:rFonts w:ascii="Times New Roman" w:hAnsi="Times New Roman"/>
          <w:sz w:val="24"/>
        </w:rPr>
        <w:t>of the breast tumors by medical oncologists.</w:t>
      </w:r>
      <w:r w:rsidR="00197E48" w:rsidRPr="00F61053">
        <w:rPr>
          <w:rFonts w:ascii="Times New Roman" w:hAnsi="Times New Roman"/>
          <w:sz w:val="24"/>
        </w:rPr>
        <w:t xml:space="preserve"> </w:t>
      </w:r>
      <w:r w:rsidRPr="00F61053">
        <w:rPr>
          <w:rFonts w:ascii="Times New Roman" w:hAnsi="Times New Roman"/>
          <w:sz w:val="24"/>
        </w:rPr>
        <w:t xml:space="preserve">They consisted of 4 cycles every 3 weeks of either intravenous </w:t>
      </w:r>
      <w:del w:id="355" w:author="Gregory Zelchenko" w:date="2022-05-20T18:14:00Z">
        <w:r w:rsidRPr="00F61053" w:rsidDel="00BE2B58">
          <w:rPr>
            <w:rFonts w:ascii="Times New Roman" w:hAnsi="Times New Roman"/>
            <w:sz w:val="24"/>
          </w:rPr>
          <w:delText xml:space="preserve">(IV) </w:delText>
        </w:r>
      </w:del>
      <w:r w:rsidR="00AF267F" w:rsidRPr="00F61053">
        <w:rPr>
          <w:rFonts w:ascii="Times New Roman" w:hAnsi="Times New Roman"/>
          <w:sz w:val="24"/>
        </w:rPr>
        <w:t xml:space="preserve">cyclophosphamide </w:t>
      </w:r>
      <w:r w:rsidRPr="00F61053">
        <w:rPr>
          <w:rFonts w:ascii="Times New Roman" w:hAnsi="Times New Roman"/>
          <w:sz w:val="24"/>
        </w:rPr>
        <w:t>(500</w:t>
      </w:r>
      <w:del w:id="356" w:author="Gregory Zelchenko" w:date="2022-05-20T18:14:00Z">
        <w:r w:rsidRPr="00F61053" w:rsidDel="00726045">
          <w:rPr>
            <w:rFonts w:ascii="Times New Roman" w:hAnsi="Times New Roman"/>
            <w:sz w:val="24"/>
          </w:rPr>
          <w:delText>-</w:delText>
        </w:r>
        <w:r w:rsidR="00197E48" w:rsidRPr="00F61053" w:rsidDel="00726045">
          <w:rPr>
            <w:rFonts w:ascii="Times New Roman" w:hAnsi="Times New Roman"/>
            <w:sz w:val="24"/>
          </w:rPr>
          <w:delText xml:space="preserve"> </w:delText>
        </w:r>
      </w:del>
      <w:ins w:id="357" w:author="Gregory Zelchenko" w:date="2022-05-20T18:15:00Z">
        <w:r w:rsidR="00726045" w:rsidRPr="00F61053">
          <w:rPr>
            <w:rFonts w:ascii="Times New Roman" w:hAnsi="Times New Roman"/>
            <w:sz w:val="24"/>
          </w:rPr>
          <w:t>–</w:t>
        </w:r>
      </w:ins>
      <w:r w:rsidRPr="00F61053">
        <w:rPr>
          <w:rFonts w:ascii="Times New Roman" w:hAnsi="Times New Roman"/>
          <w:sz w:val="24"/>
        </w:rPr>
        <w:t>1500 mg/m</w:t>
      </w:r>
      <w:r w:rsidRPr="00F61053">
        <w:rPr>
          <w:rFonts w:ascii="Times New Roman" w:hAnsi="Times New Roman"/>
          <w:sz w:val="24"/>
          <w:vertAlign w:val="superscript"/>
        </w:rPr>
        <w:t>2</w:t>
      </w:r>
      <w:r w:rsidRPr="00F61053">
        <w:rPr>
          <w:rFonts w:ascii="Times New Roman" w:hAnsi="Times New Roman"/>
          <w:sz w:val="24"/>
        </w:rPr>
        <w:t>) and doxorubicin (</w:t>
      </w:r>
      <w:ins w:id="358" w:author="Gregory Zelchenko" w:date="2022-05-20T18:15:00Z">
        <w:r w:rsidR="00726045" w:rsidRPr="00F61053">
          <w:rPr>
            <w:rFonts w:ascii="Times New Roman" w:hAnsi="Times New Roman" w:cs="Times New Roman"/>
            <w:sz w:val="24"/>
          </w:rPr>
          <w:t>≥</w:t>
        </w:r>
      </w:ins>
      <w:del w:id="359" w:author="Gregory Zelchenko" w:date="2022-05-20T18:15:00Z">
        <w:r w:rsidRPr="00F61053" w:rsidDel="00726045">
          <w:rPr>
            <w:rFonts w:ascii="Times New Roman" w:hAnsi="Times New Roman"/>
            <w:sz w:val="24"/>
            <w:u w:val="single"/>
          </w:rPr>
          <w:delText xml:space="preserve">&gt; </w:delText>
        </w:r>
      </w:del>
      <w:r w:rsidRPr="00F61053">
        <w:rPr>
          <w:rFonts w:ascii="Times New Roman" w:hAnsi="Times New Roman"/>
          <w:sz w:val="24"/>
        </w:rPr>
        <w:t>40 mg/m</w:t>
      </w:r>
      <w:r w:rsidRPr="00F61053">
        <w:rPr>
          <w:rFonts w:ascii="Times New Roman" w:hAnsi="Times New Roman"/>
          <w:sz w:val="24"/>
          <w:vertAlign w:val="superscript"/>
        </w:rPr>
        <w:t>2</w:t>
      </w:r>
      <w:r w:rsidRPr="00F61053">
        <w:rPr>
          <w:rFonts w:ascii="Times New Roman" w:hAnsi="Times New Roman"/>
          <w:sz w:val="24"/>
        </w:rPr>
        <w:t xml:space="preserve">) or </w:t>
      </w:r>
      <w:ins w:id="360" w:author="Gregory Zelchenko" w:date="2022-05-20T18:16:00Z">
        <w:r w:rsidR="00726045" w:rsidRPr="00F61053">
          <w:rPr>
            <w:rFonts w:ascii="Times New Roman" w:hAnsi="Times New Roman"/>
            <w:sz w:val="24"/>
          </w:rPr>
          <w:t xml:space="preserve">intravenous </w:t>
        </w:r>
      </w:ins>
      <w:r w:rsidRPr="00F61053">
        <w:rPr>
          <w:rFonts w:ascii="Times New Roman" w:hAnsi="Times New Roman"/>
          <w:sz w:val="24"/>
        </w:rPr>
        <w:t>cyclophosphamide (500</w:t>
      </w:r>
      <w:del w:id="361" w:author="Gregory Zelchenko" w:date="2022-05-20T18:16:00Z">
        <w:r w:rsidRPr="00F61053" w:rsidDel="00726045">
          <w:rPr>
            <w:rFonts w:ascii="Times New Roman" w:hAnsi="Times New Roman"/>
            <w:sz w:val="24"/>
          </w:rPr>
          <w:delText>-</w:delText>
        </w:r>
      </w:del>
      <w:ins w:id="362" w:author="Gregory Zelchenko" w:date="2022-05-20T18:16:00Z">
        <w:r w:rsidR="00726045" w:rsidRPr="00F61053">
          <w:rPr>
            <w:rFonts w:ascii="Times New Roman" w:hAnsi="Times New Roman"/>
            <w:sz w:val="24"/>
          </w:rPr>
          <w:t>–</w:t>
        </w:r>
      </w:ins>
      <w:r w:rsidRPr="00F61053">
        <w:rPr>
          <w:rFonts w:ascii="Times New Roman" w:hAnsi="Times New Roman"/>
          <w:sz w:val="24"/>
        </w:rPr>
        <w:t>1500 mg/m</w:t>
      </w:r>
      <w:r w:rsidRPr="00F61053">
        <w:rPr>
          <w:rFonts w:ascii="Times New Roman" w:hAnsi="Times New Roman"/>
          <w:sz w:val="24"/>
          <w:vertAlign w:val="superscript"/>
        </w:rPr>
        <w:t>2</w:t>
      </w:r>
      <w:r w:rsidRPr="00F61053">
        <w:rPr>
          <w:rFonts w:ascii="Times New Roman" w:hAnsi="Times New Roman"/>
          <w:sz w:val="24"/>
        </w:rPr>
        <w:t>)</w:t>
      </w:r>
      <w:r w:rsidR="00197E48" w:rsidRPr="00F61053">
        <w:rPr>
          <w:rFonts w:ascii="Times New Roman" w:hAnsi="Times New Roman"/>
          <w:sz w:val="24"/>
        </w:rPr>
        <w:t xml:space="preserve"> </w:t>
      </w:r>
      <w:r w:rsidRPr="00F61053">
        <w:rPr>
          <w:rFonts w:ascii="Times New Roman" w:hAnsi="Times New Roman"/>
          <w:sz w:val="24"/>
        </w:rPr>
        <w:t>and epirubicin (</w:t>
      </w:r>
      <w:ins w:id="363" w:author="Gregory Zelchenko" w:date="2022-05-20T18:16:00Z">
        <w:r w:rsidR="00726045" w:rsidRPr="00F61053">
          <w:rPr>
            <w:rFonts w:ascii="Times New Roman" w:hAnsi="Times New Roman"/>
            <w:sz w:val="24"/>
          </w:rPr>
          <w:t>≥</w:t>
        </w:r>
      </w:ins>
      <w:del w:id="364" w:author="Gregory Zelchenko" w:date="2022-05-20T18:16:00Z">
        <w:r w:rsidRPr="00F61053" w:rsidDel="00726045">
          <w:rPr>
            <w:rFonts w:ascii="Times New Roman" w:hAnsi="Times New Roman"/>
            <w:sz w:val="24"/>
            <w:u w:val="single"/>
          </w:rPr>
          <w:delText>&gt;</w:delText>
        </w:r>
        <w:r w:rsidRPr="00F61053" w:rsidDel="00726045">
          <w:rPr>
            <w:rFonts w:ascii="Times New Roman" w:hAnsi="Times New Roman"/>
            <w:sz w:val="24"/>
          </w:rPr>
          <w:delText xml:space="preserve"> </w:delText>
        </w:r>
      </w:del>
      <w:r w:rsidRPr="00F61053">
        <w:rPr>
          <w:rFonts w:ascii="Times New Roman" w:hAnsi="Times New Roman"/>
          <w:sz w:val="24"/>
        </w:rPr>
        <w:t>60 mg/m</w:t>
      </w:r>
      <w:r w:rsidRPr="00F61053">
        <w:rPr>
          <w:rFonts w:ascii="Times New Roman" w:hAnsi="Times New Roman"/>
          <w:sz w:val="24"/>
          <w:vertAlign w:val="superscript"/>
        </w:rPr>
        <w:t>2</w:t>
      </w:r>
      <w:r w:rsidRPr="00F61053">
        <w:rPr>
          <w:rFonts w:ascii="Times New Roman" w:hAnsi="Times New Roman"/>
          <w:sz w:val="24"/>
        </w:rPr>
        <w:t xml:space="preserve">). After receiving </w:t>
      </w:r>
      <w:del w:id="365" w:author="Gregory Zelchenko" w:date="2022-05-20T18:17:00Z">
        <w:r w:rsidRPr="00F61053" w:rsidDel="00682BAB">
          <w:rPr>
            <w:rFonts w:ascii="Times New Roman" w:hAnsi="Times New Roman"/>
            <w:sz w:val="24"/>
          </w:rPr>
          <w:delText xml:space="preserve">any </w:delText>
        </w:r>
      </w:del>
      <w:ins w:id="366" w:author="Gregory Zelchenko" w:date="2022-05-20T18:17:00Z">
        <w:r w:rsidR="00682BAB" w:rsidRPr="00F61053">
          <w:rPr>
            <w:rFonts w:ascii="Times New Roman" w:hAnsi="Times New Roman"/>
            <w:sz w:val="24"/>
          </w:rPr>
          <w:t xml:space="preserve">either </w:t>
        </w:r>
      </w:ins>
      <w:r w:rsidRPr="00F61053">
        <w:rPr>
          <w:rFonts w:ascii="Times New Roman" w:hAnsi="Times New Roman"/>
          <w:sz w:val="24"/>
        </w:rPr>
        <w:t xml:space="preserve">of these </w:t>
      </w:r>
      <w:del w:id="367" w:author="Gregory Zelchenko" w:date="2022-05-20T18:17:00Z">
        <w:r w:rsidRPr="00F61053" w:rsidDel="00682BAB">
          <w:rPr>
            <w:rFonts w:ascii="Times New Roman" w:hAnsi="Times New Roman"/>
            <w:sz w:val="24"/>
          </w:rPr>
          <w:delText>schemes</w:delText>
        </w:r>
      </w:del>
      <w:ins w:id="368" w:author="Gregory Zelchenko" w:date="2022-05-20T18:17:00Z">
        <w:r w:rsidR="00682BAB" w:rsidRPr="00F61053">
          <w:rPr>
            <w:rFonts w:ascii="Times New Roman" w:hAnsi="Times New Roman"/>
            <w:sz w:val="24"/>
          </w:rPr>
          <w:t>regimens</w:t>
        </w:r>
      </w:ins>
      <w:r w:rsidRPr="00F61053">
        <w:rPr>
          <w:rFonts w:ascii="Times New Roman" w:hAnsi="Times New Roman"/>
          <w:sz w:val="24"/>
        </w:rPr>
        <w:t>, patients received</w:t>
      </w:r>
      <w:r w:rsidR="00197E48" w:rsidRPr="00F61053">
        <w:rPr>
          <w:rFonts w:ascii="Times New Roman" w:hAnsi="Times New Roman"/>
          <w:sz w:val="24"/>
        </w:rPr>
        <w:t xml:space="preserve"> </w:t>
      </w:r>
      <w:r w:rsidRPr="00F61053">
        <w:rPr>
          <w:rFonts w:ascii="Times New Roman" w:hAnsi="Times New Roman"/>
          <w:sz w:val="24"/>
        </w:rPr>
        <w:t>12 weekly cycles of</w:t>
      </w:r>
      <w:r w:rsidR="00AF267F" w:rsidRPr="00F61053">
        <w:rPr>
          <w:rFonts w:ascii="Times New Roman" w:hAnsi="Times New Roman"/>
          <w:sz w:val="24"/>
        </w:rPr>
        <w:t xml:space="preserve"> </w:t>
      </w:r>
      <w:del w:id="369" w:author="Gregory Zelchenko" w:date="2022-05-20T18:17:00Z">
        <w:r w:rsidR="00AF267F" w:rsidRPr="00F61053" w:rsidDel="00682BAB">
          <w:rPr>
            <w:rFonts w:ascii="Times New Roman" w:hAnsi="Times New Roman"/>
            <w:sz w:val="24"/>
          </w:rPr>
          <w:delText xml:space="preserve">IV </w:delText>
        </w:r>
      </w:del>
      <w:ins w:id="370" w:author="Gregory Zelchenko" w:date="2022-05-20T18:17:00Z">
        <w:r w:rsidR="00682BAB" w:rsidRPr="00F61053">
          <w:rPr>
            <w:rFonts w:ascii="Times New Roman" w:hAnsi="Times New Roman"/>
            <w:sz w:val="24"/>
          </w:rPr>
          <w:t xml:space="preserve">intravenous </w:t>
        </w:r>
      </w:ins>
      <w:r w:rsidRPr="00F61053">
        <w:rPr>
          <w:rFonts w:ascii="Times New Roman" w:hAnsi="Times New Roman"/>
          <w:sz w:val="24"/>
        </w:rPr>
        <w:t>paclitaxel (80 mg/m</w:t>
      </w:r>
      <w:r w:rsidRPr="00F61053">
        <w:rPr>
          <w:rFonts w:ascii="Times New Roman" w:hAnsi="Times New Roman"/>
          <w:sz w:val="24"/>
          <w:vertAlign w:val="superscript"/>
        </w:rPr>
        <w:t>2</w:t>
      </w:r>
      <w:r w:rsidRPr="00F61053">
        <w:rPr>
          <w:rFonts w:ascii="Times New Roman" w:hAnsi="Times New Roman"/>
          <w:sz w:val="24"/>
        </w:rPr>
        <w:t xml:space="preserve">) administered </w:t>
      </w:r>
      <w:del w:id="371" w:author="Gregory Zelchenko" w:date="2022-05-20T18:17:00Z">
        <w:r w:rsidRPr="00F61053" w:rsidDel="00682BAB">
          <w:rPr>
            <w:rFonts w:ascii="Times New Roman" w:hAnsi="Times New Roman"/>
            <w:sz w:val="24"/>
          </w:rPr>
          <w:delText xml:space="preserve">in </w:delText>
        </w:r>
      </w:del>
      <w:ins w:id="372" w:author="Gregory Zelchenko" w:date="2022-05-20T18:17:00Z">
        <w:r w:rsidR="00682BAB" w:rsidRPr="00F61053">
          <w:rPr>
            <w:rFonts w:ascii="Times New Roman" w:hAnsi="Times New Roman"/>
            <w:sz w:val="24"/>
          </w:rPr>
          <w:t xml:space="preserve">over </w:t>
        </w:r>
      </w:ins>
      <w:r w:rsidRPr="00F61053">
        <w:rPr>
          <w:rFonts w:ascii="Times New Roman" w:hAnsi="Times New Roman"/>
          <w:sz w:val="24"/>
        </w:rPr>
        <w:t>1 hr. In patients who</w:t>
      </w:r>
      <w:r w:rsidR="00197E48" w:rsidRPr="00F61053">
        <w:rPr>
          <w:rFonts w:ascii="Times New Roman" w:hAnsi="Times New Roman"/>
          <w:sz w:val="24"/>
        </w:rPr>
        <w:t xml:space="preserve"> </w:t>
      </w:r>
      <w:del w:id="373" w:author="Gregory Zelchenko" w:date="2022-05-20T18:17:00Z">
        <w:r w:rsidRPr="00F61053" w:rsidDel="00682BAB">
          <w:rPr>
            <w:rFonts w:ascii="Times New Roman" w:hAnsi="Times New Roman"/>
            <w:sz w:val="24"/>
          </w:rPr>
          <w:delText xml:space="preserve">presented </w:delText>
        </w:r>
      </w:del>
      <w:ins w:id="374" w:author="Gregory Zelchenko" w:date="2022-05-20T18:17:00Z">
        <w:r w:rsidR="00682BAB" w:rsidRPr="00F61053">
          <w:rPr>
            <w:rFonts w:ascii="Times New Roman" w:hAnsi="Times New Roman"/>
            <w:sz w:val="24"/>
          </w:rPr>
          <w:t xml:space="preserve">demonstrated </w:t>
        </w:r>
      </w:ins>
      <w:r w:rsidRPr="00F61053">
        <w:rPr>
          <w:rFonts w:ascii="Times New Roman" w:hAnsi="Times New Roman"/>
          <w:sz w:val="24"/>
        </w:rPr>
        <w:t xml:space="preserve">drug toxicity, cycles of </w:t>
      </w:r>
      <w:commentRangeStart w:id="375"/>
      <w:r w:rsidRPr="00F61053">
        <w:rPr>
          <w:rFonts w:ascii="Times New Roman" w:hAnsi="Times New Roman"/>
          <w:sz w:val="24"/>
        </w:rPr>
        <w:t>carboplatin</w:t>
      </w:r>
      <w:commentRangeEnd w:id="375"/>
      <w:r w:rsidR="006E0250" w:rsidRPr="00F61053">
        <w:rPr>
          <w:rStyle w:val="CommentReference"/>
        </w:rPr>
        <w:commentReference w:id="375"/>
      </w:r>
      <w:r w:rsidRPr="00F61053">
        <w:rPr>
          <w:rFonts w:ascii="Times New Roman" w:hAnsi="Times New Roman"/>
          <w:sz w:val="24"/>
        </w:rPr>
        <w:t xml:space="preserve"> replaced the drug responsible for the toxicity.</w:t>
      </w:r>
      <w:r w:rsidR="00197E48" w:rsidRPr="00F61053">
        <w:rPr>
          <w:rFonts w:ascii="Times New Roman" w:hAnsi="Times New Roman"/>
          <w:sz w:val="24"/>
        </w:rPr>
        <w:t xml:space="preserve"> </w:t>
      </w:r>
      <w:r w:rsidR="00C4247D" w:rsidRPr="00F61053">
        <w:rPr>
          <w:rFonts w:ascii="Times New Roman" w:hAnsi="Times New Roman"/>
          <w:sz w:val="24"/>
        </w:rPr>
        <w:t>Subsequently</w:t>
      </w:r>
      <w:r w:rsidRPr="00F61053">
        <w:rPr>
          <w:rFonts w:ascii="Times New Roman" w:hAnsi="Times New Roman"/>
          <w:sz w:val="24"/>
        </w:rPr>
        <w:t xml:space="preserve">, surgical resection of the breast was performed </w:t>
      </w:r>
      <w:del w:id="376" w:author="Gregory Zelchenko" w:date="2022-05-20T18:19:00Z">
        <w:r w:rsidRPr="00F61053" w:rsidDel="006E0250">
          <w:rPr>
            <w:rFonts w:ascii="Times New Roman" w:hAnsi="Times New Roman"/>
            <w:sz w:val="24"/>
          </w:rPr>
          <w:delText xml:space="preserve">in all </w:delText>
        </w:r>
      </w:del>
      <w:ins w:id="377" w:author="Gregory Zelchenko" w:date="2022-05-20T18:19:00Z">
        <w:r w:rsidR="006E0250" w:rsidRPr="00F61053">
          <w:rPr>
            <w:rFonts w:ascii="Times New Roman" w:hAnsi="Times New Roman"/>
            <w:sz w:val="24"/>
          </w:rPr>
          <w:t xml:space="preserve">on each </w:t>
        </w:r>
      </w:ins>
      <w:r w:rsidRPr="00F61053">
        <w:rPr>
          <w:rFonts w:ascii="Times New Roman" w:hAnsi="Times New Roman"/>
          <w:sz w:val="24"/>
        </w:rPr>
        <w:t>patient</w:t>
      </w:r>
      <w:del w:id="378" w:author="Gregory Zelchenko" w:date="2022-05-20T18:19:00Z">
        <w:r w:rsidRPr="00F61053" w:rsidDel="006E0250">
          <w:rPr>
            <w:rFonts w:ascii="Times New Roman" w:hAnsi="Times New Roman"/>
            <w:sz w:val="24"/>
          </w:rPr>
          <w:delText>s</w:delText>
        </w:r>
      </w:del>
      <w:r w:rsidRPr="00F61053">
        <w:rPr>
          <w:rFonts w:ascii="Times New Roman" w:hAnsi="Times New Roman"/>
          <w:sz w:val="24"/>
        </w:rPr>
        <w:t xml:space="preserve">. </w:t>
      </w:r>
      <w:r w:rsidR="00AF267F" w:rsidRPr="00F61053">
        <w:rPr>
          <w:rFonts w:ascii="Times New Roman" w:hAnsi="Times New Roman"/>
          <w:sz w:val="24"/>
        </w:rPr>
        <w:t>S</w:t>
      </w:r>
      <w:r w:rsidRPr="00F61053">
        <w:rPr>
          <w:rFonts w:ascii="Times New Roman" w:hAnsi="Times New Roman"/>
          <w:sz w:val="24"/>
        </w:rPr>
        <w:t>ome patients</w:t>
      </w:r>
      <w:r w:rsidR="00AF267F" w:rsidRPr="00F61053">
        <w:rPr>
          <w:rFonts w:ascii="Times New Roman" w:hAnsi="Times New Roman"/>
          <w:sz w:val="24"/>
        </w:rPr>
        <w:t xml:space="preserve"> </w:t>
      </w:r>
      <w:r w:rsidR="00C4247D" w:rsidRPr="00F61053">
        <w:rPr>
          <w:rFonts w:ascii="Times New Roman" w:hAnsi="Times New Roman"/>
          <w:sz w:val="24"/>
        </w:rPr>
        <w:t>received</w:t>
      </w:r>
      <w:r w:rsidR="00197E48" w:rsidRPr="00F61053">
        <w:rPr>
          <w:rFonts w:ascii="Times New Roman" w:hAnsi="Times New Roman"/>
          <w:sz w:val="24"/>
        </w:rPr>
        <w:t xml:space="preserve"> selected adjuvant </w:t>
      </w:r>
      <w:r w:rsidR="00C4247D" w:rsidRPr="00F61053">
        <w:rPr>
          <w:rFonts w:ascii="Times New Roman" w:hAnsi="Times New Roman"/>
          <w:sz w:val="24"/>
        </w:rPr>
        <w:t xml:space="preserve">therapy </w:t>
      </w:r>
      <w:r w:rsidR="00197E48" w:rsidRPr="00F61053">
        <w:rPr>
          <w:rFonts w:ascii="Times New Roman" w:hAnsi="Times New Roman"/>
          <w:sz w:val="24"/>
        </w:rPr>
        <w:t xml:space="preserve">after </w:t>
      </w:r>
      <w:r w:rsidR="00C4247D" w:rsidRPr="00F61053">
        <w:rPr>
          <w:rFonts w:ascii="Times New Roman" w:hAnsi="Times New Roman"/>
          <w:sz w:val="24"/>
        </w:rPr>
        <w:t>NCT</w:t>
      </w:r>
      <w:r w:rsidR="00AF267F" w:rsidRPr="00F61053">
        <w:rPr>
          <w:rFonts w:ascii="Times New Roman" w:hAnsi="Times New Roman"/>
          <w:sz w:val="24"/>
        </w:rPr>
        <w:t>, as recommended by the attending oncologist</w:t>
      </w:r>
      <w:r w:rsidRPr="00F61053">
        <w:rPr>
          <w:rFonts w:ascii="Times New Roman" w:hAnsi="Times New Roman"/>
          <w:sz w:val="24"/>
        </w:rPr>
        <w:t xml:space="preserve">. </w:t>
      </w:r>
      <w:r w:rsidR="00C4247D" w:rsidRPr="00F61053">
        <w:rPr>
          <w:rFonts w:ascii="Times New Roman" w:hAnsi="Times New Roman"/>
          <w:sz w:val="24"/>
        </w:rPr>
        <w:t>In such cases, s</w:t>
      </w:r>
      <w:r w:rsidRPr="00F61053">
        <w:rPr>
          <w:rFonts w:ascii="Times New Roman" w:hAnsi="Times New Roman"/>
          <w:sz w:val="24"/>
        </w:rPr>
        <w:t xml:space="preserve">election of the </w:t>
      </w:r>
      <w:r w:rsidR="00197E48" w:rsidRPr="00F61053">
        <w:rPr>
          <w:rFonts w:ascii="Times New Roman" w:hAnsi="Times New Roman"/>
          <w:sz w:val="24"/>
        </w:rPr>
        <w:t>chemotherapeutic</w:t>
      </w:r>
      <w:r w:rsidRPr="00F61053">
        <w:rPr>
          <w:rFonts w:ascii="Times New Roman" w:hAnsi="Times New Roman"/>
          <w:sz w:val="24"/>
        </w:rPr>
        <w:t xml:space="preserve"> drug was made according to</w:t>
      </w:r>
      <w:r w:rsidR="00197E48" w:rsidRPr="00F61053">
        <w:rPr>
          <w:rFonts w:ascii="Times New Roman" w:hAnsi="Times New Roman"/>
          <w:sz w:val="24"/>
        </w:rPr>
        <w:t xml:space="preserve"> </w:t>
      </w:r>
      <w:r w:rsidRPr="00F61053">
        <w:rPr>
          <w:rFonts w:ascii="Times New Roman" w:hAnsi="Times New Roman"/>
          <w:sz w:val="24"/>
        </w:rPr>
        <w:t xml:space="preserve">individual </w:t>
      </w:r>
      <w:r w:rsidR="00197E48" w:rsidRPr="00F61053">
        <w:rPr>
          <w:rFonts w:ascii="Times New Roman" w:hAnsi="Times New Roman"/>
          <w:sz w:val="24"/>
        </w:rPr>
        <w:t>patient</w:t>
      </w:r>
      <w:r w:rsidRPr="00F61053">
        <w:rPr>
          <w:rFonts w:ascii="Times New Roman" w:hAnsi="Times New Roman"/>
          <w:sz w:val="24"/>
        </w:rPr>
        <w:t xml:space="preserve"> </w:t>
      </w:r>
      <w:r w:rsidR="00197E48" w:rsidRPr="00F61053">
        <w:rPr>
          <w:rFonts w:ascii="Times New Roman" w:hAnsi="Times New Roman"/>
          <w:sz w:val="24"/>
        </w:rPr>
        <w:t>characteristics</w:t>
      </w:r>
      <w:r w:rsidRPr="00F61053">
        <w:rPr>
          <w:rFonts w:ascii="Times New Roman" w:hAnsi="Times New Roman"/>
          <w:sz w:val="24"/>
        </w:rPr>
        <w:t xml:space="preserve"> </w:t>
      </w:r>
      <w:r w:rsidR="00EF3B8B" w:rsidRPr="00F61053">
        <w:rPr>
          <w:rFonts w:ascii="Times New Roman" w:hAnsi="Times New Roman"/>
          <w:sz w:val="24"/>
        </w:rPr>
        <w:t>and</w:t>
      </w:r>
      <w:r w:rsidRPr="00F61053">
        <w:rPr>
          <w:rFonts w:ascii="Times New Roman" w:hAnsi="Times New Roman"/>
          <w:sz w:val="24"/>
        </w:rPr>
        <w:t xml:space="preserve"> clinical guideline</w:t>
      </w:r>
      <w:r w:rsidR="00C4247D" w:rsidRPr="00F61053">
        <w:rPr>
          <w:rFonts w:ascii="Times New Roman" w:hAnsi="Times New Roman"/>
          <w:sz w:val="24"/>
        </w:rPr>
        <w:t>s</w:t>
      </w:r>
      <w:r w:rsidRPr="00F61053">
        <w:rPr>
          <w:rFonts w:ascii="Times New Roman" w:hAnsi="Times New Roman"/>
          <w:sz w:val="24"/>
        </w:rPr>
        <w:t xml:space="preserve"> (</w:t>
      </w:r>
      <w:commentRangeStart w:id="379"/>
      <w:del w:id="380" w:author="Gregory Zelchenko" w:date="2022-05-20T18:20:00Z">
        <w:r w:rsidR="00C4247D" w:rsidRPr="00F61053" w:rsidDel="006E0250">
          <w:rPr>
            <w:rFonts w:ascii="Times New Roman" w:hAnsi="Times New Roman"/>
            <w:sz w:val="24"/>
          </w:rPr>
          <w:delText>i</w:delText>
        </w:r>
        <w:r w:rsidR="00EF3B8B" w:rsidRPr="00F61053" w:rsidDel="006E0250">
          <w:rPr>
            <w:rFonts w:ascii="Times New Roman" w:hAnsi="Times New Roman"/>
            <w:sz w:val="24"/>
          </w:rPr>
          <w:delText>.e.:</w:delText>
        </w:r>
      </w:del>
      <w:ins w:id="381" w:author="Gregory Zelchenko" w:date="2022-05-20T18:20:00Z">
        <w:r w:rsidR="006E0250" w:rsidRPr="00F61053">
          <w:rPr>
            <w:rFonts w:ascii="Times New Roman" w:hAnsi="Times New Roman"/>
            <w:sz w:val="24"/>
          </w:rPr>
          <w:t>e.g.</w:t>
        </w:r>
        <w:commentRangeEnd w:id="379"/>
        <w:r w:rsidR="006E0250" w:rsidRPr="00F61053">
          <w:rPr>
            <w:rStyle w:val="CommentReference"/>
          </w:rPr>
          <w:commentReference w:id="379"/>
        </w:r>
        <w:r w:rsidR="006E0250" w:rsidRPr="00F61053">
          <w:rPr>
            <w:rFonts w:ascii="Times New Roman" w:hAnsi="Times New Roman"/>
            <w:sz w:val="24"/>
          </w:rPr>
          <w:t>,</w:t>
        </w:r>
      </w:ins>
      <w:r w:rsidRPr="00F61053">
        <w:rPr>
          <w:rFonts w:ascii="Times New Roman" w:hAnsi="Times New Roman"/>
          <w:sz w:val="24"/>
        </w:rPr>
        <w:t xml:space="preserve"> </w:t>
      </w:r>
      <w:r w:rsidR="00EF3B8B" w:rsidRPr="00F61053">
        <w:rPr>
          <w:rFonts w:ascii="Times New Roman" w:hAnsi="Times New Roman"/>
          <w:sz w:val="24"/>
        </w:rPr>
        <w:t xml:space="preserve">trastuzumab </w:t>
      </w:r>
      <w:r w:rsidRPr="00F61053">
        <w:rPr>
          <w:rFonts w:ascii="Times New Roman" w:hAnsi="Times New Roman"/>
          <w:sz w:val="24"/>
        </w:rPr>
        <w:t xml:space="preserve">and </w:t>
      </w:r>
      <w:r w:rsidR="00EF3B8B" w:rsidRPr="00F61053">
        <w:rPr>
          <w:rFonts w:ascii="Times New Roman" w:hAnsi="Times New Roman"/>
          <w:sz w:val="24"/>
        </w:rPr>
        <w:t>tamoxifen</w:t>
      </w:r>
      <w:r w:rsidRPr="00F61053">
        <w:rPr>
          <w:rFonts w:ascii="Times New Roman" w:hAnsi="Times New Roman"/>
          <w:sz w:val="24"/>
        </w:rPr>
        <w:t>).</w:t>
      </w:r>
    </w:p>
    <w:p w14:paraId="5D984F04" w14:textId="4E133D2B" w:rsidR="00780296" w:rsidRPr="00F61053" w:rsidRDefault="00E06C2F">
      <w:pPr>
        <w:suppressAutoHyphens/>
        <w:spacing w:before="90" w:line="480" w:lineRule="auto"/>
        <w:rPr>
          <w:rFonts w:ascii="Times New Roman" w:hAnsi="Times New Roman"/>
          <w:sz w:val="24"/>
          <w:szCs w:val="24"/>
        </w:rPr>
        <w:pPrChange w:id="382" w:author="Gregory Zelchenko" w:date="2022-05-20T23:37:00Z">
          <w:pPr>
            <w:spacing w:before="90" w:line="480" w:lineRule="auto"/>
            <w:jc w:val="both"/>
          </w:pPr>
        </w:pPrChange>
      </w:pPr>
      <w:r w:rsidRPr="00F61053">
        <w:rPr>
          <w:rFonts w:ascii="Times New Roman" w:hAnsi="Times New Roman"/>
          <w:b/>
          <w:sz w:val="24"/>
        </w:rPr>
        <w:t xml:space="preserve">Tumor sample collection. </w:t>
      </w:r>
      <w:r w:rsidRPr="00F61053">
        <w:rPr>
          <w:rFonts w:ascii="Times New Roman" w:hAnsi="Times New Roman"/>
          <w:sz w:val="24"/>
        </w:rPr>
        <w:t>Two tissue samples were collected from each patient: a biopsy</w:t>
      </w:r>
      <w:r w:rsidR="00197E48" w:rsidRPr="00F61053">
        <w:rPr>
          <w:rFonts w:ascii="Times New Roman" w:hAnsi="Times New Roman"/>
          <w:sz w:val="24"/>
        </w:rPr>
        <w:t xml:space="preserve"> </w:t>
      </w:r>
      <w:r w:rsidRPr="00F61053">
        <w:rPr>
          <w:rFonts w:ascii="Times New Roman" w:hAnsi="Times New Roman"/>
          <w:sz w:val="24"/>
        </w:rPr>
        <w:t xml:space="preserve">sample (BS) before NCT paired with </w:t>
      </w:r>
      <w:ins w:id="383" w:author="Gregory Zelchenko" w:date="2022-05-20T18:23:00Z">
        <w:r w:rsidR="00BE7649" w:rsidRPr="00F61053">
          <w:rPr>
            <w:rFonts w:ascii="Times New Roman" w:hAnsi="Times New Roman"/>
            <w:sz w:val="24"/>
          </w:rPr>
          <w:t xml:space="preserve">a surgery sample (SS) </w:t>
        </w:r>
      </w:ins>
      <w:del w:id="384" w:author="Gregory Zelchenko" w:date="2022-05-20T18:23:00Z">
        <w:r w:rsidRPr="00F61053" w:rsidDel="00BE7649">
          <w:rPr>
            <w:rFonts w:ascii="Times New Roman" w:hAnsi="Times New Roman"/>
            <w:sz w:val="24"/>
          </w:rPr>
          <w:delText xml:space="preserve">tissue </w:delText>
        </w:r>
      </w:del>
      <w:ins w:id="385" w:author="Gregory Zelchenko" w:date="2022-05-20T18:22:00Z">
        <w:r w:rsidR="00BE7649" w:rsidRPr="00F61053">
          <w:rPr>
            <w:rFonts w:ascii="Times New Roman" w:hAnsi="Times New Roman"/>
            <w:sz w:val="24"/>
          </w:rPr>
          <w:t xml:space="preserve">collected </w:t>
        </w:r>
      </w:ins>
      <w:r w:rsidRPr="00F61053">
        <w:rPr>
          <w:rFonts w:ascii="Times New Roman" w:hAnsi="Times New Roman"/>
          <w:sz w:val="24"/>
        </w:rPr>
        <w:t xml:space="preserve">after completing the </w:t>
      </w:r>
      <w:ins w:id="386" w:author="Gregory Zelchenko" w:date="2022-05-21T17:23:00Z">
        <w:r w:rsidR="00343C2C" w:rsidRPr="00F61053">
          <w:rPr>
            <w:rFonts w:ascii="Times New Roman" w:hAnsi="Times New Roman"/>
            <w:sz w:val="24"/>
          </w:rPr>
          <w:t xml:space="preserve">cycles of </w:t>
        </w:r>
      </w:ins>
      <w:r w:rsidRPr="00F61053">
        <w:rPr>
          <w:rFonts w:ascii="Times New Roman" w:hAnsi="Times New Roman"/>
          <w:sz w:val="24"/>
        </w:rPr>
        <w:t>NCT</w:t>
      </w:r>
      <w:del w:id="387" w:author="Gregory Zelchenko" w:date="2022-05-21T17:23:00Z">
        <w:r w:rsidRPr="00F61053" w:rsidDel="00343C2C">
          <w:rPr>
            <w:rFonts w:ascii="Times New Roman" w:hAnsi="Times New Roman"/>
            <w:sz w:val="24"/>
          </w:rPr>
          <w:delText xml:space="preserve"> cycles</w:delText>
        </w:r>
      </w:del>
      <w:del w:id="388" w:author="Gregory Zelchenko" w:date="2022-05-20T18:23:00Z">
        <w:r w:rsidRPr="00F61053" w:rsidDel="00BE7649">
          <w:rPr>
            <w:rFonts w:ascii="Times New Roman" w:hAnsi="Times New Roman"/>
            <w:sz w:val="24"/>
          </w:rPr>
          <w:delText xml:space="preserve"> </w:delText>
        </w:r>
      </w:del>
      <w:del w:id="389" w:author="Gregory Zelchenko" w:date="2022-05-20T18:22:00Z">
        <w:r w:rsidRPr="00F61053" w:rsidDel="00BE7649">
          <w:rPr>
            <w:rFonts w:ascii="Times New Roman" w:hAnsi="Times New Roman"/>
            <w:sz w:val="24"/>
          </w:rPr>
          <w:delText>(surgery sample</w:delText>
        </w:r>
        <w:r w:rsidR="00197E48" w:rsidRPr="00F61053" w:rsidDel="00BE7649">
          <w:rPr>
            <w:rFonts w:ascii="Times New Roman" w:hAnsi="Times New Roman"/>
            <w:sz w:val="24"/>
          </w:rPr>
          <w:delText xml:space="preserve"> </w:delText>
        </w:r>
        <w:r w:rsidRPr="00F61053" w:rsidDel="00BE7649">
          <w:rPr>
            <w:rFonts w:ascii="Times New Roman" w:hAnsi="Times New Roman"/>
            <w:sz w:val="24"/>
          </w:rPr>
          <w:delText>or SS)</w:delText>
        </w:r>
      </w:del>
      <w:r w:rsidRPr="00F61053">
        <w:rPr>
          <w:rFonts w:ascii="Times New Roman" w:hAnsi="Times New Roman"/>
          <w:sz w:val="24"/>
        </w:rPr>
        <w:t>. Thick needle puncture biopsies were obtained using a Bard Magnu</w:t>
      </w:r>
      <w:ins w:id="390" w:author="Gregory Zelchenko" w:date="2022-05-20T18:50:00Z">
        <w:r w:rsidR="002A5B99" w:rsidRPr="00F61053">
          <w:rPr>
            <w:rFonts w:ascii="Times New Roman" w:hAnsi="Times New Roman"/>
            <w:sz w:val="24"/>
          </w:rPr>
          <w:t>m</w:t>
        </w:r>
      </w:ins>
      <w:del w:id="391" w:author="Gregory Zelchenko" w:date="2022-05-20T18:50:00Z">
        <w:r w:rsidRPr="00F61053" w:rsidDel="002A5B99">
          <w:rPr>
            <w:rFonts w:ascii="Times New Roman" w:hAnsi="Times New Roman"/>
            <w:sz w:val="24"/>
          </w:rPr>
          <w:delText>n</w:delText>
        </w:r>
      </w:del>
      <w:r w:rsidRPr="00F61053">
        <w:rPr>
          <w:rFonts w:ascii="Times New Roman" w:hAnsi="Times New Roman"/>
          <w:sz w:val="24"/>
        </w:rPr>
        <w:t xml:space="preserve"> 12 Fr gauge</w:t>
      </w:r>
      <w:r w:rsidR="00197E48" w:rsidRPr="00F61053">
        <w:rPr>
          <w:rFonts w:ascii="Times New Roman" w:hAnsi="Times New Roman"/>
          <w:sz w:val="24"/>
        </w:rPr>
        <w:t xml:space="preserve"> </w:t>
      </w:r>
      <w:del w:id="392" w:author="Gregory Zelchenko" w:date="2022-05-20T20:03:00Z">
        <w:r w:rsidRPr="00F61053" w:rsidDel="00E028B0">
          <w:rPr>
            <w:rFonts w:ascii="Times New Roman" w:hAnsi="Times New Roman"/>
            <w:sz w:val="24"/>
          </w:rPr>
          <w:delText xml:space="preserve">Needle </w:delText>
        </w:r>
      </w:del>
      <w:ins w:id="393" w:author="Gregory Zelchenko" w:date="2022-05-20T20:03:00Z">
        <w:r w:rsidR="00E028B0" w:rsidRPr="00F61053">
          <w:rPr>
            <w:rFonts w:ascii="Times New Roman" w:hAnsi="Times New Roman"/>
            <w:sz w:val="24"/>
          </w:rPr>
          <w:t>needle</w:t>
        </w:r>
      </w:ins>
      <w:del w:id="394" w:author="Gregory Zelchenko" w:date="2022-05-20T20:03:00Z">
        <w:r w:rsidRPr="00F61053" w:rsidDel="00E028B0">
          <w:rPr>
            <w:rFonts w:ascii="Times New Roman" w:hAnsi="Times New Roman"/>
            <w:sz w:val="24"/>
          </w:rPr>
          <w:delText>(Bard®)</w:delText>
        </w:r>
      </w:del>
      <w:r w:rsidRPr="00F61053">
        <w:rPr>
          <w:rFonts w:ascii="Times New Roman" w:hAnsi="Times New Roman"/>
          <w:sz w:val="24"/>
        </w:rPr>
        <w:t xml:space="preserve">. Tumor location was marked at diagnosis using </w:t>
      </w:r>
      <w:r w:rsidR="00EF3B8B" w:rsidRPr="00F61053">
        <w:rPr>
          <w:rFonts w:ascii="Times New Roman" w:hAnsi="Times New Roman"/>
          <w:sz w:val="24"/>
        </w:rPr>
        <w:t xml:space="preserve">the </w:t>
      </w:r>
      <w:r w:rsidRPr="00F61053">
        <w:rPr>
          <w:rFonts w:ascii="Times New Roman" w:hAnsi="Times New Roman"/>
          <w:sz w:val="24"/>
        </w:rPr>
        <w:t>carbon tracking technique</w:t>
      </w:r>
      <w:r w:rsidR="00197E48" w:rsidRPr="00F61053">
        <w:rPr>
          <w:rFonts w:ascii="Times New Roman" w:hAnsi="Times New Roman"/>
          <w:sz w:val="24"/>
        </w:rPr>
        <w:t xml:space="preserve"> </w:t>
      </w:r>
      <w:r w:rsidR="00ED5BF8"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&lt;EndNote&gt;&lt;Cite&gt;&lt;Author&gt;Svane&lt;/Author&gt;&lt;Year&gt;1983&lt;/Year&gt;&lt;RecNum&gt;18&lt;/RecNum&gt;&lt;DisplayText&gt;[22]&lt;/DisplayText&gt;&lt;record&gt;&lt;rec-number&gt;18&lt;/rec-number&gt;&lt;foreign-keys&gt;&lt;key app="EN" db-id="wwexvrtzes9x5uevx5ov99p99wrwaf2step5" timestamp="1640607579"&gt;18&lt;/key&gt;&lt;/foreign-keys&gt;&lt;ref-type name="Journal Article"&gt;17&lt;/ref-type&gt;&lt;contributors&gt;&lt;authors&gt;&lt;author&gt;Svane, G.&lt;/author&gt;&lt;/authors&gt;&lt;/contributors&gt;&lt;titles&gt;&lt;title&gt;A stereotaxic technique for preoperative marking of non-palpable breast lesions&lt;/title&gt;&lt;secondary-title&gt;Acta Radiol Diagn (Stockh)&lt;/secondary-title&gt;&lt;/titles&gt;&lt;periodical&gt;&lt;full-title&gt;Acta Radiol Diagn (Stockh)&lt;/full-title&gt;&lt;/periodical&gt;&lt;pages&gt;145-51&lt;/pages&gt;&lt;volume&gt;24&lt;/volume&gt;&lt;number&gt;2&lt;/number&gt;&lt;edition&gt;1983/01/01&lt;/edition&gt;&lt;keywords&gt;&lt;keyword&gt;Biopsy, Needle&lt;/keyword&gt;&lt;keyword&gt;Breast Neoplasms/*diagnostic imaging/pathology/surgery&lt;/keyword&gt;&lt;keyword&gt;*Carbon&lt;/keyword&gt;&lt;keyword&gt;Coloring Agents&lt;/keyword&gt;&lt;keyword&gt;Humans&lt;/keyword&gt;&lt;keyword&gt;*Mammography&lt;/keyword&gt;&lt;keyword&gt;Preoperative Care/*methods&lt;/keyword&gt;&lt;keyword&gt;*Stereotaxic Techniques&lt;/keyword&gt;&lt;/keywords&gt;&lt;dates&gt;&lt;year&gt;1983&lt;/year&gt;&lt;/dates&gt;&lt;isbn&gt;0567-8056 (Print)&amp;#xD;0567-8056 (Linking)&lt;/isbn&gt;&lt;accession-num&gt;6353873&lt;/accession-num&gt;&lt;urls&gt;&lt;related-urls&gt;&lt;url&gt;https://www.ncbi.nlm.nih.gov/pubmed/6353873&lt;/url&gt;&lt;/related-urls&gt;&lt;/urls&gt;&lt;electronic-resource-num&gt;10.1177/028418518302400207&lt;/electronic-resource-num&gt;&lt;/record&gt;&lt;/Cite&gt;&lt;/EndNote&gt;</w:instrText>
      </w:r>
      <w:r w:rsidR="00ED5BF8" w:rsidRPr="00F61053">
        <w:rPr>
          <w:rFonts w:ascii="Times New Roman" w:hAnsi="Times New Roman"/>
          <w:sz w:val="24"/>
        </w:rPr>
        <w:fldChar w:fldCharType="separate"/>
      </w:r>
      <w:r w:rsidR="00A62180" w:rsidRPr="00F61053">
        <w:rPr>
          <w:rFonts w:ascii="Times New Roman" w:hAnsi="Times New Roman"/>
          <w:noProof/>
          <w:sz w:val="24"/>
        </w:rPr>
        <w:t>[22]</w:t>
      </w:r>
      <w:r w:rsidR="00ED5BF8" w:rsidRPr="00F61053">
        <w:rPr>
          <w:rFonts w:ascii="Times New Roman" w:hAnsi="Times New Roman"/>
          <w:sz w:val="24"/>
        </w:rPr>
        <w:fldChar w:fldCharType="end"/>
      </w:r>
      <w:r w:rsidRPr="00F61053">
        <w:rPr>
          <w:rFonts w:ascii="Times New Roman" w:hAnsi="Times New Roman"/>
          <w:sz w:val="24"/>
        </w:rPr>
        <w:t>. Six to eight tissue cylinders were obtained from each patient. Four samples were used</w:t>
      </w:r>
      <w:r w:rsidR="00197E48" w:rsidRPr="00F61053">
        <w:rPr>
          <w:rFonts w:ascii="Times New Roman" w:hAnsi="Times New Roman"/>
          <w:sz w:val="24"/>
        </w:rPr>
        <w:t xml:space="preserve"> </w:t>
      </w:r>
      <w:r w:rsidRPr="00F61053">
        <w:rPr>
          <w:rFonts w:ascii="Times New Roman" w:hAnsi="Times New Roman"/>
          <w:sz w:val="24"/>
        </w:rPr>
        <w:t>for histopathologic</w:t>
      </w:r>
      <w:del w:id="395" w:author="Gregory Zelchenko" w:date="2022-05-20T23:06:00Z">
        <w:r w:rsidRPr="00F61053" w:rsidDel="00F21317">
          <w:rPr>
            <w:rFonts w:ascii="Times New Roman" w:hAnsi="Times New Roman"/>
            <w:sz w:val="24"/>
          </w:rPr>
          <w:delText>al</w:delText>
        </w:r>
      </w:del>
      <w:r w:rsidRPr="00F61053">
        <w:rPr>
          <w:rFonts w:ascii="Times New Roman" w:hAnsi="Times New Roman"/>
          <w:sz w:val="24"/>
        </w:rPr>
        <w:t xml:space="preserve"> analysis and three samples were preserved in </w:t>
      </w:r>
      <w:commentRangeStart w:id="396"/>
      <w:r w:rsidRPr="00F61053">
        <w:rPr>
          <w:rFonts w:ascii="Times New Roman" w:hAnsi="Times New Roman"/>
          <w:sz w:val="24"/>
        </w:rPr>
        <w:t>RNA</w:t>
      </w:r>
      <w:del w:id="397" w:author="Gregory Zelchenko" w:date="2022-05-20T23:06:00Z">
        <w:r w:rsidRPr="00F61053" w:rsidDel="00F21317">
          <w:rPr>
            <w:rFonts w:ascii="Times New Roman" w:hAnsi="Times New Roman"/>
            <w:sz w:val="24"/>
          </w:rPr>
          <w:delText>-</w:delText>
        </w:r>
      </w:del>
      <w:r w:rsidRPr="00F61053">
        <w:rPr>
          <w:rFonts w:ascii="Times New Roman" w:hAnsi="Times New Roman"/>
          <w:sz w:val="24"/>
        </w:rPr>
        <w:t>later</w:t>
      </w:r>
      <w:commentRangeEnd w:id="396"/>
      <w:r w:rsidR="00883261" w:rsidRPr="00F61053">
        <w:rPr>
          <w:rStyle w:val="CommentReference"/>
        </w:rPr>
        <w:commentReference w:id="396"/>
      </w:r>
      <w:r w:rsidRPr="00F61053">
        <w:rPr>
          <w:rFonts w:ascii="Times New Roman" w:hAnsi="Times New Roman"/>
          <w:sz w:val="24"/>
        </w:rPr>
        <w:t xml:space="preserve"> solution </w:t>
      </w:r>
      <w:ins w:id="398" w:author="Gregory Zelchenko" w:date="2022-05-20T23:06:00Z">
        <w:r w:rsidR="00F21317" w:rsidRPr="00F61053">
          <w:rPr>
            <w:rFonts w:ascii="Times New Roman" w:hAnsi="Times New Roman"/>
            <w:sz w:val="24"/>
          </w:rPr>
          <w:t>(</w:t>
        </w:r>
        <w:commentRangeStart w:id="399"/>
        <w:r w:rsidR="00F21317" w:rsidRPr="00F61053">
          <w:rPr>
            <w:rFonts w:ascii="Times New Roman" w:hAnsi="Times New Roman"/>
            <w:sz w:val="24"/>
          </w:rPr>
          <w:t>Sigma-Aldrich</w:t>
        </w:r>
      </w:ins>
      <w:commentRangeEnd w:id="399"/>
      <w:ins w:id="400" w:author="Gregory Zelchenko" w:date="2022-05-20T23:08:00Z">
        <w:r w:rsidR="002406BD" w:rsidRPr="00F61053">
          <w:rPr>
            <w:rStyle w:val="CommentReference"/>
          </w:rPr>
          <w:commentReference w:id="399"/>
        </w:r>
      </w:ins>
      <w:ins w:id="401" w:author="Gregory Zelchenko" w:date="2022-05-20T23:09:00Z">
        <w:r w:rsidR="002406BD" w:rsidRPr="00F61053">
          <w:rPr>
            <w:rFonts w:ascii="Times New Roman" w:hAnsi="Times New Roman"/>
            <w:sz w:val="24"/>
          </w:rPr>
          <w:t>;</w:t>
        </w:r>
      </w:ins>
      <w:ins w:id="402" w:author="Gregory Zelchenko" w:date="2022-05-20T23:07:00Z">
        <w:r w:rsidR="00767DCE" w:rsidRPr="00F61053">
          <w:rPr>
            <w:rFonts w:ascii="Times New Roman" w:hAnsi="Times New Roman"/>
            <w:sz w:val="24"/>
          </w:rPr>
          <w:t xml:space="preserve"> Burlington, </w:t>
        </w:r>
        <w:commentRangeStart w:id="403"/>
        <w:r w:rsidR="00767DCE" w:rsidRPr="00F61053">
          <w:rPr>
            <w:rFonts w:ascii="Times New Roman" w:hAnsi="Times New Roman"/>
            <w:sz w:val="24"/>
          </w:rPr>
          <w:t>MA</w:t>
        </w:r>
        <w:commentRangeEnd w:id="403"/>
        <w:r w:rsidR="00767DCE" w:rsidRPr="00F61053">
          <w:rPr>
            <w:rStyle w:val="CommentReference"/>
          </w:rPr>
          <w:commentReference w:id="403"/>
        </w:r>
      </w:ins>
      <w:ins w:id="404" w:author="Gregory Zelchenko" w:date="2022-05-20T23:06:00Z">
        <w:r w:rsidR="00F21317" w:rsidRPr="00F61053">
          <w:rPr>
            <w:rFonts w:ascii="Times New Roman" w:hAnsi="Times New Roman"/>
            <w:sz w:val="24"/>
          </w:rPr>
          <w:t xml:space="preserve">) </w:t>
        </w:r>
      </w:ins>
      <w:r w:rsidRPr="00F61053">
        <w:rPr>
          <w:rFonts w:ascii="Times New Roman" w:hAnsi="Times New Roman"/>
          <w:sz w:val="24"/>
        </w:rPr>
        <w:t>for</w:t>
      </w:r>
      <w:r w:rsidR="00197E48" w:rsidRPr="00F61053">
        <w:rPr>
          <w:rFonts w:ascii="Times New Roman" w:hAnsi="Times New Roman"/>
          <w:sz w:val="24"/>
        </w:rPr>
        <w:t xml:space="preserve"> </w:t>
      </w:r>
      <w:r w:rsidR="000B4C32" w:rsidRPr="00F61053">
        <w:rPr>
          <w:rFonts w:ascii="Times New Roman" w:hAnsi="Times New Roman"/>
          <w:sz w:val="24"/>
        </w:rPr>
        <w:t xml:space="preserve">genomic </w:t>
      </w:r>
      <w:r w:rsidRPr="00F61053">
        <w:rPr>
          <w:rFonts w:ascii="Times New Roman" w:hAnsi="Times New Roman"/>
          <w:sz w:val="24"/>
        </w:rPr>
        <w:t xml:space="preserve">analysis. The SS were obtained from surgeries for </w:t>
      </w:r>
      <w:r w:rsidR="00197E48" w:rsidRPr="00F61053">
        <w:rPr>
          <w:rFonts w:ascii="Times New Roman" w:hAnsi="Times New Roman"/>
          <w:sz w:val="24"/>
        </w:rPr>
        <w:t>loc</w:t>
      </w:r>
      <w:ins w:id="405" w:author="Gregory Zelchenko" w:date="2022-05-20T19:31:00Z">
        <w:r w:rsidR="00BC6350" w:rsidRPr="00F61053">
          <w:rPr>
            <w:rFonts w:ascii="Times New Roman" w:hAnsi="Times New Roman"/>
            <w:sz w:val="24"/>
          </w:rPr>
          <w:t>al</w:t>
        </w:r>
      </w:ins>
      <w:ins w:id="406" w:author="Gregory Zelchenko" w:date="2022-05-20T19:46:00Z">
        <w:r w:rsidR="00417442" w:rsidRPr="00F61053">
          <w:rPr>
            <w:rFonts w:ascii="Times New Roman" w:hAnsi="Times New Roman"/>
            <w:sz w:val="24"/>
          </w:rPr>
          <w:t>-</w:t>
        </w:r>
      </w:ins>
      <w:del w:id="407" w:author="Gregory Zelchenko" w:date="2022-05-20T19:31:00Z">
        <w:r w:rsidR="00197E48" w:rsidRPr="00F61053" w:rsidDel="00BC6350">
          <w:rPr>
            <w:rFonts w:ascii="Times New Roman" w:hAnsi="Times New Roman"/>
            <w:sz w:val="24"/>
          </w:rPr>
          <w:delText xml:space="preserve">o </w:delText>
        </w:r>
      </w:del>
      <w:r w:rsidR="00197E48" w:rsidRPr="00F61053">
        <w:rPr>
          <w:rFonts w:ascii="Times New Roman" w:hAnsi="Times New Roman"/>
          <w:sz w:val="24"/>
        </w:rPr>
        <w:t>regional</w:t>
      </w:r>
      <w:r w:rsidRPr="00F61053">
        <w:rPr>
          <w:rFonts w:ascii="Times New Roman" w:hAnsi="Times New Roman"/>
          <w:sz w:val="24"/>
        </w:rPr>
        <w:t xml:space="preserve"> control (modified radical</w:t>
      </w:r>
      <w:r w:rsidR="00197E48" w:rsidRPr="00F61053">
        <w:rPr>
          <w:rFonts w:ascii="Times New Roman" w:hAnsi="Times New Roman"/>
          <w:sz w:val="24"/>
        </w:rPr>
        <w:t xml:space="preserve"> </w:t>
      </w:r>
      <w:r w:rsidRPr="00F61053">
        <w:rPr>
          <w:rFonts w:ascii="Times New Roman" w:hAnsi="Times New Roman"/>
          <w:sz w:val="24"/>
        </w:rPr>
        <w:t>mastectomy in most of the cases). Tissues were sent to pathology for histopathologic</w:t>
      </w:r>
      <w:del w:id="408" w:author="Gregory Zelchenko" w:date="2022-05-20T23:09:00Z">
        <w:r w:rsidRPr="00F61053" w:rsidDel="00883261">
          <w:rPr>
            <w:rFonts w:ascii="Times New Roman" w:hAnsi="Times New Roman"/>
            <w:sz w:val="24"/>
          </w:rPr>
          <w:delText>al</w:delText>
        </w:r>
      </w:del>
      <w:r w:rsidR="00197E48" w:rsidRPr="00F61053">
        <w:rPr>
          <w:rFonts w:ascii="Times New Roman" w:hAnsi="Times New Roman"/>
          <w:sz w:val="24"/>
        </w:rPr>
        <w:t xml:space="preserve"> </w:t>
      </w:r>
      <w:r w:rsidR="00EF3B8B" w:rsidRPr="00F61053">
        <w:rPr>
          <w:rFonts w:ascii="Times New Roman" w:hAnsi="Times New Roman"/>
          <w:sz w:val="24"/>
        </w:rPr>
        <w:t xml:space="preserve">and </w:t>
      </w:r>
      <w:ins w:id="409" w:author="Gregory Zelchenko" w:date="2022-05-20T23:10:00Z">
        <w:r w:rsidR="00883261" w:rsidRPr="00F61053">
          <w:rPr>
            <w:rFonts w:ascii="Times New Roman" w:hAnsi="Times New Roman"/>
            <w:sz w:val="24"/>
          </w:rPr>
          <w:t>immunohistochemistry</w:t>
        </w:r>
        <w:r w:rsidR="00883261" w:rsidRPr="00F61053" w:rsidDel="00883261">
          <w:rPr>
            <w:rFonts w:ascii="Times New Roman" w:hAnsi="Times New Roman"/>
            <w:sz w:val="24"/>
          </w:rPr>
          <w:t xml:space="preserve"> </w:t>
        </w:r>
      </w:ins>
      <w:del w:id="410" w:author="Gregory Zelchenko" w:date="2022-05-20T23:10:00Z">
        <w:r w:rsidR="00EF3B8B" w:rsidRPr="00F61053" w:rsidDel="00883261">
          <w:rPr>
            <w:rFonts w:ascii="Times New Roman" w:hAnsi="Times New Roman"/>
            <w:sz w:val="24"/>
          </w:rPr>
          <w:delText xml:space="preserve">IHC </w:delText>
        </w:r>
      </w:del>
      <w:r w:rsidR="00EF3B8B" w:rsidRPr="00F61053">
        <w:rPr>
          <w:rFonts w:ascii="Times New Roman" w:hAnsi="Times New Roman"/>
          <w:sz w:val="24"/>
        </w:rPr>
        <w:t>analys</w:t>
      </w:r>
      <w:ins w:id="411" w:author="Gregory Zelchenko" w:date="2022-05-20T23:10:00Z">
        <w:r w:rsidR="00883261" w:rsidRPr="00F61053">
          <w:rPr>
            <w:rFonts w:ascii="Times New Roman" w:hAnsi="Times New Roman"/>
            <w:sz w:val="24"/>
          </w:rPr>
          <w:t>i</w:t>
        </w:r>
      </w:ins>
      <w:del w:id="412" w:author="Gregory Zelchenko" w:date="2022-05-20T23:10:00Z">
        <w:r w:rsidR="00EF3B8B" w:rsidRPr="00F61053" w:rsidDel="00883261">
          <w:rPr>
            <w:rFonts w:ascii="Times New Roman" w:hAnsi="Times New Roman"/>
            <w:sz w:val="24"/>
          </w:rPr>
          <w:delText>e</w:delText>
        </w:r>
      </w:del>
      <w:r w:rsidR="00EF3B8B" w:rsidRPr="00F61053">
        <w:rPr>
          <w:rFonts w:ascii="Times New Roman" w:hAnsi="Times New Roman"/>
          <w:sz w:val="24"/>
        </w:rPr>
        <w:t>s</w:t>
      </w:r>
      <w:r w:rsidRPr="00F61053">
        <w:rPr>
          <w:rFonts w:ascii="Times New Roman" w:hAnsi="Times New Roman"/>
          <w:sz w:val="24"/>
        </w:rPr>
        <w:t xml:space="preserve">. A 2 </w:t>
      </w:r>
      <w:ins w:id="413" w:author="Gregory Zelchenko" w:date="2022-05-20T23:10:00Z">
        <w:r w:rsidR="00883261" w:rsidRPr="00F61053">
          <w:rPr>
            <w:rFonts w:ascii="Times New Roman" w:hAnsi="Times New Roman" w:cs="Times New Roman"/>
            <w:sz w:val="24"/>
          </w:rPr>
          <w:t>×</w:t>
        </w:r>
      </w:ins>
      <w:del w:id="414" w:author="Gregory Zelchenko" w:date="2022-05-20T23:10:00Z">
        <w:r w:rsidRPr="00F61053" w:rsidDel="00883261">
          <w:rPr>
            <w:rFonts w:ascii="Times New Roman" w:hAnsi="Times New Roman"/>
            <w:sz w:val="24"/>
          </w:rPr>
          <w:delText>x</w:delText>
        </w:r>
      </w:del>
      <w:r w:rsidRPr="00F61053">
        <w:rPr>
          <w:rFonts w:ascii="Times New Roman" w:hAnsi="Times New Roman"/>
          <w:sz w:val="24"/>
        </w:rPr>
        <w:t xml:space="preserve"> 1 cm piece, </w:t>
      </w:r>
      <w:r w:rsidRPr="00F61053">
        <w:rPr>
          <w:rFonts w:ascii="Times New Roman" w:hAnsi="Times New Roman"/>
          <w:sz w:val="24"/>
          <w:szCs w:val="24"/>
        </w:rPr>
        <w:t>marked by the carbon track used during the diagnostic biopsy</w:t>
      </w:r>
      <w:r w:rsidR="00197E48" w:rsidRPr="00F61053">
        <w:rPr>
          <w:rFonts w:ascii="Times New Roman" w:hAnsi="Times New Roman"/>
          <w:sz w:val="24"/>
          <w:szCs w:val="24"/>
        </w:rPr>
        <w:t xml:space="preserve"> </w:t>
      </w:r>
      <w:r w:rsidRPr="00F61053">
        <w:rPr>
          <w:rFonts w:ascii="Times New Roman" w:hAnsi="Times New Roman"/>
          <w:sz w:val="24"/>
          <w:szCs w:val="24"/>
        </w:rPr>
        <w:t>procedure, was preserved in RNA</w:t>
      </w:r>
      <w:del w:id="415" w:author="Gregory Zelchenko" w:date="2022-05-20T23:10:00Z">
        <w:r w:rsidRPr="00F61053" w:rsidDel="00883261">
          <w:rPr>
            <w:rFonts w:ascii="Times New Roman" w:hAnsi="Times New Roman"/>
            <w:sz w:val="24"/>
            <w:szCs w:val="24"/>
          </w:rPr>
          <w:delText>-</w:delText>
        </w:r>
      </w:del>
      <w:r w:rsidRPr="00F61053">
        <w:rPr>
          <w:rFonts w:ascii="Times New Roman" w:hAnsi="Times New Roman"/>
          <w:sz w:val="24"/>
          <w:szCs w:val="24"/>
        </w:rPr>
        <w:t>later solution for the gene expression analysis.</w:t>
      </w:r>
    </w:p>
    <w:p w14:paraId="217EFF2E" w14:textId="03A1C8E1" w:rsidR="000B4C32" w:rsidRPr="00F61053" w:rsidRDefault="00883261">
      <w:pPr>
        <w:suppressAutoHyphens/>
        <w:spacing w:line="480" w:lineRule="auto"/>
        <w:rPr>
          <w:rFonts w:ascii="Times New Roman" w:hAnsi="Times New Roman"/>
          <w:sz w:val="24"/>
          <w:szCs w:val="24"/>
        </w:rPr>
        <w:pPrChange w:id="416" w:author="Gregory Zelchenko" w:date="2022-05-20T23:37:00Z">
          <w:pPr>
            <w:spacing w:line="480" w:lineRule="auto"/>
          </w:pPr>
        </w:pPrChange>
      </w:pPr>
      <w:ins w:id="417" w:author="Gregory Zelchenko" w:date="2022-05-20T23:11:00Z">
        <w:r w:rsidRPr="00F61053">
          <w:rPr>
            <w:rFonts w:ascii="Times New Roman" w:hAnsi="Times New Roman"/>
            <w:b/>
            <w:sz w:val="24"/>
            <w:szCs w:val="24"/>
          </w:rPr>
          <w:t>I</w:t>
        </w:r>
      </w:ins>
      <w:ins w:id="418" w:author="Gregory Zelchenko" w:date="2022-05-20T19:33:00Z">
        <w:r w:rsidR="00BC6350" w:rsidRPr="00F61053">
          <w:rPr>
            <w:rFonts w:ascii="Times New Roman" w:hAnsi="Times New Roman"/>
            <w:b/>
            <w:sz w:val="24"/>
            <w:szCs w:val="24"/>
          </w:rPr>
          <w:t>mmunohistochemistry</w:t>
        </w:r>
      </w:ins>
      <w:del w:id="419" w:author="Gregory Zelchenko" w:date="2022-05-20T19:33:00Z">
        <w:r w:rsidR="00EF3B8B" w:rsidRPr="00F61053" w:rsidDel="00BC6350">
          <w:rPr>
            <w:rFonts w:ascii="Times New Roman" w:hAnsi="Times New Roman"/>
            <w:b/>
            <w:sz w:val="24"/>
            <w:szCs w:val="24"/>
          </w:rPr>
          <w:delText>IHC</w:delText>
        </w:r>
      </w:del>
      <w:r w:rsidR="000B4C32" w:rsidRPr="00F61053">
        <w:rPr>
          <w:rFonts w:ascii="Times New Roman" w:hAnsi="Times New Roman"/>
          <w:b/>
          <w:sz w:val="24"/>
          <w:szCs w:val="24"/>
        </w:rPr>
        <w:t xml:space="preserve"> and </w:t>
      </w:r>
      <w:bookmarkStart w:id="420" w:name="_Hlk103968440"/>
      <w:r w:rsidR="000B4C32" w:rsidRPr="00F61053">
        <w:rPr>
          <w:rFonts w:ascii="Times New Roman" w:hAnsi="Times New Roman"/>
          <w:b/>
          <w:sz w:val="24"/>
          <w:szCs w:val="24"/>
        </w:rPr>
        <w:t>tumor</w:t>
      </w:r>
      <w:ins w:id="421" w:author="Gregory Zelchenko" w:date="2022-05-20T19:46:00Z">
        <w:r w:rsidR="00417442" w:rsidRPr="00F61053">
          <w:rPr>
            <w:rFonts w:ascii="Times New Roman" w:hAnsi="Times New Roman"/>
            <w:b/>
            <w:sz w:val="24"/>
            <w:szCs w:val="24"/>
          </w:rPr>
          <w:t>-</w:t>
        </w:r>
      </w:ins>
      <w:del w:id="422" w:author="Gregory Zelchenko" w:date="2022-05-20T19:46:00Z">
        <w:r w:rsidR="000B4C32" w:rsidRPr="00F61053" w:rsidDel="00417442">
          <w:rPr>
            <w:rFonts w:ascii="Times New Roman" w:hAnsi="Times New Roman"/>
            <w:b/>
            <w:sz w:val="24"/>
            <w:szCs w:val="24"/>
          </w:rPr>
          <w:delText xml:space="preserve"> </w:delText>
        </w:r>
      </w:del>
      <w:r w:rsidR="000B4C32" w:rsidRPr="00F61053">
        <w:rPr>
          <w:rFonts w:ascii="Times New Roman" w:hAnsi="Times New Roman"/>
          <w:b/>
          <w:sz w:val="24"/>
          <w:szCs w:val="24"/>
        </w:rPr>
        <w:t xml:space="preserve">infiltrating </w:t>
      </w:r>
      <w:commentRangeStart w:id="423"/>
      <w:r w:rsidR="000B4C32" w:rsidRPr="00F61053">
        <w:rPr>
          <w:rFonts w:ascii="Times New Roman" w:hAnsi="Times New Roman"/>
          <w:b/>
          <w:sz w:val="24"/>
          <w:szCs w:val="24"/>
        </w:rPr>
        <w:t>lymphocytes</w:t>
      </w:r>
      <w:commentRangeEnd w:id="423"/>
      <w:r w:rsidR="00BC6350" w:rsidRPr="00F61053">
        <w:rPr>
          <w:rStyle w:val="CommentReference"/>
        </w:rPr>
        <w:commentReference w:id="423"/>
      </w:r>
      <w:bookmarkEnd w:id="420"/>
      <w:del w:id="424" w:author="Gregory Zelchenko" w:date="2022-05-20T19:34:00Z">
        <w:r w:rsidR="000B4C32" w:rsidRPr="00F61053" w:rsidDel="00BC6350">
          <w:rPr>
            <w:rFonts w:ascii="Times New Roman" w:hAnsi="Times New Roman"/>
            <w:b/>
            <w:sz w:val="24"/>
            <w:szCs w:val="24"/>
          </w:rPr>
          <w:delText xml:space="preserve"> (TILs)</w:delText>
        </w:r>
      </w:del>
      <w:r w:rsidR="00F6162F" w:rsidRPr="00F61053">
        <w:rPr>
          <w:rFonts w:ascii="Times New Roman" w:hAnsi="Times New Roman"/>
          <w:b/>
          <w:sz w:val="24"/>
          <w:szCs w:val="24"/>
        </w:rPr>
        <w:t xml:space="preserve">. </w:t>
      </w:r>
      <w:r w:rsidR="000A54CA" w:rsidRPr="00F61053">
        <w:rPr>
          <w:rFonts w:ascii="Times New Roman" w:hAnsi="Times New Roman"/>
          <w:sz w:val="24"/>
          <w:szCs w:val="24"/>
        </w:rPr>
        <w:t xml:space="preserve">Samples were obtained from </w:t>
      </w:r>
      <w:r w:rsidR="000A54CA" w:rsidRPr="00F61053">
        <w:rPr>
          <w:rFonts w:ascii="Times New Roman" w:hAnsi="Times New Roman"/>
          <w:sz w:val="24"/>
          <w:szCs w:val="24"/>
        </w:rPr>
        <w:lastRenderedPageBreak/>
        <w:t xml:space="preserve">each patient for </w:t>
      </w:r>
      <w:bookmarkStart w:id="425" w:name="_Hlk103967777"/>
      <w:r w:rsidR="000A54CA" w:rsidRPr="00F61053">
        <w:rPr>
          <w:rFonts w:ascii="Times New Roman" w:hAnsi="Times New Roman"/>
          <w:sz w:val="24"/>
          <w:szCs w:val="24"/>
        </w:rPr>
        <w:t>hematoxylin</w:t>
      </w:r>
      <w:ins w:id="426" w:author="Gregory Zelchenko" w:date="2022-05-20T19:35:00Z">
        <w:r w:rsidR="00BC6350" w:rsidRPr="00F61053">
          <w:rPr>
            <w:rFonts w:ascii="Times New Roman" w:hAnsi="Times New Roman"/>
            <w:sz w:val="24"/>
            <w:szCs w:val="24"/>
          </w:rPr>
          <w:t>–</w:t>
        </w:r>
      </w:ins>
      <w:del w:id="427" w:author="Gregory Zelchenko" w:date="2022-05-20T19:35:00Z">
        <w:r w:rsidR="000A54CA" w:rsidRPr="00F61053" w:rsidDel="00BC6350">
          <w:rPr>
            <w:rFonts w:ascii="Times New Roman" w:hAnsi="Times New Roman"/>
            <w:sz w:val="24"/>
            <w:szCs w:val="24"/>
          </w:rPr>
          <w:noBreakHyphen/>
        </w:r>
      </w:del>
      <w:r w:rsidR="000A54CA" w:rsidRPr="00F61053">
        <w:rPr>
          <w:rFonts w:ascii="Times New Roman" w:hAnsi="Times New Roman"/>
          <w:sz w:val="24"/>
          <w:szCs w:val="24"/>
        </w:rPr>
        <w:t xml:space="preserve">eosin </w:t>
      </w:r>
      <w:del w:id="428" w:author="Gregory Zelchenko" w:date="2022-05-20T19:36:00Z">
        <w:r w:rsidR="000A54CA" w:rsidRPr="00F61053" w:rsidDel="00BC6350">
          <w:rPr>
            <w:rFonts w:ascii="Times New Roman" w:hAnsi="Times New Roman"/>
            <w:sz w:val="24"/>
            <w:szCs w:val="24"/>
          </w:rPr>
          <w:delText>(H&amp;E)</w:delText>
        </w:r>
        <w:bookmarkEnd w:id="425"/>
        <w:r w:rsidR="000A54CA" w:rsidRPr="00F61053" w:rsidDel="00BC6350">
          <w:rPr>
            <w:rFonts w:ascii="Times New Roman" w:hAnsi="Times New Roman"/>
            <w:sz w:val="24"/>
            <w:szCs w:val="24"/>
          </w:rPr>
          <w:delText xml:space="preserve"> </w:delText>
        </w:r>
      </w:del>
      <w:r w:rsidR="000A54CA" w:rsidRPr="00F61053">
        <w:rPr>
          <w:rFonts w:ascii="Times New Roman" w:hAnsi="Times New Roman"/>
          <w:sz w:val="24"/>
          <w:szCs w:val="24"/>
        </w:rPr>
        <w:t xml:space="preserve">staining and </w:t>
      </w:r>
      <w:ins w:id="429" w:author="Gregory Zelchenko" w:date="2022-05-20T19:36:00Z">
        <w:r w:rsidR="00BC6350" w:rsidRPr="00F61053">
          <w:rPr>
            <w:rFonts w:ascii="Times New Roman" w:hAnsi="Times New Roman"/>
            <w:sz w:val="24"/>
            <w:szCs w:val="24"/>
          </w:rPr>
          <w:t>immunohistochemistry</w:t>
        </w:r>
      </w:ins>
      <w:del w:id="430" w:author="Gregory Zelchenko" w:date="2022-05-20T19:36:00Z">
        <w:r w:rsidR="000A54CA" w:rsidRPr="00F61053" w:rsidDel="00BC6350">
          <w:rPr>
            <w:rFonts w:ascii="Times New Roman" w:hAnsi="Times New Roman"/>
            <w:sz w:val="24"/>
            <w:szCs w:val="24"/>
          </w:rPr>
          <w:delText>IHC</w:delText>
        </w:r>
      </w:del>
      <w:r w:rsidR="000A54CA" w:rsidRPr="00F61053">
        <w:rPr>
          <w:rFonts w:ascii="Times New Roman" w:hAnsi="Times New Roman"/>
          <w:sz w:val="24"/>
          <w:szCs w:val="24"/>
        </w:rPr>
        <w:t xml:space="preserve"> for </w:t>
      </w:r>
      <w:ins w:id="431" w:author="Gregory Zelchenko" w:date="2022-05-20T19:39:00Z">
        <w:r w:rsidR="00B85CD3" w:rsidRPr="00F61053">
          <w:rPr>
            <w:rFonts w:ascii="Times New Roman" w:hAnsi="Times New Roman"/>
            <w:sz w:val="24"/>
            <w:szCs w:val="24"/>
          </w:rPr>
          <w:t>estrogen receptor (</w:t>
        </w:r>
      </w:ins>
      <w:r w:rsidR="000A54CA" w:rsidRPr="00F61053">
        <w:rPr>
          <w:rFonts w:ascii="Times New Roman" w:hAnsi="Times New Roman"/>
          <w:sz w:val="24"/>
          <w:szCs w:val="24"/>
        </w:rPr>
        <w:t>ER</w:t>
      </w:r>
      <w:ins w:id="432" w:author="Gregory Zelchenko" w:date="2022-05-20T19:39:00Z">
        <w:r w:rsidR="00B85CD3" w:rsidRPr="00F61053">
          <w:rPr>
            <w:rFonts w:ascii="Times New Roman" w:hAnsi="Times New Roman"/>
            <w:sz w:val="24"/>
            <w:szCs w:val="24"/>
          </w:rPr>
          <w:t>)</w:t>
        </w:r>
      </w:ins>
      <w:r w:rsidR="000A54CA" w:rsidRPr="00F61053">
        <w:rPr>
          <w:rFonts w:ascii="Times New Roman" w:hAnsi="Times New Roman"/>
          <w:sz w:val="24"/>
          <w:szCs w:val="24"/>
        </w:rPr>
        <w:t xml:space="preserve">, </w:t>
      </w:r>
      <w:ins w:id="433" w:author="Gregory Zelchenko" w:date="2022-05-20T19:39:00Z">
        <w:r w:rsidR="00B85CD3" w:rsidRPr="00F61053">
          <w:rPr>
            <w:rFonts w:ascii="Times New Roman" w:hAnsi="Times New Roman"/>
            <w:sz w:val="24"/>
            <w:szCs w:val="24"/>
          </w:rPr>
          <w:t>progesterone recept</w:t>
        </w:r>
      </w:ins>
      <w:ins w:id="434" w:author="Gregory Zelchenko" w:date="2022-05-20T19:42:00Z">
        <w:r w:rsidR="00626BFF" w:rsidRPr="00F61053">
          <w:rPr>
            <w:rFonts w:ascii="Times New Roman" w:hAnsi="Times New Roman"/>
            <w:sz w:val="24"/>
            <w:szCs w:val="24"/>
          </w:rPr>
          <w:t>o</w:t>
        </w:r>
      </w:ins>
      <w:ins w:id="435" w:author="Gregory Zelchenko" w:date="2022-05-20T19:39:00Z">
        <w:r w:rsidR="00B85CD3" w:rsidRPr="00F61053">
          <w:rPr>
            <w:rFonts w:ascii="Times New Roman" w:hAnsi="Times New Roman"/>
            <w:sz w:val="24"/>
            <w:szCs w:val="24"/>
          </w:rPr>
          <w:t>r (</w:t>
        </w:r>
      </w:ins>
      <w:r w:rsidR="000A54CA" w:rsidRPr="00F61053">
        <w:rPr>
          <w:rFonts w:ascii="Times New Roman" w:hAnsi="Times New Roman"/>
          <w:sz w:val="24"/>
          <w:szCs w:val="24"/>
        </w:rPr>
        <w:t>PR</w:t>
      </w:r>
      <w:ins w:id="436" w:author="Gregory Zelchenko" w:date="2022-05-20T19:39:00Z">
        <w:r w:rsidR="00B85CD3" w:rsidRPr="00F61053">
          <w:rPr>
            <w:rFonts w:ascii="Times New Roman" w:hAnsi="Times New Roman"/>
            <w:sz w:val="24"/>
            <w:szCs w:val="24"/>
          </w:rPr>
          <w:t>)</w:t>
        </w:r>
      </w:ins>
      <w:r w:rsidR="000A54CA" w:rsidRPr="00F61053">
        <w:rPr>
          <w:rFonts w:ascii="Times New Roman" w:hAnsi="Times New Roman"/>
          <w:sz w:val="24"/>
          <w:szCs w:val="24"/>
        </w:rPr>
        <w:t>, and HER</w:t>
      </w:r>
      <w:del w:id="437" w:author="Gregory Zelchenko" w:date="2022-05-20T19:42:00Z">
        <w:r w:rsidR="000A54CA" w:rsidRPr="00F61053" w:rsidDel="00626BFF">
          <w:rPr>
            <w:rFonts w:ascii="Times New Roman" w:hAnsi="Times New Roman"/>
            <w:sz w:val="24"/>
            <w:szCs w:val="24"/>
          </w:rPr>
          <w:noBreakHyphen/>
        </w:r>
      </w:del>
      <w:r w:rsidR="000A54CA" w:rsidRPr="00F61053">
        <w:rPr>
          <w:rFonts w:ascii="Times New Roman" w:hAnsi="Times New Roman"/>
          <w:sz w:val="24"/>
          <w:szCs w:val="24"/>
        </w:rPr>
        <w:t xml:space="preserve">2/neu. </w:t>
      </w:r>
      <w:r w:rsidR="000B4C32" w:rsidRPr="00F61053">
        <w:rPr>
          <w:rFonts w:ascii="Times New Roman" w:hAnsi="Times New Roman"/>
          <w:sz w:val="24"/>
          <w:szCs w:val="24"/>
        </w:rPr>
        <w:t>The histologic</w:t>
      </w:r>
      <w:del w:id="438" w:author="Gregory Zelchenko" w:date="2022-05-20T19:42:00Z">
        <w:r w:rsidR="000B4C32" w:rsidRPr="00F61053" w:rsidDel="00626BFF">
          <w:rPr>
            <w:rFonts w:ascii="Times New Roman" w:hAnsi="Times New Roman"/>
            <w:sz w:val="24"/>
            <w:szCs w:val="24"/>
          </w:rPr>
          <w:delText>al</w:delText>
        </w:r>
      </w:del>
      <w:r w:rsidR="000B4C32" w:rsidRPr="00F61053">
        <w:rPr>
          <w:rFonts w:ascii="Times New Roman" w:hAnsi="Times New Roman"/>
          <w:sz w:val="24"/>
          <w:szCs w:val="24"/>
        </w:rPr>
        <w:t xml:space="preserve"> grade of the core needle biopsies was obtained prior to neoadjuvant therapy, using the </w:t>
      </w:r>
      <w:bookmarkStart w:id="439" w:name="_Hlk103968248"/>
      <w:r w:rsidR="000B4C32" w:rsidRPr="00F61053">
        <w:rPr>
          <w:rFonts w:ascii="Times New Roman" w:hAnsi="Times New Roman"/>
          <w:sz w:val="24"/>
          <w:szCs w:val="24"/>
        </w:rPr>
        <w:t>Bloom</w:t>
      </w:r>
      <w:del w:id="440" w:author="Gregory Zelchenko" w:date="2022-05-20T19:42:00Z">
        <w:r w:rsidR="000B4C32" w:rsidRPr="00F61053" w:rsidDel="00787A96">
          <w:rPr>
            <w:rFonts w:ascii="Times New Roman" w:hAnsi="Times New Roman"/>
            <w:sz w:val="24"/>
            <w:szCs w:val="24"/>
          </w:rPr>
          <w:delText>-</w:delText>
        </w:r>
      </w:del>
      <w:ins w:id="441" w:author="Gregory Zelchenko" w:date="2022-05-20T19:42:00Z">
        <w:r w:rsidR="00787A96" w:rsidRPr="00F61053">
          <w:rPr>
            <w:rFonts w:ascii="Times New Roman" w:hAnsi="Times New Roman"/>
            <w:sz w:val="24"/>
            <w:szCs w:val="24"/>
          </w:rPr>
          <w:t>–</w:t>
        </w:r>
      </w:ins>
      <w:r w:rsidR="000B4C32" w:rsidRPr="00F61053">
        <w:rPr>
          <w:rFonts w:ascii="Times New Roman" w:hAnsi="Times New Roman"/>
          <w:sz w:val="24"/>
          <w:szCs w:val="24"/>
        </w:rPr>
        <w:t>Richardson score</w:t>
      </w:r>
      <w:bookmarkEnd w:id="439"/>
      <w:r w:rsidR="000B4C32" w:rsidRPr="00F61053">
        <w:rPr>
          <w:rFonts w:ascii="Times New Roman" w:hAnsi="Times New Roman"/>
          <w:sz w:val="24"/>
          <w:szCs w:val="24"/>
        </w:rPr>
        <w:t xml:space="preserve"> </w:t>
      </w:r>
      <w:r w:rsidR="000B4C32" w:rsidRPr="00F61053">
        <w:rPr>
          <w:rFonts w:ascii="Times New Roman" w:hAnsi="Times New Roman"/>
          <w:sz w:val="24"/>
          <w:szCs w:val="24"/>
        </w:rPr>
        <w:fldChar w:fldCharType="begin"/>
      </w:r>
      <w:r w:rsidR="00A62180" w:rsidRPr="00F61053">
        <w:rPr>
          <w:rFonts w:ascii="Times New Roman" w:hAnsi="Times New Roman"/>
          <w:sz w:val="24"/>
          <w:szCs w:val="24"/>
        </w:rPr>
        <w:instrText xml:space="preserve"> ADDIN EN.CITE &lt;EndNote&gt;&lt;Cite&gt;&lt;Author&gt;Bloom&lt;/Author&gt;&lt;Year&gt;1957&lt;/Year&gt;&lt;RecNum&gt;178&lt;/RecNum&gt;&lt;DisplayText&gt;[23]&lt;/DisplayText&gt;&lt;record&gt;&lt;rec-number&gt;178&lt;/rec-number&gt;&lt;foreign-keys&gt;&lt;key app="EN" db-id="wwexvrtzes9x5uevx5ov99p99wrwaf2step5" timestamp="1640610149"&gt;178&lt;/key&gt;&lt;/foreign-keys&gt;&lt;ref-type name="Journal Article"&gt;17&lt;/ref-type&gt;&lt;contributors&gt;&lt;authors&gt;&lt;author&gt;Bloom, H. J.&lt;/author&gt;&lt;author&gt;Richardson, W. W.&lt;/author&gt;&lt;/authors&gt;&lt;/contributors&gt;&lt;titles&gt;&lt;title&gt;Histological grading and prognosis in breast cancer; a study of 1409 cases of which 359 have been followed for 15 years&lt;/title&gt;&lt;secondary-title&gt;Br J Cancer&lt;/secondary-title&gt;&lt;/titles&gt;&lt;periodical&gt;&lt;full-title&gt;Br J Cancer&lt;/full-title&gt;&lt;/periodical&gt;&lt;pages&gt;359-77&lt;/pages&gt;&lt;volume&gt;11&lt;/volume&gt;&lt;number&gt;3&lt;/number&gt;&lt;edition&gt;1957/09/01&lt;/edition&gt;&lt;keywords&gt;&lt;keyword&gt;*Breast&lt;/keyword&gt;&lt;keyword&gt;*Breast Neoplasms&lt;/keyword&gt;&lt;keyword&gt;Humans&lt;/keyword&gt;&lt;keyword&gt;Prognosis&lt;/keyword&gt;&lt;/keywords&gt;&lt;dates&gt;&lt;year&gt;1957&lt;/year&gt;&lt;pub-dates&gt;&lt;date&gt;Sep&lt;/date&gt;&lt;/pub-dates&gt;&lt;/dates&gt;&lt;isbn&gt;0007-0920 (Print)&amp;#xD;0007-0920 (Linking)&lt;/isbn&gt;&lt;accession-num&gt;13499785&lt;/accession-num&gt;&lt;urls&gt;&lt;related-urls&gt;&lt;url&gt;https://www.ncbi.nlm.nih.gov/pubmed/13499785&lt;/url&gt;&lt;/related-urls&gt;&lt;/urls&gt;&lt;custom2&gt;PMC2073885&lt;/custom2&gt;&lt;electronic-resource-num&gt;10.1038/bjc.1957.43&lt;/electronic-resource-num&gt;&lt;/record&gt;&lt;/Cite&gt;&lt;/EndNote&gt;</w:instrText>
      </w:r>
      <w:r w:rsidR="000B4C32" w:rsidRPr="00F61053">
        <w:rPr>
          <w:rFonts w:ascii="Times New Roman" w:hAnsi="Times New Roman"/>
          <w:sz w:val="24"/>
          <w:szCs w:val="24"/>
        </w:rPr>
        <w:fldChar w:fldCharType="separate"/>
      </w:r>
      <w:r w:rsidR="00A62180" w:rsidRPr="00F61053">
        <w:rPr>
          <w:rFonts w:ascii="Times New Roman" w:hAnsi="Times New Roman"/>
          <w:noProof/>
          <w:sz w:val="24"/>
          <w:szCs w:val="24"/>
        </w:rPr>
        <w:t>[23]</w:t>
      </w:r>
      <w:r w:rsidR="000B4C32" w:rsidRPr="00F61053">
        <w:rPr>
          <w:rFonts w:ascii="Times New Roman" w:hAnsi="Times New Roman"/>
          <w:sz w:val="24"/>
          <w:szCs w:val="24"/>
        </w:rPr>
        <w:fldChar w:fldCharType="end"/>
      </w:r>
      <w:r w:rsidR="000B4C32" w:rsidRPr="00F61053">
        <w:rPr>
          <w:rFonts w:ascii="Times New Roman" w:hAnsi="Times New Roman"/>
          <w:sz w:val="24"/>
          <w:szCs w:val="24"/>
        </w:rPr>
        <w:t xml:space="preserve">. The stage of breast cancer was determined according to the American Joint Committee on Cancer </w:t>
      </w:r>
      <w:del w:id="442" w:author="Gregory Zelchenko" w:date="2022-05-20T19:45:00Z">
        <w:r w:rsidR="000B4C32" w:rsidRPr="00F61053" w:rsidDel="00417442">
          <w:rPr>
            <w:rFonts w:ascii="Times New Roman" w:hAnsi="Times New Roman"/>
            <w:sz w:val="24"/>
            <w:szCs w:val="24"/>
          </w:rPr>
          <w:delText xml:space="preserve">(AJCC) </w:delText>
        </w:r>
      </w:del>
      <w:r w:rsidR="000B4C32" w:rsidRPr="00F61053">
        <w:rPr>
          <w:rFonts w:ascii="Times New Roman" w:hAnsi="Times New Roman"/>
          <w:sz w:val="24"/>
          <w:szCs w:val="24"/>
        </w:rPr>
        <w:fldChar w:fldCharType="begin"/>
      </w:r>
      <w:r w:rsidR="00A62180" w:rsidRPr="00F61053">
        <w:rPr>
          <w:rFonts w:ascii="Times New Roman" w:hAnsi="Times New Roman"/>
          <w:sz w:val="24"/>
          <w:szCs w:val="24"/>
        </w:rPr>
        <w:instrText xml:space="preserve"> ADDIN EN.CITE &lt;EndNote&gt;&lt;Cite&gt;&lt;Author&gt;Cancer&lt;/Author&gt;&lt;Year&gt;2010&lt;/Year&gt;&lt;RecNum&gt;201&lt;/RecNum&gt;&lt;DisplayText&gt;[24]&lt;/DisplayText&gt;&lt;record&gt;&lt;rec-number&gt;201&lt;/rec-number&gt;&lt;foreign-keys&gt;&lt;key app="EN" db-id="wwexvrtzes9x5uevx5ov99p99wrwaf2step5" timestamp="1640610411"&gt;201&lt;/key&gt;&lt;/foreign-keys&gt;&lt;ref-type name="Journal Article"&gt;17&lt;/ref-type&gt;&lt;contributors&gt;&lt;authors&gt;&lt;author&gt;American Joint Committee on Cancer&lt;/author&gt;&lt;/authors&gt;&lt;/contributors&gt;&lt;titles&gt;&lt;title&gt;The New Edition (7th) AJCC Staging System for Breast Cancer&lt;/title&gt;&lt;/titles&gt;&lt;dates&gt;&lt;year&gt;2010&lt;/year&gt;&lt;pub-dates&gt;&lt;date&gt;June 2010&lt;/date&gt;&lt;/pub-dates&gt;&lt;/dates&gt;&lt;urls&gt;&lt;/urls&gt;&lt;/record&gt;&lt;/Cite&gt;&lt;/EndNote&gt;</w:instrText>
      </w:r>
      <w:r w:rsidR="000B4C32" w:rsidRPr="00F61053">
        <w:rPr>
          <w:rFonts w:ascii="Times New Roman" w:hAnsi="Times New Roman"/>
          <w:sz w:val="24"/>
          <w:szCs w:val="24"/>
        </w:rPr>
        <w:fldChar w:fldCharType="separate"/>
      </w:r>
      <w:r w:rsidR="00A62180" w:rsidRPr="00F61053">
        <w:rPr>
          <w:rFonts w:ascii="Times New Roman" w:hAnsi="Times New Roman"/>
          <w:noProof/>
          <w:sz w:val="24"/>
          <w:szCs w:val="24"/>
        </w:rPr>
        <w:t>[24]</w:t>
      </w:r>
      <w:r w:rsidR="000B4C32" w:rsidRPr="00F61053">
        <w:rPr>
          <w:rFonts w:ascii="Times New Roman" w:hAnsi="Times New Roman"/>
          <w:sz w:val="24"/>
          <w:szCs w:val="24"/>
        </w:rPr>
        <w:fldChar w:fldCharType="end"/>
      </w:r>
      <w:r w:rsidR="000B4C32" w:rsidRPr="00F61053">
        <w:rPr>
          <w:rFonts w:ascii="Times New Roman" w:hAnsi="Times New Roman"/>
          <w:sz w:val="24"/>
          <w:szCs w:val="24"/>
        </w:rPr>
        <w:t xml:space="preserve">. The assessment of the percentage of </w:t>
      </w:r>
      <w:ins w:id="443" w:author="Gregory Zelchenko" w:date="2022-05-20T19:46:00Z">
        <w:r w:rsidR="00417442" w:rsidRPr="00F61053">
          <w:rPr>
            <w:rFonts w:ascii="Times New Roman" w:hAnsi="Times New Roman"/>
            <w:sz w:val="24"/>
            <w:szCs w:val="24"/>
          </w:rPr>
          <w:t>tumor-infiltrating lymphocytes (</w:t>
        </w:r>
      </w:ins>
      <w:r w:rsidR="000B4C32" w:rsidRPr="00F61053">
        <w:rPr>
          <w:rFonts w:ascii="Times New Roman" w:hAnsi="Times New Roman"/>
          <w:sz w:val="24"/>
          <w:szCs w:val="24"/>
        </w:rPr>
        <w:t>TILs</w:t>
      </w:r>
      <w:ins w:id="444" w:author="Gregory Zelchenko" w:date="2022-05-20T19:46:00Z">
        <w:r w:rsidR="00417442" w:rsidRPr="00F61053">
          <w:rPr>
            <w:rFonts w:ascii="Times New Roman" w:hAnsi="Times New Roman"/>
            <w:sz w:val="24"/>
            <w:szCs w:val="24"/>
          </w:rPr>
          <w:t>)</w:t>
        </w:r>
      </w:ins>
      <w:r w:rsidR="000B4C32" w:rsidRPr="00F61053">
        <w:rPr>
          <w:rFonts w:ascii="Times New Roman" w:hAnsi="Times New Roman"/>
          <w:sz w:val="24"/>
          <w:szCs w:val="24"/>
        </w:rPr>
        <w:t xml:space="preserve"> was performed as per the recommendations of the </w:t>
      </w:r>
      <w:bookmarkStart w:id="445" w:name="_Hlk103968700"/>
      <w:r w:rsidR="000B4C32" w:rsidRPr="00F61053">
        <w:rPr>
          <w:rFonts w:ascii="Times New Roman" w:hAnsi="Times New Roman"/>
          <w:sz w:val="24"/>
          <w:szCs w:val="24"/>
        </w:rPr>
        <w:t>International TIL</w:t>
      </w:r>
      <w:ins w:id="446" w:author="Gregory Zelchenko" w:date="2022-05-20T19:51:00Z">
        <w:r w:rsidR="005A0BE8" w:rsidRPr="00F61053">
          <w:rPr>
            <w:rFonts w:ascii="Times New Roman" w:hAnsi="Times New Roman"/>
            <w:sz w:val="24"/>
            <w:szCs w:val="24"/>
          </w:rPr>
          <w:t>s</w:t>
        </w:r>
      </w:ins>
      <w:r w:rsidR="000B4C32" w:rsidRPr="00F61053">
        <w:rPr>
          <w:rFonts w:ascii="Times New Roman" w:hAnsi="Times New Roman"/>
          <w:sz w:val="24"/>
          <w:szCs w:val="24"/>
        </w:rPr>
        <w:t xml:space="preserve"> Working Group 2014</w:t>
      </w:r>
      <w:bookmarkEnd w:id="445"/>
      <w:r w:rsidR="000B4C32" w:rsidRPr="00F61053">
        <w:rPr>
          <w:rFonts w:ascii="Times New Roman" w:hAnsi="Times New Roman"/>
          <w:sz w:val="24"/>
          <w:szCs w:val="24"/>
        </w:rPr>
        <w:t xml:space="preserve"> in breast cancer </w:t>
      </w:r>
      <w:r w:rsidR="000B4C32" w:rsidRPr="00F61053">
        <w:rPr>
          <w:rFonts w:ascii="Times New Roman" w:hAnsi="Times New Roman"/>
          <w:sz w:val="24"/>
          <w:szCs w:val="24"/>
        </w:rPr>
        <w:fldChar w:fldCharType="begin">
          <w:fldData xml:space="preserve">PEVuZE5vdGU+PENpdGU+PEF1dGhvcj5TYWxnYWRvPC9BdXRob3I+PFllYXI+MjAxNTwvWWVhcj48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</w:fldData>
        </w:fldChar>
      </w:r>
      <w:r w:rsidR="00A62180" w:rsidRPr="00F61053">
        <w:rPr>
          <w:rFonts w:ascii="Times New Roman" w:hAnsi="Times New Roman"/>
          <w:sz w:val="24"/>
          <w:szCs w:val="24"/>
        </w:rPr>
        <w:instrText xml:space="preserve"> ADDIN EN.CITE </w:instrText>
      </w:r>
      <w:r w:rsidR="00A62180" w:rsidRPr="00F61053">
        <w:rPr>
          <w:rFonts w:ascii="Times New Roman" w:hAnsi="Times New Roman"/>
          <w:sz w:val="24"/>
          <w:szCs w:val="24"/>
        </w:rPr>
        <w:fldChar w:fldCharType="begin">
          <w:fldData xml:space="preserve">PEVuZE5vdGU+PENpdGU+PEF1dGhvcj5TYWxnYWRvPC9BdXRob3I+PFllYXI+MjAxNTwvWWVhcj48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</w:fldData>
        </w:fldChar>
      </w:r>
      <w:r w:rsidR="00A62180" w:rsidRPr="00F61053">
        <w:rPr>
          <w:rFonts w:ascii="Times New Roman" w:hAnsi="Times New Roman"/>
          <w:sz w:val="24"/>
          <w:szCs w:val="24"/>
        </w:rPr>
        <w:instrText xml:space="preserve"> ADDIN EN.CITE.DATA </w:instrText>
      </w:r>
      <w:r w:rsidR="00A62180" w:rsidRPr="00F61053">
        <w:rPr>
          <w:rFonts w:ascii="Times New Roman" w:hAnsi="Times New Roman"/>
          <w:sz w:val="24"/>
          <w:szCs w:val="24"/>
        </w:rPr>
      </w:r>
      <w:r w:rsidR="00A62180" w:rsidRPr="00F61053">
        <w:rPr>
          <w:rFonts w:ascii="Times New Roman" w:hAnsi="Times New Roman"/>
          <w:sz w:val="24"/>
          <w:szCs w:val="24"/>
        </w:rPr>
        <w:fldChar w:fldCharType="end"/>
      </w:r>
      <w:r w:rsidR="000B4C32" w:rsidRPr="00F61053">
        <w:rPr>
          <w:rFonts w:ascii="Times New Roman" w:hAnsi="Times New Roman"/>
          <w:sz w:val="24"/>
          <w:szCs w:val="24"/>
        </w:rPr>
      </w:r>
      <w:r w:rsidR="000B4C32" w:rsidRPr="00F61053">
        <w:rPr>
          <w:rFonts w:ascii="Times New Roman" w:hAnsi="Times New Roman"/>
          <w:sz w:val="24"/>
          <w:szCs w:val="24"/>
        </w:rPr>
        <w:fldChar w:fldCharType="separate"/>
      </w:r>
      <w:r w:rsidR="00A62180" w:rsidRPr="00F61053">
        <w:rPr>
          <w:rFonts w:ascii="Times New Roman" w:hAnsi="Times New Roman"/>
          <w:noProof/>
          <w:sz w:val="24"/>
          <w:szCs w:val="24"/>
        </w:rPr>
        <w:t>[25]</w:t>
      </w:r>
      <w:r w:rsidR="000B4C32" w:rsidRPr="00F61053">
        <w:rPr>
          <w:rFonts w:ascii="Times New Roman" w:hAnsi="Times New Roman"/>
          <w:sz w:val="24"/>
          <w:szCs w:val="24"/>
        </w:rPr>
        <w:fldChar w:fldCharType="end"/>
      </w:r>
      <w:r w:rsidR="000B4C32" w:rsidRPr="00F61053">
        <w:rPr>
          <w:rFonts w:ascii="Times New Roman" w:hAnsi="Times New Roman"/>
          <w:sz w:val="24"/>
          <w:szCs w:val="24"/>
        </w:rPr>
        <w:t xml:space="preserve">. </w:t>
      </w:r>
      <w:del w:id="447" w:author="Gregory Zelchenko" w:date="2022-05-20T23:12:00Z">
        <w:r w:rsidR="000B4C32" w:rsidRPr="00F61053" w:rsidDel="00274E52">
          <w:rPr>
            <w:rFonts w:ascii="Times New Roman" w:hAnsi="Times New Roman"/>
            <w:sz w:val="24"/>
            <w:szCs w:val="24"/>
          </w:rPr>
          <w:delText xml:space="preserve">Complete </w:delText>
        </w:r>
      </w:del>
      <w:ins w:id="448" w:author="Gregory Zelchenko" w:date="2022-05-20T23:12:00Z">
        <w:r w:rsidR="00274E52" w:rsidRPr="00F61053">
          <w:rPr>
            <w:rFonts w:ascii="Times New Roman" w:hAnsi="Times New Roman"/>
            <w:sz w:val="24"/>
            <w:szCs w:val="24"/>
          </w:rPr>
          <w:t xml:space="preserve">A complete </w:t>
        </w:r>
      </w:ins>
      <w:r w:rsidR="000B4C32" w:rsidRPr="00F61053">
        <w:rPr>
          <w:rFonts w:ascii="Times New Roman" w:hAnsi="Times New Roman"/>
          <w:sz w:val="24"/>
          <w:szCs w:val="24"/>
        </w:rPr>
        <w:t>methodology for TIL</w:t>
      </w:r>
      <w:del w:id="449" w:author="Gregory Zelchenko" w:date="2022-05-20T19:51:00Z">
        <w:r w:rsidR="000B4C32" w:rsidRPr="00F61053" w:rsidDel="005A0BE8">
          <w:rPr>
            <w:rFonts w:ascii="Times New Roman" w:hAnsi="Times New Roman"/>
            <w:sz w:val="24"/>
            <w:szCs w:val="24"/>
          </w:rPr>
          <w:delText>s</w:delText>
        </w:r>
      </w:del>
      <w:r w:rsidR="000B4C32" w:rsidRPr="00F61053">
        <w:rPr>
          <w:rFonts w:ascii="Times New Roman" w:hAnsi="Times New Roman"/>
          <w:sz w:val="24"/>
          <w:szCs w:val="24"/>
        </w:rPr>
        <w:t xml:space="preserve"> assessment </w:t>
      </w:r>
      <w:del w:id="450" w:author="Gregory Zelchenko" w:date="2022-05-20T19:51:00Z">
        <w:r w:rsidR="000B4C32" w:rsidRPr="00F61053" w:rsidDel="005A0BE8">
          <w:rPr>
            <w:rFonts w:ascii="Times New Roman" w:hAnsi="Times New Roman"/>
            <w:sz w:val="24"/>
            <w:szCs w:val="24"/>
          </w:rPr>
          <w:delText xml:space="preserve">was </w:delText>
        </w:r>
      </w:del>
      <w:ins w:id="451" w:author="Gregory Zelchenko" w:date="2022-05-20T19:51:00Z">
        <w:r w:rsidR="005A0BE8" w:rsidRPr="00F61053">
          <w:rPr>
            <w:rFonts w:ascii="Times New Roman" w:hAnsi="Times New Roman"/>
            <w:sz w:val="24"/>
            <w:szCs w:val="24"/>
          </w:rPr>
          <w:t xml:space="preserve">has been </w:t>
        </w:r>
      </w:ins>
      <w:r w:rsidR="000B4C32" w:rsidRPr="00F61053">
        <w:rPr>
          <w:rFonts w:ascii="Times New Roman" w:hAnsi="Times New Roman"/>
          <w:sz w:val="24"/>
          <w:szCs w:val="24"/>
        </w:rPr>
        <w:t xml:space="preserve">previously described </w:t>
      </w:r>
      <w:r w:rsidR="000B4C32" w:rsidRPr="00F61053">
        <w:rPr>
          <w:rFonts w:ascii="Times New Roman" w:hAnsi="Times New Roman"/>
          <w:sz w:val="24"/>
          <w:szCs w:val="24"/>
        </w:rPr>
        <w:fldChar w:fldCharType="begin">
          <w:fldData xml:space="preserve">PEVuZE5vdGU+PENpdGU+PEF1dGhvcj5Hb21lei1NYWNpYXM8L0F1dGhvcj48WWVhcj4yMDIwPC9Z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</w:fldData>
        </w:fldChar>
      </w:r>
      <w:r w:rsidR="00A62180" w:rsidRPr="00F61053">
        <w:rPr>
          <w:rFonts w:ascii="Times New Roman" w:hAnsi="Times New Roman"/>
          <w:sz w:val="24"/>
          <w:szCs w:val="24"/>
        </w:rPr>
        <w:instrText xml:space="preserve"> ADDIN EN.CITE </w:instrText>
      </w:r>
      <w:r w:rsidR="00A62180" w:rsidRPr="00F61053">
        <w:rPr>
          <w:rFonts w:ascii="Times New Roman" w:hAnsi="Times New Roman"/>
          <w:sz w:val="24"/>
          <w:szCs w:val="24"/>
        </w:rPr>
        <w:fldChar w:fldCharType="begin">
          <w:fldData xml:space="preserve">PEVuZE5vdGU+PENpdGU+PEF1dGhvcj5Hb21lei1NYWNpYXM8L0F1dGhvcj48WWVhcj4yMDIwPC9Z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</w:fldData>
        </w:fldChar>
      </w:r>
      <w:r w:rsidR="00A62180" w:rsidRPr="00F61053">
        <w:rPr>
          <w:rFonts w:ascii="Times New Roman" w:hAnsi="Times New Roman"/>
          <w:sz w:val="24"/>
          <w:szCs w:val="24"/>
        </w:rPr>
        <w:instrText xml:space="preserve"> ADDIN EN.CITE.DATA </w:instrText>
      </w:r>
      <w:r w:rsidR="00A62180" w:rsidRPr="00F61053">
        <w:rPr>
          <w:rFonts w:ascii="Times New Roman" w:hAnsi="Times New Roman"/>
          <w:sz w:val="24"/>
          <w:szCs w:val="24"/>
        </w:rPr>
      </w:r>
      <w:r w:rsidR="00A62180" w:rsidRPr="00F61053">
        <w:rPr>
          <w:rFonts w:ascii="Times New Roman" w:hAnsi="Times New Roman"/>
          <w:sz w:val="24"/>
          <w:szCs w:val="24"/>
        </w:rPr>
        <w:fldChar w:fldCharType="end"/>
      </w:r>
      <w:r w:rsidR="000B4C32" w:rsidRPr="00F61053">
        <w:rPr>
          <w:rFonts w:ascii="Times New Roman" w:hAnsi="Times New Roman"/>
          <w:sz w:val="24"/>
          <w:szCs w:val="24"/>
        </w:rPr>
      </w:r>
      <w:r w:rsidR="000B4C32" w:rsidRPr="00F61053">
        <w:rPr>
          <w:rFonts w:ascii="Times New Roman" w:hAnsi="Times New Roman"/>
          <w:sz w:val="24"/>
          <w:szCs w:val="24"/>
        </w:rPr>
        <w:fldChar w:fldCharType="separate"/>
      </w:r>
      <w:r w:rsidR="00A62180" w:rsidRPr="00F61053">
        <w:rPr>
          <w:rFonts w:ascii="Times New Roman" w:hAnsi="Times New Roman"/>
          <w:noProof/>
          <w:sz w:val="24"/>
          <w:szCs w:val="24"/>
        </w:rPr>
        <w:t>[26]</w:t>
      </w:r>
      <w:r w:rsidR="000B4C32" w:rsidRPr="00F61053">
        <w:rPr>
          <w:rFonts w:ascii="Times New Roman" w:hAnsi="Times New Roman"/>
          <w:sz w:val="24"/>
          <w:szCs w:val="24"/>
        </w:rPr>
        <w:fldChar w:fldCharType="end"/>
      </w:r>
      <w:r w:rsidR="000B4C32" w:rsidRPr="00F61053">
        <w:rPr>
          <w:rFonts w:ascii="Times New Roman" w:hAnsi="Times New Roman"/>
          <w:sz w:val="24"/>
          <w:szCs w:val="24"/>
        </w:rPr>
        <w:t>.</w:t>
      </w:r>
      <w:r w:rsidR="008B5CAB" w:rsidRPr="00F61053">
        <w:rPr>
          <w:rFonts w:ascii="Times New Roman" w:hAnsi="Times New Roman"/>
          <w:sz w:val="24"/>
          <w:szCs w:val="24"/>
        </w:rPr>
        <w:t xml:space="preserve"> </w:t>
      </w:r>
      <w:del w:id="452" w:author="Gregory Zelchenko" w:date="2022-05-20T19:52:00Z">
        <w:r w:rsidR="008B5CAB" w:rsidRPr="00F61053" w:rsidDel="005A0BE8">
          <w:rPr>
            <w:rFonts w:ascii="Times New Roman" w:hAnsi="Times New Roman"/>
            <w:sz w:val="24"/>
            <w:szCs w:val="24"/>
          </w:rPr>
          <w:delText xml:space="preserve">IHC </w:delText>
        </w:r>
      </w:del>
      <w:ins w:id="453" w:author="Gregory Zelchenko" w:date="2022-05-20T19:52:00Z">
        <w:r w:rsidR="005A0BE8" w:rsidRPr="00F61053">
          <w:rPr>
            <w:rFonts w:ascii="Times New Roman" w:hAnsi="Times New Roman"/>
            <w:sz w:val="24"/>
            <w:szCs w:val="24"/>
          </w:rPr>
          <w:t xml:space="preserve">Immunohistochemistry </w:t>
        </w:r>
      </w:ins>
      <w:r w:rsidR="008B5CAB" w:rsidRPr="00F61053">
        <w:rPr>
          <w:rFonts w:ascii="Times New Roman" w:hAnsi="Times New Roman"/>
          <w:sz w:val="24"/>
          <w:szCs w:val="24"/>
        </w:rPr>
        <w:t>for CD3</w:t>
      </w:r>
      <w:r w:rsidR="008B5CAB" w:rsidRPr="00F61053">
        <w:rPr>
          <w:rFonts w:ascii="Times New Roman" w:hAnsi="Times New Roman"/>
          <w:sz w:val="24"/>
          <w:szCs w:val="24"/>
          <w:vertAlign w:val="superscript"/>
        </w:rPr>
        <w:t>+</w:t>
      </w:r>
      <w:r w:rsidR="008B5CAB" w:rsidRPr="00F61053">
        <w:rPr>
          <w:rFonts w:ascii="Times New Roman" w:hAnsi="Times New Roman"/>
          <w:sz w:val="24"/>
          <w:szCs w:val="24"/>
        </w:rPr>
        <w:t>, CD4</w:t>
      </w:r>
      <w:r w:rsidR="008B5CAB" w:rsidRPr="00F61053">
        <w:rPr>
          <w:rFonts w:ascii="Times New Roman" w:hAnsi="Times New Roman"/>
          <w:sz w:val="24"/>
          <w:szCs w:val="24"/>
          <w:vertAlign w:val="superscript"/>
        </w:rPr>
        <w:t>+</w:t>
      </w:r>
      <w:r w:rsidR="008B5CAB" w:rsidRPr="00F61053">
        <w:rPr>
          <w:rFonts w:ascii="Times New Roman" w:hAnsi="Times New Roman"/>
          <w:sz w:val="24"/>
          <w:szCs w:val="24"/>
        </w:rPr>
        <w:t>, and CD8</w:t>
      </w:r>
      <w:r w:rsidR="0058632F" w:rsidRPr="00F61053">
        <w:rPr>
          <w:rFonts w:ascii="Times New Roman" w:hAnsi="Times New Roman"/>
          <w:sz w:val="24"/>
          <w:szCs w:val="24"/>
          <w:vertAlign w:val="superscript"/>
        </w:rPr>
        <w:t>+</w:t>
      </w:r>
      <w:r w:rsidR="008B5CAB" w:rsidRPr="00F61053">
        <w:rPr>
          <w:rFonts w:ascii="Times New Roman" w:hAnsi="Times New Roman"/>
          <w:sz w:val="24"/>
          <w:szCs w:val="24"/>
        </w:rPr>
        <w:t xml:space="preserve"> </w:t>
      </w:r>
      <w:r w:rsidR="00814244" w:rsidRPr="00F61053">
        <w:rPr>
          <w:rFonts w:ascii="Times New Roman" w:hAnsi="Times New Roman" w:cstheme="majorBidi"/>
          <w:color w:val="000000" w:themeColor="text1"/>
          <w:sz w:val="24"/>
          <w:szCs w:val="24"/>
        </w:rPr>
        <w:t xml:space="preserve">were </w:t>
      </w:r>
      <w:r w:rsidR="00C06FC9" w:rsidRPr="00F61053">
        <w:rPr>
          <w:rFonts w:ascii="Times New Roman" w:hAnsi="Times New Roman" w:cstheme="majorBidi"/>
          <w:color w:val="000000" w:themeColor="text1"/>
          <w:sz w:val="24"/>
          <w:szCs w:val="24"/>
        </w:rPr>
        <w:t xml:space="preserve">also </w:t>
      </w:r>
      <w:r w:rsidR="00814244" w:rsidRPr="00F61053">
        <w:rPr>
          <w:rFonts w:ascii="Times New Roman" w:hAnsi="Times New Roman" w:cstheme="majorBidi"/>
          <w:color w:val="000000" w:themeColor="text1"/>
          <w:sz w:val="24"/>
          <w:szCs w:val="24"/>
        </w:rPr>
        <w:t xml:space="preserve">performed </w:t>
      </w:r>
      <w:del w:id="454" w:author="Gregory Zelchenko" w:date="2022-05-20T23:12:00Z">
        <w:r w:rsidR="00814244" w:rsidRPr="00F61053" w:rsidDel="00274E52">
          <w:rPr>
            <w:rFonts w:ascii="Times New Roman" w:hAnsi="Times New Roman" w:cstheme="majorBidi"/>
            <w:color w:val="000000" w:themeColor="text1"/>
            <w:sz w:val="24"/>
            <w:szCs w:val="24"/>
          </w:rPr>
          <w:delText>in</w:delText>
        </w:r>
        <w:r w:rsidR="00814244" w:rsidRPr="00F61053" w:rsidDel="00274E52">
          <w:rPr>
            <w:rFonts w:ascii="Times New Roman" w:hAnsi="Times New Roman" w:cstheme="majorBidi"/>
            <w:color w:val="000000" w:themeColor="text1"/>
            <w:sz w:val="24"/>
            <w:szCs w:val="24"/>
            <w:rPrChange w:id="455" w:author="Gregory Zelchenko" w:date="2022-05-23T22:48:00Z">
              <w:rPr>
                <w:rFonts w:ascii="Times New Roman" w:hAnsi="Times New Roman" w:cstheme="majorBidi"/>
                <w:i/>
                <w:iCs/>
                <w:color w:val="000000" w:themeColor="text1"/>
                <w:sz w:val="24"/>
                <w:szCs w:val="24"/>
              </w:rPr>
            </w:rPrChange>
          </w:rPr>
          <w:delText xml:space="preserve"> </w:delText>
        </w:r>
      </w:del>
      <w:ins w:id="456" w:author="Gregory Zelchenko" w:date="2022-05-20T23:12:00Z">
        <w:r w:rsidR="00274E52" w:rsidRPr="00F61053">
          <w:rPr>
            <w:rFonts w:ascii="Times New Roman" w:hAnsi="Times New Roman" w:cstheme="majorBidi"/>
            <w:color w:val="000000" w:themeColor="text1"/>
            <w:sz w:val="24"/>
            <w:szCs w:val="24"/>
          </w:rPr>
          <w:t>on</w:t>
        </w:r>
        <w:r w:rsidR="00274E52" w:rsidRPr="00F61053">
          <w:rPr>
            <w:rFonts w:ascii="Times New Roman" w:hAnsi="Times New Roman" w:cstheme="majorBidi"/>
            <w:color w:val="000000" w:themeColor="text1"/>
            <w:sz w:val="24"/>
            <w:szCs w:val="24"/>
            <w:rPrChange w:id="457" w:author="Gregory Zelchenko" w:date="2022-05-23T22:48:00Z">
              <w:rPr>
                <w:rFonts w:ascii="Times New Roman" w:hAnsi="Times New Roman" w:cstheme="majorBidi"/>
                <w:i/>
                <w:iCs/>
                <w:color w:val="000000" w:themeColor="text1"/>
                <w:sz w:val="24"/>
                <w:szCs w:val="24"/>
              </w:rPr>
            </w:rPrChange>
          </w:rPr>
          <w:t xml:space="preserve"> </w:t>
        </w:r>
      </w:ins>
      <w:r w:rsidR="00814244" w:rsidRPr="00F61053">
        <w:rPr>
          <w:rFonts w:ascii="Times New Roman" w:hAnsi="Times New Roman" w:cstheme="majorBidi"/>
          <w:color w:val="000000" w:themeColor="text1"/>
          <w:sz w:val="24"/>
          <w:szCs w:val="24"/>
          <w:lang w:eastAsia="es-MX"/>
        </w:rPr>
        <w:t>the</w:t>
      </w:r>
      <w:r w:rsidR="00814244" w:rsidRPr="00F61053">
        <w:rPr>
          <w:rFonts w:ascii="Times New Roman" w:hAnsi="Times New Roman" w:cstheme="majorBidi"/>
          <w:color w:val="000000" w:themeColor="text1"/>
          <w:sz w:val="24"/>
          <w:szCs w:val="24"/>
          <w:lang w:eastAsia="es-MX"/>
          <w:rPrChange w:id="458" w:author="Gregory Zelchenko" w:date="2022-05-23T22:48:00Z">
            <w:rPr>
              <w:rFonts w:ascii="Times New Roman" w:hAnsi="Times New Roman" w:cstheme="majorBidi"/>
              <w:i/>
              <w:iCs/>
              <w:color w:val="000000" w:themeColor="text1"/>
              <w:sz w:val="24"/>
              <w:szCs w:val="24"/>
              <w:lang w:eastAsia="es-MX"/>
            </w:rPr>
          </w:rPrChange>
        </w:rPr>
        <w:t xml:space="preserve"> </w:t>
      </w:r>
      <w:r w:rsidR="00814244" w:rsidRPr="00F61053">
        <w:rPr>
          <w:rFonts w:ascii="Times New Roman" w:hAnsi="Times New Roman" w:cstheme="majorBidi"/>
          <w:color w:val="000000" w:themeColor="text1"/>
          <w:sz w:val="24"/>
          <w:szCs w:val="24"/>
          <w:lang w:eastAsia="es-MX"/>
        </w:rPr>
        <w:t>core</w:t>
      </w:r>
      <w:r w:rsidR="00814244" w:rsidRPr="00F61053">
        <w:rPr>
          <w:rFonts w:ascii="Times New Roman" w:hAnsi="Times New Roman" w:cstheme="majorBidi"/>
          <w:i/>
          <w:iCs/>
          <w:color w:val="000000" w:themeColor="text1"/>
          <w:sz w:val="24"/>
          <w:szCs w:val="24"/>
          <w:lang w:eastAsia="es-MX"/>
        </w:rPr>
        <w:t xml:space="preserve"> </w:t>
      </w:r>
      <w:r w:rsidR="00814244" w:rsidRPr="00F61053">
        <w:rPr>
          <w:rFonts w:ascii="Times New Roman" w:hAnsi="Times New Roman" w:cstheme="majorBidi"/>
          <w:color w:val="000000" w:themeColor="text1"/>
          <w:sz w:val="24"/>
          <w:szCs w:val="24"/>
          <w:lang w:eastAsia="es-MX"/>
        </w:rPr>
        <w:t>needle</w:t>
      </w:r>
      <w:r w:rsidR="00814244" w:rsidRPr="00F61053">
        <w:rPr>
          <w:rFonts w:ascii="Times New Roman" w:hAnsi="Times New Roman" w:cstheme="majorBidi"/>
          <w:i/>
          <w:iCs/>
          <w:color w:val="000000" w:themeColor="text1"/>
          <w:sz w:val="24"/>
          <w:szCs w:val="24"/>
          <w:lang w:eastAsia="es-MX"/>
        </w:rPr>
        <w:t xml:space="preserve"> </w:t>
      </w:r>
      <w:r w:rsidR="00814244" w:rsidRPr="00F61053">
        <w:rPr>
          <w:rFonts w:ascii="Times New Roman" w:hAnsi="Times New Roman" w:cstheme="majorBidi"/>
          <w:color w:val="000000" w:themeColor="text1"/>
          <w:sz w:val="24"/>
          <w:szCs w:val="24"/>
          <w:lang w:eastAsia="es-MX"/>
        </w:rPr>
        <w:t>biopsies</w:t>
      </w:r>
      <w:del w:id="459" w:author="Gregory Zelchenko" w:date="2022-05-20T23:13:00Z">
        <w:r w:rsidR="00814244" w:rsidRPr="00F61053" w:rsidDel="00274E52">
          <w:rPr>
            <w:rFonts w:ascii="Times New Roman" w:hAnsi="Times New Roman" w:cstheme="majorBidi"/>
            <w:color w:val="000000" w:themeColor="text1"/>
            <w:sz w:val="24"/>
            <w:szCs w:val="24"/>
            <w:lang w:eastAsia="es-MX"/>
          </w:rPr>
          <w:delText>,</w:delText>
        </w:r>
        <w:r w:rsidR="00814244" w:rsidRPr="00F61053" w:rsidDel="00274E52">
          <w:rPr>
            <w:rFonts w:ascii="Times New Roman" w:hAnsi="Times New Roman" w:cstheme="majorBidi"/>
            <w:i/>
            <w:iCs/>
            <w:color w:val="000000" w:themeColor="text1"/>
            <w:sz w:val="24"/>
            <w:szCs w:val="24"/>
            <w:lang w:eastAsia="es-MX"/>
          </w:rPr>
          <w:delText xml:space="preserve"> </w:delText>
        </w:r>
      </w:del>
      <w:ins w:id="460" w:author="Gregory Zelchenko" w:date="2022-05-20T23:13:00Z">
        <w:r w:rsidR="00274E52" w:rsidRPr="00F61053">
          <w:rPr>
            <w:rFonts w:ascii="Times New Roman" w:hAnsi="Times New Roman" w:cstheme="majorBidi"/>
            <w:color w:val="000000" w:themeColor="text1"/>
            <w:sz w:val="24"/>
            <w:szCs w:val="24"/>
            <w:lang w:eastAsia="es-MX"/>
          </w:rPr>
          <w:t xml:space="preserve"> </w:t>
        </w:r>
      </w:ins>
      <w:r w:rsidR="00814244" w:rsidRPr="00F61053">
        <w:rPr>
          <w:rFonts w:ascii="Times New Roman" w:hAnsi="Times New Roman" w:cstheme="majorBidi"/>
          <w:color w:val="000000" w:themeColor="text1"/>
          <w:sz w:val="24"/>
          <w:szCs w:val="24"/>
          <w:lang w:eastAsia="es-MX"/>
        </w:rPr>
        <w:t>prior</w:t>
      </w:r>
      <w:r w:rsidR="00814244" w:rsidRPr="00F61053">
        <w:rPr>
          <w:rFonts w:ascii="Times New Roman" w:hAnsi="Times New Roman" w:cstheme="majorBidi"/>
          <w:i/>
          <w:iCs/>
          <w:color w:val="000000" w:themeColor="text1"/>
          <w:sz w:val="24"/>
          <w:szCs w:val="24"/>
          <w:lang w:eastAsia="es-MX"/>
        </w:rPr>
        <w:t xml:space="preserve"> </w:t>
      </w:r>
      <w:r w:rsidR="00814244" w:rsidRPr="00F61053">
        <w:rPr>
          <w:rFonts w:ascii="Times New Roman" w:hAnsi="Times New Roman" w:cstheme="majorBidi"/>
          <w:color w:val="000000" w:themeColor="text1"/>
          <w:sz w:val="24"/>
          <w:szCs w:val="24"/>
          <w:lang w:eastAsia="es-MX"/>
        </w:rPr>
        <w:t>to</w:t>
      </w:r>
      <w:r w:rsidR="00814244" w:rsidRPr="00F61053">
        <w:rPr>
          <w:rFonts w:ascii="Times New Roman" w:hAnsi="Times New Roman" w:cstheme="majorBidi"/>
          <w:i/>
          <w:iCs/>
          <w:color w:val="000000" w:themeColor="text1"/>
          <w:sz w:val="24"/>
          <w:szCs w:val="24"/>
          <w:lang w:eastAsia="es-MX"/>
        </w:rPr>
        <w:t xml:space="preserve"> </w:t>
      </w:r>
      <w:r w:rsidR="00814244" w:rsidRPr="00F61053">
        <w:rPr>
          <w:rFonts w:ascii="Times New Roman" w:hAnsi="Times New Roman" w:cstheme="majorBidi"/>
          <w:color w:val="000000" w:themeColor="text1"/>
          <w:sz w:val="24"/>
          <w:szCs w:val="24"/>
          <w:lang w:eastAsia="es-MX"/>
        </w:rPr>
        <w:t>NCT</w:t>
      </w:r>
      <w:r w:rsidR="00814244" w:rsidRPr="00F61053">
        <w:rPr>
          <w:rFonts w:ascii="Times New Roman" w:hAnsi="Times New Roman" w:cstheme="majorBidi"/>
          <w:color w:val="000000" w:themeColor="text1"/>
          <w:sz w:val="24"/>
          <w:szCs w:val="24"/>
        </w:rPr>
        <w:t xml:space="preserve"> to define lymphocyte immunophenotypes, following</w:t>
      </w:r>
      <w:r w:rsidR="00814244" w:rsidRPr="00F61053">
        <w:rPr>
          <w:rFonts w:ascii="Times New Roman" w:hAnsi="Times New Roman" w:cstheme="majorBidi"/>
          <w:color w:val="000000" w:themeColor="text1"/>
          <w:sz w:val="24"/>
          <w:szCs w:val="24"/>
          <w:rPrChange w:id="461"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the</w:t>
      </w:r>
      <w:r w:rsidR="00814244" w:rsidRPr="00F61053">
        <w:rPr>
          <w:rFonts w:ascii="Times New Roman" w:hAnsi="Times New Roman" w:cstheme="majorBidi"/>
          <w:color w:val="000000" w:themeColor="text1"/>
          <w:sz w:val="24"/>
          <w:szCs w:val="24"/>
          <w:rPrChange w:id="462" w:author="Gregory Zelchenko" w:date="2022-05-23T22:48:00Z">
            <w:rPr>
              <w:rFonts w:ascii="Times New Roman" w:hAnsi="Times New Roman" w:cstheme="majorBidi"/>
              <w:i/>
              <w:iCs/>
              <w:color w:val="000000" w:themeColor="text1"/>
              <w:sz w:val="24"/>
              <w:szCs w:val="24"/>
            </w:rPr>
          </w:rPrChange>
        </w:rPr>
        <w:t xml:space="preserve"> </w:t>
      </w:r>
      <w:bookmarkStart w:id="463" w:name="_Hlk103980853"/>
      <w:r w:rsidR="00814244" w:rsidRPr="00F61053">
        <w:rPr>
          <w:rFonts w:ascii="Times New Roman" w:hAnsi="Times New Roman" w:cstheme="majorBidi"/>
          <w:color w:val="000000" w:themeColor="text1"/>
          <w:sz w:val="24"/>
          <w:szCs w:val="24"/>
        </w:rPr>
        <w:t>American</w:t>
      </w:r>
      <w:r w:rsidR="00814244" w:rsidRPr="00F61053">
        <w:rPr>
          <w:rFonts w:ascii="Times New Roman" w:hAnsi="Times New Roman" w:cstheme="majorBidi"/>
          <w:color w:val="000000" w:themeColor="text1"/>
          <w:sz w:val="24"/>
          <w:szCs w:val="24"/>
          <w:rPrChange w:id="464"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Society</w:t>
      </w:r>
      <w:r w:rsidR="00814244" w:rsidRPr="00F61053">
        <w:rPr>
          <w:rFonts w:ascii="Times New Roman" w:hAnsi="Times New Roman" w:cstheme="majorBidi"/>
          <w:color w:val="000000" w:themeColor="text1"/>
          <w:sz w:val="24"/>
          <w:szCs w:val="24"/>
          <w:rPrChange w:id="465"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of</w:t>
      </w:r>
      <w:r w:rsidR="00814244" w:rsidRPr="00F61053">
        <w:rPr>
          <w:rFonts w:ascii="Times New Roman" w:hAnsi="Times New Roman" w:cstheme="majorBidi"/>
          <w:color w:val="000000" w:themeColor="text1"/>
          <w:sz w:val="24"/>
          <w:szCs w:val="24"/>
          <w:rPrChange w:id="466"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Clinical</w:t>
      </w:r>
      <w:r w:rsidR="00814244" w:rsidRPr="00F61053">
        <w:rPr>
          <w:rFonts w:ascii="Times New Roman" w:hAnsi="Times New Roman" w:cstheme="majorBidi"/>
          <w:color w:val="000000" w:themeColor="text1"/>
          <w:sz w:val="24"/>
          <w:szCs w:val="24"/>
          <w:rPrChange w:id="467"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Oncology/College</w:t>
      </w:r>
      <w:r w:rsidR="00814244" w:rsidRPr="00F61053">
        <w:rPr>
          <w:rFonts w:ascii="Times New Roman" w:hAnsi="Times New Roman" w:cstheme="majorBidi"/>
          <w:color w:val="000000" w:themeColor="text1"/>
          <w:sz w:val="24"/>
          <w:szCs w:val="24"/>
          <w:rPrChange w:id="468"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of</w:t>
      </w:r>
      <w:r w:rsidR="00814244" w:rsidRPr="00F61053">
        <w:rPr>
          <w:rFonts w:ascii="Times New Roman" w:hAnsi="Times New Roman" w:cstheme="majorBidi"/>
          <w:i/>
          <w:iCs/>
          <w:color w:val="000000" w:themeColor="text1"/>
          <w:sz w:val="24"/>
          <w:szCs w:val="24"/>
        </w:rPr>
        <w:t xml:space="preserve"> </w:t>
      </w:r>
      <w:r w:rsidR="00814244" w:rsidRPr="00F61053">
        <w:rPr>
          <w:rFonts w:ascii="Times New Roman" w:hAnsi="Times New Roman" w:cstheme="majorBidi"/>
          <w:color w:val="000000" w:themeColor="text1"/>
          <w:sz w:val="24"/>
          <w:szCs w:val="24"/>
        </w:rPr>
        <w:t>American</w:t>
      </w:r>
      <w:r w:rsidR="00814244" w:rsidRPr="00F61053">
        <w:rPr>
          <w:rFonts w:ascii="Times New Roman" w:hAnsi="Times New Roman" w:cstheme="majorBidi"/>
          <w:i/>
          <w:iCs/>
          <w:color w:val="000000" w:themeColor="text1"/>
          <w:sz w:val="24"/>
          <w:szCs w:val="24"/>
        </w:rPr>
        <w:t xml:space="preserve"> </w:t>
      </w:r>
      <w:r w:rsidR="00814244" w:rsidRPr="00F61053">
        <w:rPr>
          <w:rFonts w:ascii="Times New Roman" w:hAnsi="Times New Roman" w:cstheme="majorBidi"/>
          <w:color w:val="000000" w:themeColor="text1"/>
          <w:sz w:val="24"/>
          <w:szCs w:val="24"/>
        </w:rPr>
        <w:t>Pathologists</w:t>
      </w:r>
      <w:bookmarkEnd w:id="463"/>
      <w:r w:rsidR="00814244" w:rsidRPr="00F61053">
        <w:rPr>
          <w:rFonts w:ascii="Times New Roman" w:hAnsi="Times New Roman" w:cstheme="majorBidi"/>
          <w:i/>
          <w:iCs/>
          <w:color w:val="000000" w:themeColor="text1"/>
          <w:sz w:val="24"/>
          <w:szCs w:val="24"/>
        </w:rPr>
        <w:t xml:space="preserve"> </w:t>
      </w:r>
      <w:r w:rsidR="00814244" w:rsidRPr="00F61053">
        <w:rPr>
          <w:rFonts w:ascii="Times New Roman" w:hAnsi="Times New Roman" w:cstheme="majorBidi"/>
          <w:color w:val="000000" w:themeColor="text1"/>
          <w:sz w:val="24"/>
          <w:szCs w:val="24"/>
        </w:rPr>
        <w:t xml:space="preserve">guidelines </w:t>
      </w:r>
      <w:r w:rsidR="00814244" w:rsidRPr="00F61053">
        <w:rPr>
          <w:rFonts w:ascii="Times New Roman" w:hAnsi="Times New Roman" w:cstheme="majorBidi"/>
          <w:color w:val="000000" w:themeColor="text1"/>
          <w:sz w:val="24"/>
          <w:szCs w:val="24"/>
        </w:rPr>
        <w:fldChar w:fldCharType="begin"/>
      </w:r>
      <w:r w:rsidR="00A62180" w:rsidRPr="00F61053">
        <w:rPr>
          <w:rFonts w:ascii="Times New Roman" w:hAnsi="Times New Roman" w:cstheme="majorBidi"/>
          <w:color w:val="000000" w:themeColor="text1"/>
          <w:sz w:val="24"/>
          <w:szCs w:val="24"/>
        </w:rPr>
        <w:instrText xml:space="preserve"> ADDIN EN.CITE &lt;EndNote&gt;&lt;Cite&gt;&lt;Author&gt;Hammond&lt;/Author&gt;&lt;Year&gt;2011&lt;/Year&gt;&lt;RecNum&gt;203&lt;/RecNum&gt;&lt;DisplayText&gt;[27]&lt;/DisplayText&gt;&lt;record&gt;&lt;rec-number&gt;203&lt;/rec-number&gt;&lt;foreign-keys&gt;&lt;key app="EN" db-id="wwexvrtzes9x5uevx5ov99p99wrwaf2step5" timestamp="1640610521"&gt;203&lt;/key&gt;&lt;/foreign-keys&gt;&lt;ref-type name="Journal Article"&gt;17&lt;/ref-type&gt;&lt;contributors&gt;&lt;authors&gt;&lt;author&gt;Hammond, M. E.&lt;/author&gt;&lt;author&gt;Hayes, D. F.&lt;/author&gt;&lt;author&gt;Wolff, A. C.&lt;/author&gt;&lt;/authors&gt;&lt;/contributors&gt;&lt;titles&gt;&lt;title&gt;Clinical Notice for American Society of Clinical Oncology-College of American Pathologists guideline recommendations on ER/PgR and HER2 testing in breast cancer&lt;/title&gt;&lt;secondary-title&gt;J Clin Oncol&lt;/secondary-title&gt;&lt;/titles&gt;&lt;periodical&gt;&lt;full-title&gt;J Clin Oncol&lt;/full-title&gt;&lt;/periodical&gt;&lt;pages&gt;e458&lt;/pages&gt;&lt;volume&gt;29&lt;/volume&gt;&lt;number&gt;15&lt;/number&gt;&lt;edition&gt;2011/04/20&lt;/edition&gt;&lt;keywords&gt;&lt;keyword&gt;Biomarkers, Tumor/*analysis&lt;/keyword&gt;&lt;keyword&gt;Breast Neoplasms/*diagnosis&lt;/keyword&gt;&lt;keyword&gt;*Guidelines as Topic&lt;/keyword&gt;&lt;keyword&gt;Humans&lt;/keyword&gt;&lt;keyword&gt;Receptor, ErbB-2/*analysis&lt;/keyword&gt;&lt;keyword&gt;Receptors, Estrogen/*analysis&lt;/keyword&gt;&lt;keyword&gt;Receptors, Progesterone/*analysis&lt;/keyword&gt;&lt;keyword&gt;Specimen Handling&lt;/keyword&gt;&lt;/keywords&gt;&lt;dates&gt;&lt;year&gt;2011&lt;/year&gt;&lt;pub-dates&gt;&lt;date&gt;May 20&lt;/date&gt;&lt;/pub-dates&gt;&lt;/dates&gt;&lt;isbn&gt;1527-7755 (Electronic)&amp;#xD;0732-183X (Linking)&lt;/isbn&gt;&lt;accession-num&gt;21502545&lt;/accession-num&gt;&lt;urls&gt;&lt;related-urls&gt;&lt;url&gt;https://www.ncbi.nlm.nih.gov/pubmed/21502545&lt;/url&gt;&lt;/related-urls&gt;&lt;/urls&gt;&lt;electronic-resource-num&gt;10.1200/JCO.2011.35.2245&lt;/electronic-resource-num&gt;&lt;/record&gt;&lt;/Cite&gt;&lt;/EndNote&gt;</w:instrText>
      </w:r>
      <w:r w:rsidR="00814244" w:rsidRPr="00F61053">
        <w:rPr>
          <w:rFonts w:ascii="Times New Roman" w:hAnsi="Times New Roman" w:cstheme="majorBidi"/>
          <w:color w:val="000000" w:themeColor="text1"/>
          <w:sz w:val="24"/>
          <w:szCs w:val="24"/>
        </w:rPr>
        <w:fldChar w:fldCharType="separate"/>
      </w:r>
      <w:r w:rsidR="00A62180" w:rsidRPr="00F61053">
        <w:rPr>
          <w:rFonts w:ascii="Times New Roman" w:hAnsi="Times New Roman" w:cstheme="majorBidi"/>
          <w:noProof/>
          <w:color w:val="000000" w:themeColor="text1"/>
          <w:sz w:val="24"/>
          <w:szCs w:val="24"/>
        </w:rPr>
        <w:t>[27]</w:t>
      </w:r>
      <w:r w:rsidR="00814244" w:rsidRPr="00F61053">
        <w:rPr>
          <w:rFonts w:ascii="Times New Roman" w:hAnsi="Times New Roman" w:cstheme="majorBidi"/>
          <w:color w:val="000000" w:themeColor="text1"/>
          <w:sz w:val="24"/>
          <w:szCs w:val="24"/>
        </w:rPr>
        <w:fldChar w:fldCharType="end"/>
      </w:r>
      <w:r w:rsidR="00F6162F" w:rsidRPr="00F61053">
        <w:rPr>
          <w:rFonts w:ascii="Times New Roman" w:hAnsi="Times New Roman"/>
          <w:sz w:val="24"/>
          <w:szCs w:val="24"/>
        </w:rPr>
        <w:t>.</w:t>
      </w:r>
    </w:p>
    <w:p w14:paraId="4FA50985" w14:textId="3929C9C9" w:rsidR="00780296" w:rsidRPr="00F61053" w:rsidRDefault="00E06C2F">
      <w:pPr>
        <w:suppressAutoHyphens/>
        <w:spacing w:before="90" w:line="480" w:lineRule="auto"/>
        <w:rPr>
          <w:rFonts w:ascii="Times New Roman" w:hAnsi="Times New Roman"/>
          <w:sz w:val="24"/>
        </w:rPr>
        <w:pPrChange w:id="469" w:author="Gregory Zelchenko" w:date="2022-05-20T23:37:00Z">
          <w:pPr>
            <w:spacing w:before="90" w:line="480" w:lineRule="auto"/>
            <w:jc w:val="both"/>
          </w:pPr>
        </w:pPrChange>
      </w:pPr>
      <w:r w:rsidRPr="00F61053">
        <w:rPr>
          <w:rFonts w:ascii="Times New Roman" w:hAnsi="Times New Roman"/>
          <w:b/>
          <w:sz w:val="24"/>
        </w:rPr>
        <w:t xml:space="preserve">Treatment Response. </w:t>
      </w:r>
      <w:r w:rsidRPr="00F61053">
        <w:rPr>
          <w:rFonts w:ascii="Times New Roman" w:hAnsi="Times New Roman"/>
          <w:sz w:val="24"/>
        </w:rPr>
        <w:t>Two pathologists evaluated surgical specimens and assessed tumor</w:t>
      </w:r>
      <w:r w:rsidR="00197E48" w:rsidRPr="00F61053">
        <w:rPr>
          <w:rFonts w:ascii="Times New Roman" w:hAnsi="Times New Roman"/>
          <w:sz w:val="24"/>
        </w:rPr>
        <w:t xml:space="preserve"> </w:t>
      </w:r>
      <w:r w:rsidRPr="00F61053">
        <w:rPr>
          <w:rFonts w:ascii="Times New Roman" w:hAnsi="Times New Roman"/>
          <w:sz w:val="24"/>
        </w:rPr>
        <w:t xml:space="preserve">response to NCT using the </w:t>
      </w:r>
      <w:bookmarkStart w:id="470" w:name="_Hlk103980881"/>
      <w:r w:rsidRPr="00F61053">
        <w:rPr>
          <w:rFonts w:ascii="Times New Roman" w:hAnsi="Times New Roman"/>
          <w:sz w:val="24"/>
        </w:rPr>
        <w:t>Miller</w:t>
      </w:r>
      <w:del w:id="471" w:author="Gregory Zelchenko" w:date="2022-05-20T23:14:00Z">
        <w:r w:rsidRPr="00F61053" w:rsidDel="00192D0E">
          <w:rPr>
            <w:rFonts w:ascii="Times New Roman" w:hAnsi="Times New Roman"/>
            <w:sz w:val="24"/>
          </w:rPr>
          <w:delText>-</w:delText>
        </w:r>
      </w:del>
      <w:ins w:id="472" w:author="Gregory Zelchenko" w:date="2022-05-20T23:14:00Z">
        <w:r w:rsidR="00192D0E" w:rsidRPr="00F61053">
          <w:rPr>
            <w:rFonts w:ascii="Times New Roman" w:hAnsi="Times New Roman"/>
            <w:sz w:val="24"/>
          </w:rPr>
          <w:t>–</w:t>
        </w:r>
      </w:ins>
      <w:r w:rsidRPr="00F61053">
        <w:rPr>
          <w:rFonts w:ascii="Times New Roman" w:hAnsi="Times New Roman"/>
          <w:sz w:val="24"/>
        </w:rPr>
        <w:t>Payne grading system</w:t>
      </w:r>
      <w:bookmarkEnd w:id="470"/>
      <w:r w:rsidRPr="00F61053">
        <w:rPr>
          <w:rFonts w:ascii="Times New Roman" w:hAnsi="Times New Roman"/>
          <w:sz w:val="24"/>
        </w:rPr>
        <w:t xml:space="preserve">. For </w:t>
      </w:r>
      <w:ins w:id="473" w:author="Gregory Zelchenko" w:date="2022-05-20T23:14:00Z">
        <w:r w:rsidR="00192D0E" w:rsidRPr="00F61053">
          <w:rPr>
            <w:rFonts w:ascii="Times New Roman" w:hAnsi="Times New Roman"/>
            <w:sz w:val="24"/>
          </w:rPr>
          <w:t xml:space="preserve">the </w:t>
        </w:r>
      </w:ins>
      <w:r w:rsidRPr="00F61053">
        <w:rPr>
          <w:rFonts w:ascii="Times New Roman" w:hAnsi="Times New Roman"/>
          <w:sz w:val="24"/>
        </w:rPr>
        <w:t xml:space="preserve">purposes of this study, a </w:t>
      </w:r>
      <w:ins w:id="474" w:author="Gregory Zelchenko" w:date="2022-05-20T23:16:00Z">
        <w:r w:rsidR="00636F2E" w:rsidRPr="00F61053">
          <w:rPr>
            <w:rFonts w:ascii="Times New Roman" w:hAnsi="Times New Roman"/>
            <w:sz w:val="24"/>
          </w:rPr>
          <w:t xml:space="preserve">Miller–Payne </w:t>
        </w:r>
      </w:ins>
      <w:r w:rsidRPr="00F61053">
        <w:rPr>
          <w:rFonts w:ascii="Times New Roman" w:hAnsi="Times New Roman"/>
          <w:sz w:val="24"/>
        </w:rPr>
        <w:t>grade</w:t>
      </w:r>
      <w:r w:rsidR="00197E48" w:rsidRPr="00F61053">
        <w:rPr>
          <w:rFonts w:ascii="Times New Roman" w:hAnsi="Times New Roman"/>
          <w:sz w:val="24"/>
        </w:rPr>
        <w:t xml:space="preserve"> </w:t>
      </w:r>
      <w:r w:rsidRPr="00F61053">
        <w:rPr>
          <w:rFonts w:ascii="Times New Roman" w:hAnsi="Times New Roman"/>
          <w:sz w:val="24"/>
        </w:rPr>
        <w:t xml:space="preserve">5 score </w:t>
      </w:r>
      <w:del w:id="475" w:author="Gregory Zelchenko" w:date="2022-05-20T23:16:00Z">
        <w:r w:rsidRPr="00F61053" w:rsidDel="00636F2E">
          <w:rPr>
            <w:rFonts w:ascii="Times New Roman" w:hAnsi="Times New Roman"/>
            <w:sz w:val="24"/>
          </w:rPr>
          <w:delText xml:space="preserve">in the grading system </w:delText>
        </w:r>
      </w:del>
      <w:r w:rsidRPr="00F61053">
        <w:rPr>
          <w:rFonts w:ascii="Times New Roman" w:hAnsi="Times New Roman"/>
          <w:sz w:val="24"/>
        </w:rPr>
        <w:t xml:space="preserve">was considered </w:t>
      </w:r>
      <w:del w:id="476" w:author="Gregory Zelchenko" w:date="2022-05-20T23:16:00Z">
        <w:r w:rsidRPr="00F61053" w:rsidDel="00636F2E">
          <w:rPr>
            <w:rFonts w:ascii="Times New Roman" w:hAnsi="Times New Roman"/>
            <w:sz w:val="24"/>
          </w:rPr>
          <w:delText xml:space="preserve">as </w:delText>
        </w:r>
      </w:del>
      <w:ins w:id="477" w:author="Gregory Zelchenko" w:date="2022-05-20T23:16:00Z">
        <w:r w:rsidR="00636F2E" w:rsidRPr="00F61053">
          <w:rPr>
            <w:rFonts w:ascii="Times New Roman" w:hAnsi="Times New Roman"/>
            <w:sz w:val="24"/>
          </w:rPr>
          <w:t xml:space="preserve">to be </w:t>
        </w:r>
      </w:ins>
      <w:del w:id="478" w:author="Gregory Zelchenko" w:date="2022-05-20T23:16:00Z">
        <w:r w:rsidRPr="00F61053" w:rsidDel="00636F2E">
          <w:rPr>
            <w:rFonts w:ascii="Times New Roman" w:hAnsi="Times New Roman"/>
            <w:sz w:val="24"/>
          </w:rPr>
          <w:delText>pathological complete response (</w:delText>
        </w:r>
      </w:del>
      <w:r w:rsidRPr="00F61053">
        <w:rPr>
          <w:rFonts w:ascii="Times New Roman" w:hAnsi="Times New Roman"/>
          <w:sz w:val="24"/>
        </w:rPr>
        <w:t>pCR</w:t>
      </w:r>
      <w:del w:id="479" w:author="Gregory Zelchenko" w:date="2022-05-20T23:16:00Z">
        <w:r w:rsidRPr="00F61053" w:rsidDel="00636F2E">
          <w:rPr>
            <w:rFonts w:ascii="Times New Roman" w:hAnsi="Times New Roman"/>
            <w:sz w:val="24"/>
          </w:rPr>
          <w:delText>),</w:delText>
        </w:r>
      </w:del>
      <w:r w:rsidRPr="00F61053">
        <w:rPr>
          <w:rFonts w:ascii="Times New Roman" w:hAnsi="Times New Roman"/>
          <w:sz w:val="24"/>
        </w:rPr>
        <w:t xml:space="preserve"> and</w:t>
      </w:r>
      <w:r w:rsidR="00197E48" w:rsidRPr="00F61053">
        <w:rPr>
          <w:rFonts w:ascii="Times New Roman" w:hAnsi="Times New Roman"/>
          <w:sz w:val="24"/>
        </w:rPr>
        <w:t xml:space="preserve"> </w:t>
      </w:r>
      <w:r w:rsidRPr="00F61053">
        <w:rPr>
          <w:rFonts w:ascii="Times New Roman" w:hAnsi="Times New Roman"/>
          <w:sz w:val="24"/>
        </w:rPr>
        <w:t>the remaining scores (including partial pathologic</w:t>
      </w:r>
      <w:del w:id="480" w:author="Gregory Zelchenko" w:date="2022-05-20T23:17:00Z">
        <w:r w:rsidRPr="00F61053" w:rsidDel="00636F2E">
          <w:rPr>
            <w:rFonts w:ascii="Times New Roman" w:hAnsi="Times New Roman"/>
            <w:sz w:val="24"/>
          </w:rPr>
          <w:delText>al</w:delText>
        </w:r>
      </w:del>
      <w:r w:rsidRPr="00F61053">
        <w:rPr>
          <w:rFonts w:ascii="Times New Roman" w:hAnsi="Times New Roman"/>
          <w:sz w:val="24"/>
        </w:rPr>
        <w:t xml:space="preserve"> response) were classified </w:t>
      </w:r>
      <w:del w:id="481" w:author="Gregory Zelchenko" w:date="2022-05-20T23:17:00Z">
        <w:r w:rsidRPr="00F61053" w:rsidDel="00636F2E">
          <w:rPr>
            <w:rFonts w:ascii="Times New Roman" w:hAnsi="Times New Roman"/>
            <w:sz w:val="24"/>
          </w:rPr>
          <w:delText xml:space="preserve">as </w:delText>
        </w:r>
      </w:del>
      <w:ins w:id="482" w:author="Gregory Zelchenko" w:date="2022-05-20T23:17:00Z">
        <w:r w:rsidR="00636F2E" w:rsidRPr="00F61053">
          <w:rPr>
            <w:rFonts w:ascii="Times New Roman" w:hAnsi="Times New Roman"/>
            <w:sz w:val="24"/>
          </w:rPr>
          <w:t xml:space="preserve">to be </w:t>
        </w:r>
      </w:ins>
      <w:del w:id="483" w:author="Gregory Zelchenko" w:date="2022-05-20T23:17:00Z">
        <w:r w:rsidRPr="00F61053" w:rsidDel="00636F2E">
          <w:rPr>
            <w:rFonts w:ascii="Times New Roman" w:hAnsi="Times New Roman"/>
            <w:sz w:val="24"/>
          </w:rPr>
          <w:delText>non-</w:delText>
        </w:r>
        <w:r w:rsidR="00197E48" w:rsidRPr="00F61053" w:rsidDel="00636F2E">
          <w:rPr>
            <w:rFonts w:ascii="Times New Roman" w:hAnsi="Times New Roman"/>
            <w:sz w:val="24"/>
          </w:rPr>
          <w:delText xml:space="preserve"> </w:delText>
        </w:r>
        <w:r w:rsidRPr="00F61053" w:rsidDel="00636F2E">
          <w:rPr>
            <w:rFonts w:ascii="Times New Roman" w:hAnsi="Times New Roman"/>
            <w:sz w:val="24"/>
          </w:rPr>
          <w:delText>pathological complete responses (</w:delText>
        </w:r>
      </w:del>
      <w:r w:rsidRPr="00F61053">
        <w:rPr>
          <w:rFonts w:ascii="Times New Roman" w:hAnsi="Times New Roman"/>
          <w:sz w:val="24"/>
        </w:rPr>
        <w:t>no</w:t>
      </w:r>
      <w:r w:rsidR="00F24DC1" w:rsidRPr="00F61053">
        <w:rPr>
          <w:rFonts w:ascii="Times New Roman" w:hAnsi="Times New Roman"/>
          <w:sz w:val="24"/>
        </w:rPr>
        <w:t>n</w:t>
      </w:r>
      <w:r w:rsidRPr="00F61053">
        <w:rPr>
          <w:rFonts w:ascii="Times New Roman" w:hAnsi="Times New Roman"/>
          <w:sz w:val="24"/>
        </w:rPr>
        <w:t>-pCR</w:t>
      </w:r>
      <w:del w:id="484" w:author="Gregory Zelchenko" w:date="2022-05-20T23:17:00Z">
        <w:r w:rsidRPr="00F61053" w:rsidDel="00636F2E">
          <w:rPr>
            <w:rFonts w:ascii="Times New Roman" w:hAnsi="Times New Roman"/>
            <w:sz w:val="24"/>
          </w:rPr>
          <w:delText>)</w:delText>
        </w:r>
      </w:del>
      <w:r w:rsidRPr="00F61053">
        <w:rPr>
          <w:rFonts w:ascii="Times New Roman" w:hAnsi="Times New Roman"/>
          <w:sz w:val="24"/>
        </w:rPr>
        <w:t xml:space="preserve"> </w:t>
      </w:r>
      <w:r w:rsidR="00ED5BF8" w:rsidRPr="00F61053">
        <w:rPr>
          <w:rFonts w:ascii="Times New Roman" w:hAnsi="Times New Roman"/>
          <w:sz w:val="24"/>
        </w:rPr>
        <w:fldChar w:fldCharType="begin">
          <w:fldData xml:space="preserve">PEVuZE5vdGU+PENpdGU+PEF1dGhvcj5PZ3N0b248L0F1dGhvcj48WWVhcj4yMDAzPC9ZZWFyPjxS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PEVuZE5vdGU+PENpdGU+PEF1dGhvcj5PZ3N0b248L0F1dGhvcj48WWVhcj4yMDAzPC9ZZWFyPjxS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ED5BF8" w:rsidRPr="00F61053">
        <w:rPr>
          <w:rFonts w:ascii="Times New Roman" w:hAnsi="Times New Roman"/>
          <w:sz w:val="24"/>
        </w:rPr>
      </w:r>
      <w:r w:rsidR="00ED5BF8" w:rsidRPr="00F61053">
        <w:rPr>
          <w:rFonts w:ascii="Times New Roman" w:hAnsi="Times New Roman"/>
          <w:sz w:val="24"/>
        </w:rPr>
        <w:fldChar w:fldCharType="separate"/>
      </w:r>
      <w:r w:rsidR="00A62180" w:rsidRPr="00F61053">
        <w:rPr>
          <w:rFonts w:ascii="Times New Roman" w:hAnsi="Times New Roman"/>
          <w:noProof/>
          <w:sz w:val="24"/>
        </w:rPr>
        <w:t>[28]</w:t>
      </w:r>
      <w:r w:rsidR="00ED5BF8" w:rsidRPr="00F61053">
        <w:rPr>
          <w:rFonts w:ascii="Times New Roman" w:hAnsi="Times New Roman"/>
          <w:sz w:val="24"/>
        </w:rPr>
        <w:fldChar w:fldCharType="end"/>
      </w:r>
      <w:r w:rsidRPr="00F61053">
        <w:rPr>
          <w:rFonts w:ascii="Times New Roman" w:hAnsi="Times New Roman"/>
          <w:sz w:val="24"/>
        </w:rPr>
        <w:t>.</w:t>
      </w:r>
    </w:p>
    <w:p w14:paraId="4AD5F047" w14:textId="54E03EF8" w:rsidR="00780296" w:rsidRPr="00F61053" w:rsidRDefault="00E06C2F">
      <w:pPr>
        <w:suppressAutoHyphens/>
        <w:spacing w:before="90" w:line="480" w:lineRule="auto"/>
        <w:jc w:val="both"/>
        <w:rPr>
          <w:rFonts w:ascii="Times New Roman" w:hAnsi="Times New Roman"/>
          <w:sz w:val="24"/>
        </w:rPr>
        <w:pPrChange w:id="485" w:author="Gregory Zelchenko" w:date="2022-05-20T23:37:00Z">
          <w:pPr>
            <w:spacing w:before="90" w:line="480" w:lineRule="auto"/>
            <w:jc w:val="both"/>
          </w:pPr>
        </w:pPrChange>
      </w:pPr>
      <w:r w:rsidRPr="00F61053">
        <w:rPr>
          <w:rFonts w:ascii="Times New Roman" w:hAnsi="Times New Roman"/>
          <w:b/>
          <w:sz w:val="24"/>
        </w:rPr>
        <w:t xml:space="preserve">RNA isolation and </w:t>
      </w:r>
      <w:r w:rsidR="000F3AEE" w:rsidRPr="00F61053">
        <w:rPr>
          <w:rFonts w:ascii="Times New Roman" w:hAnsi="Times New Roman"/>
          <w:b/>
          <w:sz w:val="24"/>
        </w:rPr>
        <w:t xml:space="preserve">microarrays </w:t>
      </w:r>
      <w:r w:rsidRPr="00F61053">
        <w:rPr>
          <w:rFonts w:ascii="Times New Roman" w:hAnsi="Times New Roman"/>
          <w:b/>
          <w:sz w:val="24"/>
        </w:rPr>
        <w:t xml:space="preserve">analysis (expression profiles). </w:t>
      </w:r>
      <w:r w:rsidRPr="00F61053">
        <w:rPr>
          <w:rFonts w:ascii="Times New Roman" w:hAnsi="Times New Roman"/>
          <w:sz w:val="24"/>
        </w:rPr>
        <w:t xml:space="preserve">RNA </w:t>
      </w:r>
      <w:r w:rsidR="00197E48" w:rsidRPr="00F61053">
        <w:rPr>
          <w:rFonts w:ascii="Times New Roman" w:hAnsi="Times New Roman"/>
          <w:sz w:val="24"/>
        </w:rPr>
        <w:t>isolat</w:t>
      </w:r>
      <w:r w:rsidRPr="00F61053">
        <w:rPr>
          <w:rFonts w:ascii="Times New Roman" w:hAnsi="Times New Roman"/>
          <w:sz w:val="24"/>
        </w:rPr>
        <w:t>ion from BS</w:t>
      </w:r>
      <w:r w:rsidR="00197E48" w:rsidRPr="00F61053">
        <w:rPr>
          <w:rFonts w:ascii="Times New Roman" w:hAnsi="Times New Roman"/>
          <w:sz w:val="24"/>
        </w:rPr>
        <w:t xml:space="preserve"> </w:t>
      </w:r>
      <w:r w:rsidRPr="00F61053">
        <w:rPr>
          <w:rFonts w:ascii="Times New Roman" w:hAnsi="Times New Roman"/>
          <w:sz w:val="24"/>
        </w:rPr>
        <w:t xml:space="preserve">and SS were prepared using </w:t>
      </w:r>
      <w:bookmarkStart w:id="486" w:name="_Hlk103981127"/>
      <w:r w:rsidRPr="00F61053">
        <w:rPr>
          <w:rFonts w:ascii="Times New Roman" w:hAnsi="Times New Roman"/>
          <w:sz w:val="24"/>
        </w:rPr>
        <w:t>RNeasy Fibrous Tissue Mini Kit</w:t>
      </w:r>
      <w:bookmarkEnd w:id="486"/>
      <w:r w:rsidRPr="00F61053">
        <w:rPr>
          <w:rFonts w:ascii="Times New Roman" w:hAnsi="Times New Roman"/>
          <w:sz w:val="24"/>
        </w:rPr>
        <w:t xml:space="preserve"> (Qiagen</w:t>
      </w:r>
      <w:ins w:id="487" w:author="Gregory Zelchenko" w:date="2022-05-20T23:18:00Z">
        <w:r w:rsidR="002F18CA" w:rsidRPr="00F61053">
          <w:rPr>
            <w:rFonts w:ascii="Times New Roman" w:hAnsi="Times New Roman"/>
            <w:sz w:val="24"/>
          </w:rPr>
          <w:t>;</w:t>
        </w:r>
      </w:ins>
      <w:del w:id="488" w:author="Gregory Zelchenko" w:date="2022-05-20T23:18:00Z">
        <w:r w:rsidRPr="00F61053" w:rsidDel="002F18CA">
          <w:rPr>
            <w:rFonts w:ascii="Times New Roman" w:hAnsi="Times New Roman"/>
            <w:sz w:val="24"/>
          </w:rPr>
          <w:delText>,</w:delText>
        </w:r>
      </w:del>
      <w:r w:rsidRPr="00F61053">
        <w:rPr>
          <w:rFonts w:ascii="Times New Roman" w:hAnsi="Times New Roman"/>
          <w:sz w:val="24"/>
        </w:rPr>
        <w:t xml:space="preserve"> </w:t>
      </w:r>
      <w:bookmarkStart w:id="489" w:name="_Hlk103981147"/>
      <w:r w:rsidRPr="00F61053">
        <w:rPr>
          <w:rFonts w:ascii="Times New Roman" w:hAnsi="Times New Roman"/>
          <w:sz w:val="24"/>
        </w:rPr>
        <w:t>Germantown, MA</w:t>
      </w:r>
      <w:bookmarkEnd w:id="489"/>
      <w:r w:rsidRPr="00F61053">
        <w:rPr>
          <w:rFonts w:ascii="Times New Roman" w:hAnsi="Times New Roman"/>
          <w:sz w:val="24"/>
        </w:rPr>
        <w:t>)</w:t>
      </w:r>
      <w:r w:rsidR="00197E48" w:rsidRPr="00F61053">
        <w:rPr>
          <w:rFonts w:ascii="Times New Roman" w:hAnsi="Times New Roman"/>
          <w:sz w:val="24"/>
        </w:rPr>
        <w:t xml:space="preserve"> </w:t>
      </w:r>
      <w:r w:rsidRPr="00F61053">
        <w:rPr>
          <w:rFonts w:ascii="Times New Roman" w:hAnsi="Times New Roman"/>
          <w:sz w:val="24"/>
        </w:rPr>
        <w:t>following manufacturer's instructions. RNA quality was assessed by capillary electrophoresis</w:t>
      </w:r>
      <w:r w:rsidR="00197E48" w:rsidRPr="00F61053">
        <w:rPr>
          <w:rFonts w:ascii="Times New Roman" w:hAnsi="Times New Roman"/>
          <w:sz w:val="24"/>
        </w:rPr>
        <w:t xml:space="preserve"> </w:t>
      </w:r>
      <w:r w:rsidRPr="00F61053">
        <w:rPr>
          <w:rFonts w:ascii="Times New Roman" w:hAnsi="Times New Roman"/>
          <w:sz w:val="24"/>
        </w:rPr>
        <w:t xml:space="preserve">using the </w:t>
      </w:r>
      <w:bookmarkStart w:id="490" w:name="_Hlk103981181"/>
      <w:r w:rsidRPr="00F61053">
        <w:rPr>
          <w:rFonts w:ascii="Times New Roman" w:hAnsi="Times New Roman"/>
          <w:sz w:val="24"/>
        </w:rPr>
        <w:t>Experion</w:t>
      </w:r>
      <w:del w:id="491" w:author="Gregory Zelchenko" w:date="2022-05-20T23:19:00Z">
        <w:r w:rsidRPr="00F61053" w:rsidDel="002F18CA">
          <w:rPr>
            <w:rFonts w:ascii="Times New Roman" w:hAnsi="Times New Roman"/>
            <w:sz w:val="24"/>
          </w:rPr>
          <w:delText>™</w:delText>
        </w:r>
      </w:del>
      <w:r w:rsidRPr="00F61053">
        <w:rPr>
          <w:rFonts w:ascii="Times New Roman" w:hAnsi="Times New Roman"/>
          <w:sz w:val="24"/>
        </w:rPr>
        <w:t xml:space="preserve"> Automated Electrophoresis Station</w:t>
      </w:r>
      <w:bookmarkEnd w:id="490"/>
      <w:r w:rsidRPr="00F61053">
        <w:rPr>
          <w:rFonts w:ascii="Times New Roman" w:hAnsi="Times New Roman"/>
          <w:sz w:val="24"/>
        </w:rPr>
        <w:t xml:space="preserve"> (Bio-Rad</w:t>
      </w:r>
      <w:del w:id="492" w:author="Gregory Zelchenko" w:date="2022-05-20T23:20:00Z">
        <w:r w:rsidRPr="00F61053" w:rsidDel="00E35E36">
          <w:rPr>
            <w:rFonts w:ascii="Times New Roman" w:hAnsi="Times New Roman"/>
            <w:sz w:val="24"/>
          </w:rPr>
          <w:delText xml:space="preserve">, </w:delText>
        </w:r>
      </w:del>
      <w:ins w:id="493" w:author="Gregory Zelchenko" w:date="2022-05-20T23:20:00Z">
        <w:r w:rsidR="00E35E36" w:rsidRPr="00F61053">
          <w:rPr>
            <w:rFonts w:ascii="Times New Roman" w:hAnsi="Times New Roman"/>
            <w:sz w:val="24"/>
          </w:rPr>
          <w:t xml:space="preserve">; Hercules, </w:t>
        </w:r>
      </w:ins>
      <w:r w:rsidRPr="00F61053">
        <w:rPr>
          <w:rFonts w:ascii="Times New Roman" w:hAnsi="Times New Roman"/>
          <w:sz w:val="24"/>
        </w:rPr>
        <w:t>CA</w:t>
      </w:r>
      <w:del w:id="494" w:author="Gregory Zelchenko" w:date="2022-05-20T23:20:00Z">
        <w:r w:rsidRPr="00F61053" w:rsidDel="00E35E36">
          <w:rPr>
            <w:rFonts w:ascii="Times New Roman" w:hAnsi="Times New Roman"/>
            <w:sz w:val="24"/>
          </w:rPr>
          <w:delText>, USA</w:delText>
        </w:r>
      </w:del>
      <w:r w:rsidRPr="00F61053">
        <w:rPr>
          <w:rFonts w:ascii="Times New Roman" w:hAnsi="Times New Roman"/>
          <w:sz w:val="24"/>
        </w:rPr>
        <w:t xml:space="preserve">). </w:t>
      </w:r>
      <w:del w:id="495" w:author="Gregory Zelchenko" w:date="2022-05-20T23:26:00Z">
        <w:r w:rsidRPr="00F61053" w:rsidDel="003467F6">
          <w:rPr>
            <w:rFonts w:ascii="Times New Roman" w:hAnsi="Times New Roman"/>
            <w:sz w:val="24"/>
          </w:rPr>
          <w:delText>Sample</w:delText>
        </w:r>
        <w:r w:rsidR="00197E48" w:rsidRPr="00F61053" w:rsidDel="003467F6">
          <w:rPr>
            <w:rFonts w:ascii="Times New Roman" w:hAnsi="Times New Roman"/>
            <w:sz w:val="24"/>
          </w:rPr>
          <w:delText xml:space="preserve"> </w:delText>
        </w:r>
        <w:r w:rsidRPr="00F61053" w:rsidDel="003467F6">
          <w:rPr>
            <w:rFonts w:ascii="Times New Roman" w:hAnsi="Times New Roman"/>
            <w:sz w:val="24"/>
          </w:rPr>
          <w:delText>p</w:delText>
        </w:r>
      </w:del>
      <w:ins w:id="496" w:author="Gregory Zelchenko" w:date="2022-05-20T23:26:00Z">
        <w:r w:rsidR="003467F6" w:rsidRPr="00F61053">
          <w:rPr>
            <w:rFonts w:ascii="Times New Roman" w:hAnsi="Times New Roman"/>
            <w:sz w:val="24"/>
          </w:rPr>
          <w:t>P</w:t>
        </w:r>
      </w:ins>
      <w:r w:rsidRPr="00F61053">
        <w:rPr>
          <w:rFonts w:ascii="Times New Roman" w:hAnsi="Times New Roman"/>
          <w:sz w:val="24"/>
        </w:rPr>
        <w:t>rocessing, microarray hybridization</w:t>
      </w:r>
      <w:ins w:id="497" w:author="Gregory Zelchenko" w:date="2022-05-20T23:20:00Z">
        <w:r w:rsidR="00B663E4" w:rsidRPr="00F61053">
          <w:rPr>
            <w:rFonts w:ascii="Times New Roman" w:hAnsi="Times New Roman"/>
            <w:sz w:val="24"/>
          </w:rPr>
          <w:t>,</w:t>
        </w:r>
      </w:ins>
      <w:r w:rsidRPr="00F61053">
        <w:rPr>
          <w:rFonts w:ascii="Times New Roman" w:hAnsi="Times New Roman"/>
          <w:sz w:val="24"/>
        </w:rPr>
        <w:t xml:space="preserve"> and gene expression analysis from the selected RNA</w:t>
      </w:r>
      <w:ins w:id="498" w:author="Gregory Zelchenko" w:date="2022-05-20T23:26:00Z">
        <w:r w:rsidR="003467F6" w:rsidRPr="00F61053">
          <w:rPr>
            <w:rFonts w:ascii="Times New Roman" w:hAnsi="Times New Roman"/>
            <w:sz w:val="24"/>
          </w:rPr>
          <w:t xml:space="preserve"> samples</w:t>
        </w:r>
      </w:ins>
      <w:del w:id="499" w:author="Gregory Zelchenko" w:date="2022-05-20T23:26:00Z">
        <w:r w:rsidRPr="00F61053" w:rsidDel="003467F6">
          <w:rPr>
            <w:rFonts w:ascii="Times New Roman" w:hAnsi="Times New Roman"/>
            <w:sz w:val="24"/>
          </w:rPr>
          <w:delText>s</w:delText>
        </w:r>
      </w:del>
      <w:r w:rsidR="00197E48" w:rsidRPr="00F61053">
        <w:rPr>
          <w:rFonts w:ascii="Times New Roman" w:hAnsi="Times New Roman"/>
          <w:sz w:val="24"/>
        </w:rPr>
        <w:t xml:space="preserve"> </w:t>
      </w:r>
      <w:del w:id="500" w:author="Gregory Zelchenko" w:date="2022-05-20T23:26:00Z">
        <w:r w:rsidRPr="00F61053" w:rsidDel="003467F6">
          <w:rPr>
            <w:rFonts w:ascii="Times New Roman" w:hAnsi="Times New Roman"/>
            <w:sz w:val="24"/>
          </w:rPr>
          <w:delText xml:space="preserve">was </w:delText>
        </w:r>
      </w:del>
      <w:ins w:id="501" w:author="Gregory Zelchenko" w:date="2022-05-20T23:26:00Z">
        <w:r w:rsidR="003467F6" w:rsidRPr="00F61053">
          <w:rPr>
            <w:rFonts w:ascii="Times New Roman" w:hAnsi="Times New Roman"/>
            <w:sz w:val="24"/>
          </w:rPr>
          <w:t xml:space="preserve">were </w:t>
        </w:r>
      </w:ins>
      <w:r w:rsidRPr="00F61053">
        <w:rPr>
          <w:rFonts w:ascii="Times New Roman" w:hAnsi="Times New Roman"/>
          <w:sz w:val="24"/>
        </w:rPr>
        <w:t xml:space="preserve">conducted using the </w:t>
      </w:r>
      <w:bookmarkStart w:id="502" w:name="_Hlk103981456"/>
      <w:r w:rsidRPr="00F61053">
        <w:rPr>
          <w:rFonts w:ascii="Times New Roman" w:hAnsi="Times New Roman"/>
          <w:sz w:val="24"/>
        </w:rPr>
        <w:t>GeneChip 3'</w:t>
      </w:r>
      <w:ins w:id="503" w:author="Gregory Zelchenko" w:date="2022-05-20T23:22:00Z">
        <w:r w:rsidR="00B663E4" w:rsidRPr="00F61053">
          <w:rPr>
            <w:rFonts w:ascii="Times New Roman" w:hAnsi="Times New Roman"/>
            <w:sz w:val="24"/>
          </w:rPr>
          <w:t xml:space="preserve"> </w:t>
        </w:r>
      </w:ins>
      <w:r w:rsidRPr="00F61053">
        <w:rPr>
          <w:rFonts w:ascii="Times New Roman" w:hAnsi="Times New Roman"/>
          <w:sz w:val="24"/>
        </w:rPr>
        <w:t>IVT Express Kit</w:t>
      </w:r>
      <w:bookmarkEnd w:id="502"/>
      <w:r w:rsidRPr="00F61053">
        <w:rPr>
          <w:rFonts w:ascii="Times New Roman" w:hAnsi="Times New Roman"/>
          <w:sz w:val="24"/>
        </w:rPr>
        <w:t xml:space="preserve"> </w:t>
      </w:r>
      <w:ins w:id="504" w:author="Gregory Zelchenko" w:date="2022-05-20T23:24:00Z">
        <w:r w:rsidR="001C4C94" w:rsidRPr="00F61053">
          <w:rPr>
            <w:rFonts w:ascii="Times New Roman" w:hAnsi="Times New Roman"/>
            <w:sz w:val="24"/>
          </w:rPr>
          <w:t>(</w:t>
        </w:r>
      </w:ins>
      <w:ins w:id="505" w:author="Gregory Zelchenko" w:date="2022-05-20T23:32:00Z">
        <w:r w:rsidR="00A04308" w:rsidRPr="00F61053">
          <w:rPr>
            <w:rFonts w:ascii="Times New Roman" w:hAnsi="Times New Roman"/>
            <w:sz w:val="24"/>
          </w:rPr>
          <w:t>Thermo Fisher Scientific; Waltham, MA</w:t>
        </w:r>
      </w:ins>
      <w:ins w:id="506" w:author="Gregory Zelchenko" w:date="2022-05-20T23:24:00Z">
        <w:r w:rsidR="001C4C94" w:rsidRPr="00F61053">
          <w:rPr>
            <w:rFonts w:ascii="Times New Roman" w:hAnsi="Times New Roman"/>
            <w:sz w:val="24"/>
          </w:rPr>
          <w:t xml:space="preserve">) </w:t>
        </w:r>
      </w:ins>
      <w:r w:rsidRPr="00F61053">
        <w:rPr>
          <w:rFonts w:ascii="Times New Roman" w:hAnsi="Times New Roman"/>
          <w:sz w:val="24"/>
        </w:rPr>
        <w:t xml:space="preserve">and </w:t>
      </w:r>
      <w:bookmarkStart w:id="507" w:name="_Hlk103981476"/>
      <w:r w:rsidRPr="00F61053">
        <w:rPr>
          <w:rFonts w:ascii="Times New Roman" w:hAnsi="Times New Roman"/>
          <w:sz w:val="24"/>
        </w:rPr>
        <w:t>GeneChip Human Genome U133</w:t>
      </w:r>
      <w:r w:rsidR="00197E48" w:rsidRPr="00F61053">
        <w:rPr>
          <w:rFonts w:ascii="Times New Roman" w:hAnsi="Times New Roman"/>
          <w:sz w:val="24"/>
        </w:rPr>
        <w:t xml:space="preserve"> </w:t>
      </w:r>
      <w:del w:id="508" w:author="Gregory Zelchenko" w:date="2022-05-20T23:24:00Z">
        <w:r w:rsidR="00197E48" w:rsidRPr="00F61053" w:rsidDel="001C4C94">
          <w:rPr>
            <w:rFonts w:ascii="Times New Roman" w:hAnsi="Times New Roman"/>
            <w:sz w:val="24"/>
          </w:rPr>
          <w:delText>plus</w:delText>
        </w:r>
        <w:r w:rsidRPr="00F61053" w:rsidDel="001C4C94">
          <w:rPr>
            <w:rFonts w:ascii="Times New Roman" w:hAnsi="Times New Roman"/>
            <w:sz w:val="24"/>
          </w:rPr>
          <w:delText xml:space="preserve"> </w:delText>
        </w:r>
      </w:del>
      <w:ins w:id="509" w:author="Gregory Zelchenko" w:date="2022-05-20T23:24:00Z">
        <w:r w:rsidR="001C4C94" w:rsidRPr="00F61053">
          <w:rPr>
            <w:rFonts w:ascii="Times New Roman" w:hAnsi="Times New Roman"/>
            <w:sz w:val="24"/>
          </w:rPr>
          <w:t xml:space="preserve">Plus </w:t>
        </w:r>
      </w:ins>
      <w:r w:rsidRPr="00F61053">
        <w:rPr>
          <w:rFonts w:ascii="Times New Roman" w:hAnsi="Times New Roman"/>
          <w:sz w:val="24"/>
        </w:rPr>
        <w:t>2</w:t>
      </w:r>
      <w:bookmarkEnd w:id="507"/>
      <w:ins w:id="510" w:author="Gregory Zelchenko" w:date="2022-05-20T23:24:00Z">
        <w:r w:rsidR="001C4C94" w:rsidRPr="00F61053">
          <w:rPr>
            <w:rFonts w:ascii="Times New Roman" w:hAnsi="Times New Roman"/>
            <w:sz w:val="24"/>
          </w:rPr>
          <w:t>.0 Array</w:t>
        </w:r>
      </w:ins>
      <w:r w:rsidRPr="00F61053">
        <w:rPr>
          <w:rFonts w:ascii="Times New Roman" w:hAnsi="Times New Roman"/>
          <w:sz w:val="24"/>
        </w:rPr>
        <w:t xml:space="preserve"> (</w:t>
      </w:r>
      <w:commentRangeStart w:id="511"/>
      <w:del w:id="512" w:author="Gregory Zelchenko" w:date="2022-05-20T23:40:00Z">
        <w:r w:rsidRPr="00F61053" w:rsidDel="008C6B76">
          <w:rPr>
            <w:rFonts w:ascii="Times New Roman" w:hAnsi="Times New Roman"/>
            <w:sz w:val="24"/>
          </w:rPr>
          <w:delText>Affymetrix</w:delText>
        </w:r>
      </w:del>
      <w:ins w:id="513" w:author="Gregory Zelchenko" w:date="2022-05-20T23:40:00Z">
        <w:r w:rsidR="008C6B76" w:rsidRPr="00F61053">
          <w:rPr>
            <w:rFonts w:ascii="Times New Roman" w:hAnsi="Times New Roman"/>
            <w:sz w:val="24"/>
            <w:rPrChange w:id="514" w:author="Gregory Zelchenko" w:date="2022-05-23T22:48:00Z">
              <w:rPr>
                <w:rFonts w:ascii="Times New Roman" w:hAnsi="Times New Roman"/>
                <w:sz w:val="24"/>
                <w:highlight w:val="yellow"/>
              </w:rPr>
            </w:rPrChange>
          </w:rPr>
          <w:t>Applied Biosystems</w:t>
        </w:r>
      </w:ins>
      <w:commentRangeEnd w:id="511"/>
      <w:ins w:id="515" w:author="Gregory Zelchenko" w:date="2022-05-20T23:41:00Z">
        <w:r w:rsidR="008C6B76" w:rsidRPr="00F61053">
          <w:rPr>
            <w:rStyle w:val="CommentReference"/>
          </w:rPr>
          <w:commentReference w:id="511"/>
        </w:r>
      </w:ins>
      <w:del w:id="516" w:author="Gregory Zelchenko" w:date="2022-05-20T23:33:00Z">
        <w:r w:rsidRPr="00F61053" w:rsidDel="00A04308">
          <w:rPr>
            <w:rFonts w:ascii="Times New Roman" w:hAnsi="Times New Roman"/>
            <w:sz w:val="24"/>
          </w:rPr>
          <w:delText xml:space="preserve">, </w:delText>
        </w:r>
      </w:del>
      <w:ins w:id="517" w:author="Gregory Zelchenko" w:date="2022-05-20T23:33:00Z">
        <w:r w:rsidR="00A04308" w:rsidRPr="00F61053">
          <w:rPr>
            <w:rFonts w:ascii="Times New Roman" w:hAnsi="Times New Roman"/>
            <w:sz w:val="24"/>
          </w:rPr>
          <w:t xml:space="preserve">; </w:t>
        </w:r>
      </w:ins>
      <w:r w:rsidRPr="00F61053">
        <w:rPr>
          <w:rFonts w:ascii="Times New Roman" w:hAnsi="Times New Roman"/>
          <w:sz w:val="24"/>
        </w:rPr>
        <w:t>Santa Clara, CA), according to manufacturer</w:t>
      </w:r>
      <w:del w:id="518" w:author="Gregory Zelchenko" w:date="2022-05-20T23:34:00Z">
        <w:r w:rsidRPr="00F61053" w:rsidDel="00B51B7B">
          <w:rPr>
            <w:rFonts w:ascii="Times New Roman" w:hAnsi="Times New Roman"/>
            <w:sz w:val="24"/>
          </w:rPr>
          <w:delText>'</w:delText>
        </w:r>
      </w:del>
      <w:r w:rsidRPr="00F61053">
        <w:rPr>
          <w:rFonts w:ascii="Times New Roman" w:hAnsi="Times New Roman"/>
          <w:sz w:val="24"/>
        </w:rPr>
        <w:t>s</w:t>
      </w:r>
      <w:ins w:id="519" w:author="Gregory Zelchenko" w:date="2022-05-20T23:34:00Z">
        <w:r w:rsidR="00B51B7B" w:rsidRPr="00F61053">
          <w:rPr>
            <w:rFonts w:ascii="Times New Roman" w:hAnsi="Times New Roman"/>
            <w:sz w:val="24"/>
          </w:rPr>
          <w:t>’</w:t>
        </w:r>
      </w:ins>
      <w:r w:rsidRPr="00F61053">
        <w:rPr>
          <w:rFonts w:ascii="Times New Roman" w:hAnsi="Times New Roman"/>
          <w:sz w:val="24"/>
        </w:rPr>
        <w:t xml:space="preserve"> instructions and</w:t>
      </w:r>
      <w:r w:rsidR="00197E48" w:rsidRPr="00F61053">
        <w:rPr>
          <w:rFonts w:ascii="Times New Roman" w:hAnsi="Times New Roman"/>
          <w:sz w:val="24"/>
        </w:rPr>
        <w:t xml:space="preserve"> </w:t>
      </w:r>
      <w:ins w:id="520" w:author="Gregory Zelchenko" w:date="2022-05-20T23:25:00Z">
        <w:r w:rsidR="001C4C94" w:rsidRPr="00F61053">
          <w:rPr>
            <w:rFonts w:ascii="Times New Roman" w:hAnsi="Times New Roman"/>
            <w:sz w:val="24"/>
          </w:rPr>
          <w:t xml:space="preserve">as </w:t>
        </w:r>
      </w:ins>
      <w:r w:rsidRPr="00F61053">
        <w:rPr>
          <w:rFonts w:ascii="Times New Roman" w:hAnsi="Times New Roman"/>
          <w:sz w:val="24"/>
        </w:rPr>
        <w:t xml:space="preserve">previously described </w:t>
      </w:r>
      <w:r w:rsidR="00ED5BF8" w:rsidRPr="00F61053">
        <w:rPr>
          <w:rFonts w:ascii="Times New Roman" w:hAnsi="Times New Roman"/>
          <w:sz w:val="24"/>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ED5BF8" w:rsidRPr="00F61053">
        <w:rPr>
          <w:rFonts w:ascii="Times New Roman" w:hAnsi="Times New Roman"/>
          <w:sz w:val="24"/>
        </w:rPr>
      </w:r>
      <w:r w:rsidR="00ED5BF8" w:rsidRPr="00F61053">
        <w:rPr>
          <w:rFonts w:ascii="Times New Roman" w:hAnsi="Times New Roman"/>
          <w:sz w:val="24"/>
        </w:rPr>
        <w:fldChar w:fldCharType="separate"/>
      </w:r>
      <w:r w:rsidR="00A62180" w:rsidRPr="00F61053">
        <w:rPr>
          <w:rFonts w:ascii="Times New Roman" w:hAnsi="Times New Roman"/>
          <w:noProof/>
          <w:sz w:val="24"/>
        </w:rPr>
        <w:t>[29]</w:t>
      </w:r>
      <w:r w:rsidR="00ED5BF8" w:rsidRPr="00F61053">
        <w:rPr>
          <w:rFonts w:ascii="Times New Roman" w:hAnsi="Times New Roman"/>
          <w:sz w:val="24"/>
        </w:rPr>
        <w:fldChar w:fldCharType="end"/>
      </w:r>
      <w:r w:rsidRPr="00F61053">
        <w:rPr>
          <w:rFonts w:ascii="Times New Roman" w:hAnsi="Times New Roman"/>
          <w:sz w:val="24"/>
        </w:rPr>
        <w:t>.</w:t>
      </w:r>
    </w:p>
    <w:p w14:paraId="0C6FB068" w14:textId="48778009" w:rsidR="00780296" w:rsidRPr="00F61053" w:rsidRDefault="00E06C2F" w:rsidP="00E00566">
      <w:pPr>
        <w:spacing w:before="90" w:line="480" w:lineRule="auto"/>
        <w:jc w:val="both"/>
        <w:rPr>
          <w:rFonts w:ascii="Times New Roman" w:hAnsi="Times New Roman"/>
          <w:sz w:val="24"/>
        </w:rPr>
      </w:pPr>
      <w:r w:rsidRPr="00F61053">
        <w:rPr>
          <w:rFonts w:ascii="Times New Roman" w:hAnsi="Times New Roman"/>
          <w:b/>
          <w:sz w:val="24"/>
        </w:rPr>
        <w:t xml:space="preserve">Microarray data </w:t>
      </w:r>
      <w:r w:rsidR="00197E48" w:rsidRPr="00F61053">
        <w:rPr>
          <w:rFonts w:ascii="Times New Roman" w:hAnsi="Times New Roman"/>
          <w:b/>
          <w:sz w:val="24"/>
        </w:rPr>
        <w:t xml:space="preserve">processing. </w:t>
      </w:r>
      <w:r w:rsidRPr="00F61053">
        <w:rPr>
          <w:rFonts w:ascii="Times New Roman" w:hAnsi="Times New Roman"/>
          <w:sz w:val="24"/>
        </w:rPr>
        <w:t xml:space="preserve">Normalization was performed using </w:t>
      </w:r>
      <w:del w:id="521" w:author="Gregory Zelchenko" w:date="2022-05-20T23:46:00Z">
        <w:r w:rsidRPr="00F61053" w:rsidDel="00E00566">
          <w:rPr>
            <w:rFonts w:ascii="Times New Roman" w:hAnsi="Times New Roman"/>
            <w:sz w:val="24"/>
          </w:rPr>
          <w:delText>RMA (</w:delText>
        </w:r>
      </w:del>
      <w:del w:id="522" w:author="Gregory Zelchenko" w:date="2022-05-20T23:47:00Z">
        <w:r w:rsidRPr="00F61053" w:rsidDel="00E00566">
          <w:rPr>
            <w:rFonts w:ascii="Times New Roman" w:hAnsi="Times New Roman"/>
            <w:sz w:val="24"/>
          </w:rPr>
          <w:delText>Robust</w:delText>
        </w:r>
        <w:r w:rsidR="00197E48" w:rsidRPr="00F61053" w:rsidDel="00E00566">
          <w:rPr>
            <w:rFonts w:ascii="Times New Roman" w:hAnsi="Times New Roman"/>
            <w:sz w:val="24"/>
          </w:rPr>
          <w:delText xml:space="preserve"> </w:delText>
        </w:r>
      </w:del>
      <w:ins w:id="523" w:author="Gregory Zelchenko" w:date="2022-05-20T23:47:00Z">
        <w:r w:rsidR="00E00566" w:rsidRPr="00F61053">
          <w:rPr>
            <w:rFonts w:ascii="Times New Roman" w:hAnsi="Times New Roman"/>
            <w:sz w:val="24"/>
          </w:rPr>
          <w:t xml:space="preserve">robust </w:t>
        </w:r>
      </w:ins>
      <w:del w:id="524" w:author="Gregory Zelchenko" w:date="2022-05-20T23:47:00Z">
        <w:r w:rsidRPr="00F61053" w:rsidDel="00E00566">
          <w:rPr>
            <w:rFonts w:ascii="Times New Roman" w:hAnsi="Times New Roman"/>
            <w:sz w:val="24"/>
          </w:rPr>
          <w:delText xml:space="preserve">Microarray </w:delText>
        </w:r>
      </w:del>
      <w:ins w:id="525" w:author="Gregory Zelchenko" w:date="2022-05-20T23:47:00Z">
        <w:r w:rsidR="00E00566" w:rsidRPr="00F61053">
          <w:rPr>
            <w:rFonts w:ascii="Times New Roman" w:hAnsi="Times New Roman"/>
            <w:sz w:val="24"/>
          </w:rPr>
          <w:t xml:space="preserve">microarray </w:t>
        </w:r>
      </w:ins>
      <w:del w:id="526" w:author="Gregory Zelchenko" w:date="2022-05-20T23:47:00Z">
        <w:r w:rsidRPr="00F61053" w:rsidDel="00E00566">
          <w:rPr>
            <w:rFonts w:ascii="Times New Roman" w:hAnsi="Times New Roman"/>
            <w:sz w:val="24"/>
          </w:rPr>
          <w:delText>Analysis</w:delText>
        </w:r>
      </w:del>
      <w:ins w:id="527" w:author="Gregory Zelchenko" w:date="2022-05-20T23:47:00Z">
        <w:r w:rsidR="00E00566" w:rsidRPr="00F61053">
          <w:rPr>
            <w:rFonts w:ascii="Times New Roman" w:hAnsi="Times New Roman"/>
            <w:sz w:val="24"/>
          </w:rPr>
          <w:t xml:space="preserve">analysis </w:t>
        </w:r>
      </w:ins>
      <w:ins w:id="528" w:author="Gregory Zelchenko" w:date="2022-05-20T23:46:00Z">
        <w:r w:rsidR="00E00566" w:rsidRPr="00F61053">
          <w:rPr>
            <w:rFonts w:ascii="Times New Roman" w:hAnsi="Times New Roman"/>
            <w:sz w:val="24"/>
          </w:rPr>
          <w:t>(RMA</w:t>
        </w:r>
      </w:ins>
      <w:r w:rsidRPr="00F61053">
        <w:rPr>
          <w:rFonts w:ascii="Times New Roman" w:hAnsi="Times New Roman"/>
          <w:sz w:val="24"/>
        </w:rPr>
        <w:t>)</w:t>
      </w:r>
      <w:del w:id="529" w:author="Gregory Zelchenko" w:date="2022-05-20T23:47:00Z">
        <w:r w:rsidRPr="00F61053" w:rsidDel="00E00566">
          <w:rPr>
            <w:rFonts w:ascii="Times New Roman" w:hAnsi="Times New Roman"/>
            <w:sz w:val="24"/>
          </w:rPr>
          <w:delText xml:space="preserve"> normalization</w:delText>
        </w:r>
      </w:del>
      <w:r w:rsidRPr="00F61053">
        <w:rPr>
          <w:rFonts w:ascii="Times New Roman" w:hAnsi="Times New Roman"/>
          <w:sz w:val="24"/>
        </w:rPr>
        <w:t>. Samples from five patients were removed because they</w:t>
      </w:r>
      <w:r w:rsidR="00197E48" w:rsidRPr="00F61053">
        <w:rPr>
          <w:rFonts w:ascii="Times New Roman" w:hAnsi="Times New Roman"/>
          <w:sz w:val="24"/>
        </w:rPr>
        <w:t xml:space="preserve"> </w:t>
      </w:r>
      <w:r w:rsidRPr="00F61053">
        <w:rPr>
          <w:rFonts w:ascii="Times New Roman" w:hAnsi="Times New Roman"/>
          <w:sz w:val="24"/>
        </w:rPr>
        <w:t xml:space="preserve">showed clearly </w:t>
      </w:r>
      <w:del w:id="530" w:author="Gregory Zelchenko" w:date="2022-05-20T23:36:00Z">
        <w:r w:rsidRPr="00F61053" w:rsidDel="00813EB6">
          <w:rPr>
            <w:rFonts w:ascii="Times New Roman" w:hAnsi="Times New Roman"/>
            <w:sz w:val="24"/>
          </w:rPr>
          <w:delText xml:space="preserve">altered </w:delText>
        </w:r>
      </w:del>
      <w:ins w:id="531" w:author="Gregory Zelchenko" w:date="2022-05-20T23:36:00Z">
        <w:r w:rsidR="00813EB6" w:rsidRPr="00F61053">
          <w:rPr>
            <w:rFonts w:ascii="Times New Roman" w:hAnsi="Times New Roman"/>
            <w:sz w:val="24"/>
          </w:rPr>
          <w:t xml:space="preserve">different </w:t>
        </w:r>
      </w:ins>
      <w:r w:rsidRPr="00F61053">
        <w:rPr>
          <w:rFonts w:ascii="Times New Roman" w:hAnsi="Times New Roman"/>
          <w:sz w:val="24"/>
        </w:rPr>
        <w:t xml:space="preserve">profiles </w:t>
      </w:r>
      <w:del w:id="532" w:author="Gregory Zelchenko" w:date="2022-05-20T23:36:00Z">
        <w:r w:rsidRPr="00F61053" w:rsidDel="00813EB6">
          <w:rPr>
            <w:rFonts w:ascii="Times New Roman" w:hAnsi="Times New Roman"/>
            <w:sz w:val="24"/>
          </w:rPr>
          <w:lastRenderedPageBreak/>
          <w:delText xml:space="preserve">compared </w:delText>
        </w:r>
      </w:del>
      <w:ins w:id="533" w:author="Gregory Zelchenko" w:date="2022-05-20T23:36:00Z">
        <w:r w:rsidR="00813EB6" w:rsidRPr="00F61053">
          <w:rPr>
            <w:rFonts w:ascii="Times New Roman" w:hAnsi="Times New Roman"/>
            <w:sz w:val="24"/>
          </w:rPr>
          <w:t xml:space="preserve">from </w:t>
        </w:r>
      </w:ins>
      <w:del w:id="534" w:author="Gregory Zelchenko" w:date="2022-05-20T23:36:00Z">
        <w:r w:rsidRPr="00F61053" w:rsidDel="00813EB6">
          <w:rPr>
            <w:rFonts w:ascii="Times New Roman" w:hAnsi="Times New Roman"/>
            <w:sz w:val="24"/>
          </w:rPr>
          <w:delText xml:space="preserve">to </w:delText>
        </w:r>
      </w:del>
      <w:r w:rsidRPr="00F61053">
        <w:rPr>
          <w:rFonts w:ascii="Times New Roman" w:hAnsi="Times New Roman"/>
          <w:sz w:val="24"/>
        </w:rPr>
        <w:t xml:space="preserve">the others </w:t>
      </w:r>
      <w:del w:id="535" w:author="Gregory Zelchenko" w:date="2022-05-20T23:38:00Z">
        <w:r w:rsidRPr="00F61053" w:rsidDel="00D808AC">
          <w:rPr>
            <w:rFonts w:ascii="Times New Roman" w:hAnsi="Times New Roman"/>
            <w:sz w:val="24"/>
          </w:rPr>
          <w:delText>(</w:delText>
        </w:r>
      </w:del>
      <w:ins w:id="536" w:author="Gregory Zelchenko" w:date="2022-05-20T23:38:00Z">
        <w:r w:rsidR="00D808AC" w:rsidRPr="00F61053">
          <w:rPr>
            <w:rFonts w:ascii="Times New Roman" w:hAnsi="Times New Roman"/>
            <w:sz w:val="24"/>
          </w:rPr>
          <w:t xml:space="preserve">due to </w:t>
        </w:r>
      </w:ins>
      <w:r w:rsidRPr="00F61053">
        <w:rPr>
          <w:rFonts w:ascii="Times New Roman" w:hAnsi="Times New Roman"/>
          <w:sz w:val="24"/>
        </w:rPr>
        <w:t>abnormal microarray quality</w:t>
      </w:r>
      <w:r w:rsidR="00197E48" w:rsidRPr="00F61053">
        <w:rPr>
          <w:rFonts w:ascii="Times New Roman" w:hAnsi="Times New Roman"/>
          <w:sz w:val="24"/>
        </w:rPr>
        <w:t xml:space="preserve"> </w:t>
      </w:r>
      <w:r w:rsidRPr="00F61053">
        <w:rPr>
          <w:rFonts w:ascii="Times New Roman" w:hAnsi="Times New Roman"/>
          <w:sz w:val="24"/>
        </w:rPr>
        <w:t>controls</w:t>
      </w:r>
      <w:del w:id="537" w:author="Gregory Zelchenko" w:date="2022-05-20T23:38:00Z">
        <w:r w:rsidRPr="00F61053" w:rsidDel="00D808AC">
          <w:rPr>
            <w:rFonts w:ascii="Times New Roman" w:hAnsi="Times New Roman"/>
            <w:sz w:val="24"/>
          </w:rPr>
          <w:delText>)</w:delText>
        </w:r>
      </w:del>
      <w:r w:rsidRPr="00F61053">
        <w:rPr>
          <w:rFonts w:ascii="Times New Roman" w:hAnsi="Times New Roman"/>
          <w:sz w:val="24"/>
        </w:rPr>
        <w:t xml:space="preserve">, leaving 39 patients for this study. Probes with </w:t>
      </w:r>
      <w:ins w:id="538" w:author="Gregory Zelchenko" w:date="2022-05-20T23:38:00Z">
        <w:r w:rsidR="00D808AC" w:rsidRPr="00F61053">
          <w:rPr>
            <w:rFonts w:ascii="Times New Roman" w:hAnsi="Times New Roman"/>
            <w:sz w:val="24"/>
          </w:rPr>
          <w:t xml:space="preserve">a </w:t>
        </w:r>
      </w:ins>
      <w:r w:rsidRPr="00F61053">
        <w:rPr>
          <w:rFonts w:ascii="Times New Roman" w:hAnsi="Times New Roman"/>
          <w:sz w:val="24"/>
        </w:rPr>
        <w:t xml:space="preserve">mean expression </w:t>
      </w:r>
      <w:del w:id="539" w:author="Gregory Zelchenko" w:date="2022-05-20T23:38:00Z">
        <w:r w:rsidRPr="00F61053" w:rsidDel="00D808AC">
          <w:rPr>
            <w:rFonts w:ascii="Times New Roman" w:hAnsi="Times New Roman"/>
            <w:sz w:val="24"/>
          </w:rPr>
          <w:delText xml:space="preserve">lower </w:delText>
        </w:r>
      </w:del>
      <w:ins w:id="540" w:author="Gregory Zelchenko" w:date="2022-05-20T23:38:00Z">
        <w:r w:rsidR="00D808AC" w:rsidRPr="00F61053">
          <w:rPr>
            <w:rFonts w:ascii="Times New Roman" w:hAnsi="Times New Roman"/>
            <w:sz w:val="24"/>
          </w:rPr>
          <w:t xml:space="preserve">&lt; </w:t>
        </w:r>
      </w:ins>
      <w:del w:id="541" w:author="Gregory Zelchenko" w:date="2022-05-20T23:38:00Z">
        <w:r w:rsidRPr="00F61053" w:rsidDel="00D808AC">
          <w:rPr>
            <w:rFonts w:ascii="Times New Roman" w:hAnsi="Times New Roman"/>
            <w:sz w:val="24"/>
          </w:rPr>
          <w:delText xml:space="preserve">than </w:delText>
        </w:r>
      </w:del>
      <w:r w:rsidRPr="00F61053">
        <w:rPr>
          <w:rFonts w:ascii="Times New Roman" w:hAnsi="Times New Roman"/>
          <w:sz w:val="24"/>
        </w:rPr>
        <w:t>3 (</w:t>
      </w:r>
      <w:del w:id="542" w:author="Gregory Zelchenko" w:date="2022-05-20T23:47:00Z">
        <w:r w:rsidRPr="00F61053" w:rsidDel="00E00566">
          <w:rPr>
            <w:rFonts w:ascii="Times New Roman" w:hAnsi="Times New Roman"/>
            <w:sz w:val="24"/>
          </w:rPr>
          <w:delText>in</w:delText>
        </w:r>
        <w:r w:rsidR="00197E48" w:rsidRPr="00F61053" w:rsidDel="00E00566">
          <w:rPr>
            <w:rFonts w:ascii="Times New Roman" w:hAnsi="Times New Roman"/>
            <w:sz w:val="24"/>
          </w:rPr>
          <w:delText xml:space="preserve"> </w:delText>
        </w:r>
      </w:del>
      <w:r w:rsidRPr="00F61053">
        <w:rPr>
          <w:rFonts w:ascii="Times New Roman" w:hAnsi="Times New Roman"/>
          <w:sz w:val="24"/>
        </w:rPr>
        <w:t xml:space="preserve">logarithmic scale </w:t>
      </w:r>
      <w:ins w:id="543" w:author="Gregory Zelchenko" w:date="2022-05-21T07:00:00Z">
        <w:r w:rsidR="007173B9" w:rsidRPr="00F61053">
          <w:rPr>
            <w:rFonts w:ascii="Times New Roman" w:hAnsi="Times New Roman"/>
            <w:sz w:val="24"/>
          </w:rPr>
          <w:t xml:space="preserve">as </w:t>
        </w:r>
      </w:ins>
      <w:del w:id="544" w:author="Gregory Zelchenko" w:date="2022-05-20T23:38:00Z">
        <w:r w:rsidRPr="00F61053" w:rsidDel="00D808AC">
          <w:rPr>
            <w:rFonts w:ascii="Times New Roman" w:hAnsi="Times New Roman"/>
            <w:sz w:val="24"/>
          </w:rPr>
          <w:delText xml:space="preserve">resulted </w:delText>
        </w:r>
      </w:del>
      <w:ins w:id="545" w:author="Gregory Zelchenko" w:date="2022-05-20T23:38:00Z">
        <w:r w:rsidR="00D808AC" w:rsidRPr="00F61053">
          <w:rPr>
            <w:rFonts w:ascii="Times New Roman" w:hAnsi="Times New Roman"/>
            <w:sz w:val="24"/>
          </w:rPr>
          <w:t xml:space="preserve">derived </w:t>
        </w:r>
      </w:ins>
      <w:r w:rsidRPr="00F61053">
        <w:rPr>
          <w:rFonts w:ascii="Times New Roman" w:hAnsi="Times New Roman"/>
          <w:sz w:val="24"/>
        </w:rPr>
        <w:t>from RMA) were also removed</w:t>
      </w:r>
      <w:ins w:id="546" w:author="Gregory Zelchenko" w:date="2022-05-20T23:39:00Z">
        <w:r w:rsidR="00D808AC" w:rsidRPr="00F61053">
          <w:rPr>
            <w:rFonts w:ascii="Times New Roman" w:hAnsi="Times New Roman"/>
            <w:sz w:val="24"/>
          </w:rPr>
          <w:t xml:space="preserve"> from further analysis</w:t>
        </w:r>
      </w:ins>
      <w:r w:rsidRPr="00F61053">
        <w:rPr>
          <w:rFonts w:ascii="Times New Roman" w:hAnsi="Times New Roman"/>
          <w:sz w:val="24"/>
        </w:rPr>
        <w:t>.</w:t>
      </w:r>
    </w:p>
    <w:p w14:paraId="33CF4CBD" w14:textId="38A90057" w:rsidR="00780296" w:rsidRPr="00F61053" w:rsidRDefault="00E06C2F" w:rsidP="00B57DA2">
      <w:pPr>
        <w:spacing w:before="90" w:line="480" w:lineRule="auto"/>
        <w:jc w:val="both"/>
        <w:rPr>
          <w:rFonts w:ascii="Times New Roman" w:hAnsi="Times New Roman"/>
          <w:sz w:val="24"/>
        </w:rPr>
      </w:pPr>
      <w:bookmarkStart w:id="547" w:name="_Hlk93591464"/>
      <w:bookmarkStart w:id="548" w:name="_Hlk103982943"/>
      <w:r w:rsidRPr="00F61053">
        <w:rPr>
          <w:rFonts w:ascii="Times New Roman" w:hAnsi="Times New Roman"/>
          <w:sz w:val="24"/>
        </w:rPr>
        <w:t xml:space="preserve">Differential gene expression </w:t>
      </w:r>
      <w:bookmarkEnd w:id="547"/>
      <w:r w:rsidRPr="00F61053">
        <w:rPr>
          <w:rFonts w:ascii="Times New Roman" w:hAnsi="Times New Roman"/>
          <w:sz w:val="24"/>
        </w:rPr>
        <w:t xml:space="preserve">signature </w:t>
      </w:r>
      <w:ins w:id="549" w:author="Gregory Zelchenko" w:date="2022-05-20T23:48:00Z">
        <w:r w:rsidR="00BD5A86" w:rsidRPr="00F61053">
          <w:rPr>
            <w:rFonts w:ascii="Times New Roman" w:hAnsi="Times New Roman"/>
            <w:sz w:val="24"/>
          </w:rPr>
          <w:t>analysis</w:t>
        </w:r>
        <w:bookmarkEnd w:id="548"/>
        <w:r w:rsidR="00BD5A86" w:rsidRPr="00F61053">
          <w:rPr>
            <w:rFonts w:ascii="Times New Roman" w:hAnsi="Times New Roman"/>
            <w:sz w:val="24"/>
          </w:rPr>
          <w:t xml:space="preserve"> </w:t>
        </w:r>
      </w:ins>
      <w:r w:rsidRPr="00F61053">
        <w:rPr>
          <w:rFonts w:ascii="Times New Roman" w:hAnsi="Times New Roman"/>
          <w:sz w:val="24"/>
        </w:rPr>
        <w:t xml:space="preserve">was performed using </w:t>
      </w:r>
      <w:bookmarkStart w:id="550" w:name="_Hlk103982967"/>
      <w:r w:rsidRPr="00F61053">
        <w:rPr>
          <w:rFonts w:ascii="Times New Roman" w:hAnsi="Times New Roman"/>
          <w:i/>
          <w:sz w:val="24"/>
        </w:rPr>
        <w:t>t</w:t>
      </w:r>
      <w:r w:rsidRPr="00F61053">
        <w:rPr>
          <w:rFonts w:ascii="Times New Roman" w:hAnsi="Times New Roman"/>
          <w:sz w:val="24"/>
        </w:rPr>
        <w:t>-test</w:t>
      </w:r>
      <w:bookmarkEnd w:id="550"/>
      <w:r w:rsidRPr="00F61053">
        <w:rPr>
          <w:rFonts w:ascii="Times New Roman" w:hAnsi="Times New Roman"/>
          <w:sz w:val="24"/>
        </w:rPr>
        <w:t xml:space="preserve"> with multiple comparison</w:t>
      </w:r>
      <w:r w:rsidR="00197E48" w:rsidRPr="00F61053">
        <w:rPr>
          <w:rFonts w:ascii="Times New Roman" w:hAnsi="Times New Roman"/>
          <w:sz w:val="24"/>
        </w:rPr>
        <w:t xml:space="preserve"> </w:t>
      </w:r>
      <w:r w:rsidRPr="00F61053">
        <w:rPr>
          <w:rFonts w:ascii="Times New Roman" w:hAnsi="Times New Roman"/>
          <w:sz w:val="24"/>
        </w:rPr>
        <w:t xml:space="preserve">corrections using the </w:t>
      </w:r>
      <w:del w:id="551" w:author="Gregory Zelchenko" w:date="2022-05-20T23:49:00Z">
        <w:r w:rsidRPr="00F61053" w:rsidDel="00BD5A86">
          <w:rPr>
            <w:rFonts w:ascii="Times New Roman" w:hAnsi="Times New Roman"/>
            <w:sz w:val="24"/>
          </w:rPr>
          <w:delText xml:space="preserve">False </w:delText>
        </w:r>
      </w:del>
      <w:ins w:id="552" w:author="Gregory Zelchenko" w:date="2022-05-20T23:49:00Z">
        <w:r w:rsidR="00BD5A86" w:rsidRPr="00F61053">
          <w:rPr>
            <w:rFonts w:ascii="Times New Roman" w:hAnsi="Times New Roman"/>
            <w:sz w:val="24"/>
          </w:rPr>
          <w:t>false</w:t>
        </w:r>
      </w:ins>
      <w:ins w:id="553" w:author="Gregory Zelchenko" w:date="2022-05-20T23:50:00Z">
        <w:r w:rsidR="00BD5A86" w:rsidRPr="00F61053">
          <w:rPr>
            <w:rFonts w:ascii="Times New Roman" w:hAnsi="Times New Roman"/>
            <w:sz w:val="24"/>
          </w:rPr>
          <w:t xml:space="preserve"> </w:t>
        </w:r>
      </w:ins>
      <w:del w:id="554" w:author="Gregory Zelchenko" w:date="2022-05-20T23:49:00Z">
        <w:r w:rsidRPr="00F61053" w:rsidDel="00BD5A86">
          <w:rPr>
            <w:rFonts w:ascii="Times New Roman" w:hAnsi="Times New Roman"/>
            <w:sz w:val="24"/>
          </w:rPr>
          <w:delText xml:space="preserve">Discovery </w:delText>
        </w:r>
      </w:del>
      <w:ins w:id="555" w:author="Gregory Zelchenko" w:date="2022-05-20T23:49:00Z">
        <w:r w:rsidR="00BD5A86" w:rsidRPr="00F61053">
          <w:rPr>
            <w:rFonts w:ascii="Times New Roman" w:hAnsi="Times New Roman"/>
            <w:sz w:val="24"/>
          </w:rPr>
          <w:t xml:space="preserve">discovery </w:t>
        </w:r>
      </w:ins>
      <w:del w:id="556" w:author="Gregory Zelchenko" w:date="2022-05-20T23:49:00Z">
        <w:r w:rsidRPr="00F61053" w:rsidDel="00BD5A86">
          <w:rPr>
            <w:rFonts w:ascii="Times New Roman" w:hAnsi="Times New Roman"/>
            <w:sz w:val="24"/>
          </w:rPr>
          <w:delText xml:space="preserve">Rate </w:delText>
        </w:r>
      </w:del>
      <w:ins w:id="557" w:author="Gregory Zelchenko" w:date="2022-05-20T23:49:00Z">
        <w:r w:rsidR="00BD5A86" w:rsidRPr="00F61053">
          <w:rPr>
            <w:rFonts w:ascii="Times New Roman" w:hAnsi="Times New Roman"/>
            <w:sz w:val="24"/>
          </w:rPr>
          <w:t xml:space="preserve">rate </w:t>
        </w:r>
      </w:ins>
      <w:del w:id="558" w:author="Gregory Zelchenko" w:date="2022-05-20T23:49:00Z">
        <w:r w:rsidRPr="00F61053" w:rsidDel="00BD5A86">
          <w:rPr>
            <w:rFonts w:ascii="Times New Roman" w:hAnsi="Times New Roman"/>
            <w:sz w:val="24"/>
          </w:rPr>
          <w:delText xml:space="preserve">method </w:delText>
        </w:r>
      </w:del>
      <w:r w:rsidRPr="00F61053">
        <w:rPr>
          <w:rFonts w:ascii="Times New Roman" w:hAnsi="Times New Roman"/>
          <w:sz w:val="24"/>
        </w:rPr>
        <w:t>(FDR)</w:t>
      </w:r>
      <w:ins w:id="559" w:author="Gregory Zelchenko" w:date="2022-05-20T23:49:00Z">
        <w:r w:rsidR="00BD5A86" w:rsidRPr="00F61053">
          <w:t xml:space="preserve"> </w:t>
        </w:r>
        <w:r w:rsidR="00BD5A86" w:rsidRPr="00F61053">
          <w:rPr>
            <w:rFonts w:ascii="Times New Roman" w:hAnsi="Times New Roman"/>
            <w:sz w:val="24"/>
          </w:rPr>
          <w:t>method</w:t>
        </w:r>
      </w:ins>
      <w:r w:rsidRPr="00F61053">
        <w:rPr>
          <w:rFonts w:ascii="Times New Roman" w:hAnsi="Times New Roman"/>
          <w:sz w:val="24"/>
        </w:rPr>
        <w:t xml:space="preserve"> </w:t>
      </w:r>
      <w:r w:rsidR="006A2FE2"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&lt;EndNote&gt;&lt;Cite&gt;&lt;Author&gt;Benjamini&lt;/Author&gt;&lt;Year&gt;2001&lt;/Year&gt;&lt;RecNum&gt;96&lt;/RecNum&gt;&lt;DisplayText&gt;[30]&lt;/DisplayText&gt;&lt;record&gt;&lt;rec-number&gt;96&lt;/rec-number&gt;&lt;foreign-keys&gt;&lt;key app="EN" db-id="wwexvrtzes9x5uevx5ov99p99wrwaf2step5" timestamp="1640608005"&gt;96&lt;/key&gt;&lt;/foreign-keys&gt;&lt;ref-type name="Journal Article"&gt;17&lt;/ref-type&gt;&lt;contributors&gt;&lt;authors&gt;&lt;author&gt;Benjamini, Y.&lt;/author&gt;&lt;author&gt;Drai, D.&lt;/author&gt;&lt;author&gt;Elmer, G.&lt;/author&gt;&lt;author&gt;Kafkafi, N.&lt;/author&gt;&lt;author&gt;Golani, I.&lt;/author&gt;&lt;/authors&gt;&lt;/contributors&gt;&lt;auth-address&gt;Department of Statistics and O.R., The Sackler Faculty of Exact Sciences, Tel Aviv University, Tel Aviv, Israel. ybenja@post.tau.ac.il&lt;/auth-address&gt;&lt;titles&gt;&lt;title&gt;Controlling the false discovery rate in behavior genetics research&lt;/title&gt;&lt;secondary-title&gt;Behav Brain Res&lt;/secondary-title&gt;&lt;/titles&gt;&lt;periodical&gt;&lt;full-title&gt;Behav Brain Res&lt;/full-title&gt;&lt;/periodical&gt;&lt;pages&gt;279-84&lt;/pages&gt;&lt;volume&gt;125&lt;/volume&gt;&lt;number&gt;1-2&lt;/number&gt;&lt;edition&gt;2001/10/30&lt;/edition&gt;&lt;keywords&gt;&lt;keyword&gt;Animals&lt;/keyword&gt;&lt;keyword&gt;Bias&lt;/keyword&gt;&lt;keyword&gt;Brain/physiology&lt;/keyword&gt;&lt;keyword&gt;Exploratory Behavior/physiology&lt;/keyword&gt;&lt;keyword&gt;*Genetics, Behavioral&lt;/keyword&gt;&lt;keyword&gt;Mice&lt;/keyword&gt;&lt;keyword&gt;Mice, Inbred Strains&lt;/keyword&gt;&lt;keyword&gt;*Phenotype&lt;/keyword&gt;&lt;keyword&gt;Reproducibility of Results&lt;/keyword&gt;&lt;/keywords&gt;&lt;dates&gt;&lt;year&gt;2001&lt;/year&gt;&lt;pub-dates&gt;&lt;date&gt;Nov 1&lt;/date&gt;&lt;/pub-dates&gt;&lt;/dates&gt;&lt;isbn&gt;0166-4328 (Print)&amp;#xD;0166-4328 (Linking)&lt;/isbn&gt;&lt;accession-num&gt;11682119&lt;/accession-num&gt;&lt;urls&gt;&lt;related-urls&gt;&lt;url&gt;https://www.ncbi.nlm.nih.gov/pubmed/11682119&lt;/url&gt;&lt;/related-urls&gt;&lt;/urls&gt;&lt;electronic-resource-num&gt;10.1016/s0166-4328(01)00297-2&lt;/electronic-resource-num&gt;&lt;/record&gt;&lt;/Cite&gt;&lt;/EndNote&gt;</w:instrText>
      </w:r>
      <w:r w:rsidR="006A2FE2" w:rsidRPr="00F61053">
        <w:rPr>
          <w:rFonts w:ascii="Times New Roman" w:hAnsi="Times New Roman"/>
          <w:sz w:val="24"/>
        </w:rPr>
        <w:fldChar w:fldCharType="separate"/>
      </w:r>
      <w:r w:rsidR="00A62180" w:rsidRPr="00F61053">
        <w:rPr>
          <w:rFonts w:ascii="Times New Roman" w:hAnsi="Times New Roman"/>
          <w:noProof/>
          <w:sz w:val="24"/>
        </w:rPr>
        <w:t>[30]</w:t>
      </w:r>
      <w:r w:rsidR="006A2FE2" w:rsidRPr="00F61053">
        <w:rPr>
          <w:rFonts w:ascii="Times New Roman" w:hAnsi="Times New Roman"/>
          <w:sz w:val="24"/>
        </w:rPr>
        <w:fldChar w:fldCharType="end"/>
      </w:r>
      <w:r w:rsidRPr="00F61053">
        <w:rPr>
          <w:rFonts w:ascii="Times New Roman" w:hAnsi="Times New Roman"/>
          <w:sz w:val="24"/>
        </w:rPr>
        <w:t>. We considered as positive</w:t>
      </w:r>
      <w:r w:rsidR="00197E48" w:rsidRPr="00F61053">
        <w:rPr>
          <w:rFonts w:ascii="Times New Roman" w:hAnsi="Times New Roman"/>
          <w:sz w:val="24"/>
        </w:rPr>
        <w:t xml:space="preserve"> </w:t>
      </w:r>
      <w:r w:rsidRPr="00F61053">
        <w:rPr>
          <w:rFonts w:ascii="Times New Roman" w:hAnsi="Times New Roman"/>
          <w:sz w:val="24"/>
        </w:rPr>
        <w:t xml:space="preserve">the probes with a significant </w:t>
      </w:r>
      <w:del w:id="560" w:author="Gregory Zelchenko" w:date="2022-05-21T08:36:00Z">
        <w:r w:rsidRPr="00F61053" w:rsidDel="004D4C9F">
          <w:rPr>
            <w:rFonts w:ascii="Times New Roman" w:hAnsi="Times New Roman"/>
            <w:iCs/>
            <w:sz w:val="24"/>
            <w:rPrChange w:id="561" w:author="Gregory Zelchenko" w:date="2022-05-23T22:48:00Z">
              <w:rPr>
                <w:rFonts w:ascii="Times New Roman" w:hAnsi="Times New Roman"/>
                <w:i/>
                <w:sz w:val="24"/>
              </w:rPr>
            </w:rPrChange>
          </w:rPr>
          <w:delText>p</w:delText>
        </w:r>
        <w:r w:rsidRPr="00F61053" w:rsidDel="004D4C9F">
          <w:rPr>
            <w:rFonts w:ascii="Times New Roman" w:hAnsi="Times New Roman"/>
            <w:iCs/>
            <w:sz w:val="24"/>
          </w:rPr>
          <w:delText>-</w:delText>
        </w:r>
      </w:del>
      <w:ins w:id="562" w:author="Gregory Zelchenko" w:date="2022-05-21T08:36:00Z">
        <w:r w:rsidR="004D4C9F" w:rsidRPr="00F61053">
          <w:rPr>
            <w:rFonts w:ascii="Times New Roman" w:hAnsi="Times New Roman"/>
            <w:i/>
            <w:sz w:val="24"/>
          </w:rPr>
          <w:t xml:space="preserve">P </w:t>
        </w:r>
      </w:ins>
      <w:r w:rsidRPr="00F61053">
        <w:rPr>
          <w:rFonts w:ascii="Times New Roman" w:hAnsi="Times New Roman"/>
          <w:sz w:val="24"/>
        </w:rPr>
        <w:t xml:space="preserve">value (FDR: </w:t>
      </w:r>
      <w:del w:id="563" w:author="Gregory Zelchenko" w:date="2022-05-21T08:37:00Z">
        <w:r w:rsidRPr="00F61053" w:rsidDel="004D4C9F">
          <w:rPr>
            <w:rFonts w:ascii="Times New Roman" w:hAnsi="Times New Roman"/>
            <w:iCs/>
            <w:sz w:val="24"/>
            <w:rPrChange w:id="564" w:author="Gregory Zelchenko" w:date="2022-05-23T22:48:00Z">
              <w:rPr>
                <w:rFonts w:ascii="Times New Roman" w:hAnsi="Times New Roman"/>
                <w:i/>
                <w:sz w:val="24"/>
              </w:rPr>
            </w:rPrChange>
          </w:rPr>
          <w:delText xml:space="preserve">p </w:delText>
        </w:r>
      </w:del>
      <w:ins w:id="565" w:author="Gregory Zelchenko" w:date="2022-05-21T08:37:00Z">
        <w:r w:rsidR="004D4C9F" w:rsidRPr="00F61053">
          <w:rPr>
            <w:rFonts w:ascii="Times New Roman" w:hAnsi="Times New Roman"/>
            <w:i/>
            <w:sz w:val="24"/>
          </w:rPr>
          <w:t>P</w:t>
        </w:r>
        <w:r w:rsidR="004D4C9F" w:rsidRPr="00F61053">
          <w:rPr>
            <w:rFonts w:ascii="Times New Roman" w:hAnsi="Times New Roman"/>
            <w:iCs/>
            <w:sz w:val="24"/>
            <w:rPrChange w:id="566" w:author="Gregory Zelchenko" w:date="2022-05-23T22:48:00Z">
              <w:rPr>
                <w:rFonts w:ascii="Times New Roman" w:hAnsi="Times New Roman"/>
                <w:i/>
                <w:sz w:val="24"/>
              </w:rPr>
            </w:rPrChange>
          </w:rPr>
          <w:t xml:space="preserve"> </w:t>
        </w:r>
      </w:ins>
      <w:r w:rsidRPr="00F61053">
        <w:rPr>
          <w:rFonts w:ascii="Times New Roman" w:hAnsi="Times New Roman"/>
          <w:sz w:val="24"/>
        </w:rPr>
        <w:t>&lt;</w:t>
      </w:r>
      <w:ins w:id="567" w:author="Gregory Zelchenko" w:date="2022-05-21T08:37:00Z">
        <w:r w:rsidR="004D4C9F" w:rsidRPr="00F61053">
          <w:rPr>
            <w:rFonts w:ascii="Times New Roman" w:hAnsi="Times New Roman"/>
            <w:sz w:val="24"/>
          </w:rPr>
          <w:t xml:space="preserve"> </w:t>
        </w:r>
      </w:ins>
      <w:del w:id="568" w:author="Gregory Zelchenko" w:date="2022-05-21T08:36:00Z">
        <w:r w:rsidRPr="00F61053" w:rsidDel="004D4C9F">
          <w:rPr>
            <w:rFonts w:ascii="Times New Roman" w:hAnsi="Times New Roman"/>
            <w:sz w:val="24"/>
          </w:rPr>
          <w:delText xml:space="preserve"> 0</w:delText>
        </w:r>
      </w:del>
      <w:r w:rsidRPr="00F61053">
        <w:rPr>
          <w:rFonts w:ascii="Times New Roman" w:hAnsi="Times New Roman"/>
          <w:sz w:val="24"/>
        </w:rPr>
        <w:t>.05). These analyses were completed using</w:t>
      </w:r>
      <w:r w:rsidR="00197E48" w:rsidRPr="00F61053">
        <w:rPr>
          <w:rFonts w:ascii="Times New Roman" w:hAnsi="Times New Roman"/>
          <w:sz w:val="24"/>
        </w:rPr>
        <w:t xml:space="preserve"> </w:t>
      </w:r>
      <w:r w:rsidRPr="00F61053">
        <w:rPr>
          <w:rFonts w:ascii="Times New Roman" w:hAnsi="Times New Roman"/>
          <w:sz w:val="24"/>
        </w:rPr>
        <w:t xml:space="preserve">the free </w:t>
      </w:r>
      <w:ins w:id="569" w:author="Gregory Zelchenko" w:date="2022-05-21T06:19:00Z">
        <w:r w:rsidR="00F014B2" w:rsidRPr="00F61053">
          <w:rPr>
            <w:rFonts w:ascii="Times New Roman" w:hAnsi="Times New Roman"/>
            <w:sz w:val="24"/>
          </w:rPr>
          <w:t xml:space="preserve">Applied Biosystems </w:t>
        </w:r>
      </w:ins>
      <w:r w:rsidRPr="00F61053">
        <w:rPr>
          <w:rFonts w:ascii="Times New Roman" w:hAnsi="Times New Roman"/>
          <w:sz w:val="24"/>
        </w:rPr>
        <w:t xml:space="preserve">Transcriptome Analysis Console (TAC) 4.0.1 software </w:t>
      </w:r>
      <w:del w:id="570" w:author="Gregory Zelchenko" w:date="2022-05-21T06:19:00Z">
        <w:r w:rsidRPr="00F61053" w:rsidDel="00F014B2">
          <w:rPr>
            <w:rFonts w:ascii="Times New Roman" w:hAnsi="Times New Roman"/>
            <w:sz w:val="24"/>
          </w:rPr>
          <w:delText>from Applied Biosystems</w:delText>
        </w:r>
        <w:r w:rsidR="00197E48" w:rsidRPr="00F61053" w:rsidDel="00F014B2">
          <w:rPr>
            <w:rFonts w:ascii="Times New Roman" w:hAnsi="Times New Roman"/>
            <w:sz w:val="24"/>
          </w:rPr>
          <w:delText xml:space="preserve"> </w:delText>
        </w:r>
      </w:del>
      <w:r w:rsidRPr="00F61053">
        <w:rPr>
          <w:rFonts w:ascii="Times New Roman" w:hAnsi="Times New Roman"/>
          <w:sz w:val="24"/>
        </w:rPr>
        <w:t>(Thermo Fisher Scientific</w:t>
      </w:r>
      <w:del w:id="571" w:author="Gregory Zelchenko" w:date="2022-05-21T06:18:00Z">
        <w:r w:rsidRPr="00F61053" w:rsidDel="00B57DA2">
          <w:rPr>
            <w:rFonts w:ascii="Times New Roman" w:hAnsi="Times New Roman"/>
            <w:sz w:val="24"/>
          </w:rPr>
          <w:delText>,</w:delText>
        </w:r>
      </w:del>
      <w:del w:id="572" w:author="Gregory Zelchenko" w:date="2022-05-21T06:30:00Z">
        <w:r w:rsidRPr="00F61053" w:rsidDel="00253242">
          <w:rPr>
            <w:rFonts w:ascii="Times New Roman" w:hAnsi="Times New Roman"/>
            <w:sz w:val="24"/>
          </w:rPr>
          <w:delText xml:space="preserve"> Waltham, MA</w:delText>
        </w:r>
      </w:del>
      <w:r w:rsidRPr="00F61053">
        <w:rPr>
          <w:rFonts w:ascii="Times New Roman" w:hAnsi="Times New Roman"/>
          <w:sz w:val="24"/>
        </w:rPr>
        <w:t>).</w:t>
      </w:r>
    </w:p>
    <w:p w14:paraId="32BFC906" w14:textId="60B42CE8" w:rsidR="00780296" w:rsidRPr="00F61053" w:rsidRDefault="00E06C2F">
      <w:pPr>
        <w:suppressAutoHyphens/>
        <w:spacing w:before="90" w:line="480" w:lineRule="auto"/>
        <w:rPr>
          <w:rFonts w:ascii="Times New Roman" w:hAnsi="Times New Roman"/>
          <w:sz w:val="24"/>
        </w:rPr>
        <w:pPrChange w:id="573" w:author="Gregory Zelchenko" w:date="2022-05-20T23:37:00Z">
          <w:pPr>
            <w:spacing w:before="90" w:line="480" w:lineRule="auto"/>
            <w:jc w:val="both"/>
          </w:pPr>
        </w:pPrChange>
      </w:pPr>
      <w:r w:rsidRPr="00F61053">
        <w:rPr>
          <w:rFonts w:ascii="Times New Roman" w:hAnsi="Times New Roman"/>
          <w:b/>
          <w:sz w:val="24"/>
        </w:rPr>
        <w:t xml:space="preserve">Gene network. </w:t>
      </w:r>
      <w:r w:rsidRPr="00F61053">
        <w:rPr>
          <w:rFonts w:ascii="Times New Roman" w:hAnsi="Times New Roman"/>
          <w:sz w:val="24"/>
        </w:rPr>
        <w:t>An interaction analysis of the selected genes was carried out using the online</w:t>
      </w:r>
      <w:r w:rsidR="00197E48" w:rsidRPr="00F61053">
        <w:rPr>
          <w:rFonts w:ascii="Times New Roman" w:hAnsi="Times New Roman"/>
          <w:sz w:val="24"/>
        </w:rPr>
        <w:t xml:space="preserve"> </w:t>
      </w:r>
      <w:r w:rsidRPr="00F61053">
        <w:rPr>
          <w:rFonts w:ascii="Times New Roman" w:hAnsi="Times New Roman"/>
          <w:sz w:val="24"/>
        </w:rPr>
        <w:t xml:space="preserve">tool </w:t>
      </w:r>
      <w:bookmarkStart w:id="574" w:name="_Hlk104007298"/>
      <w:commentRangeStart w:id="575"/>
      <w:r w:rsidRPr="00F61053">
        <w:rPr>
          <w:rFonts w:ascii="Times New Roman" w:hAnsi="Times New Roman"/>
          <w:sz w:val="24"/>
        </w:rPr>
        <w:t>STRING</w:t>
      </w:r>
      <w:commentRangeEnd w:id="575"/>
      <w:r w:rsidR="00C1110F" w:rsidRPr="00F61053">
        <w:rPr>
          <w:rStyle w:val="CommentReference"/>
        </w:rPr>
        <w:commentReference w:id="575"/>
      </w:r>
      <w:del w:id="576" w:author="Gregory Zelchenko" w:date="2022-05-21T06:34:00Z">
        <w:r w:rsidRPr="00F61053" w:rsidDel="007226D8">
          <w:rPr>
            <w:rFonts w:ascii="Times New Roman" w:hAnsi="Times New Roman"/>
            <w:sz w:val="24"/>
          </w:rPr>
          <w:delText xml:space="preserve">: </w:delText>
        </w:r>
      </w:del>
      <w:ins w:id="577" w:author="Gregory Zelchenko" w:date="2022-05-21T06:34:00Z">
        <w:r w:rsidR="007226D8" w:rsidRPr="00F61053">
          <w:rPr>
            <w:rFonts w:ascii="Times New Roman" w:hAnsi="Times New Roman"/>
            <w:sz w:val="24"/>
          </w:rPr>
          <w:t xml:space="preserve"> (</w:t>
        </w:r>
      </w:ins>
      <w:commentRangeStart w:id="578"/>
      <w:ins w:id="579" w:author="Gregory Zelchenko" w:date="2022-05-21T06:33:00Z">
        <w:r w:rsidR="007226D8" w:rsidRPr="00F61053">
          <w:rPr>
            <w:rFonts w:ascii="Times New Roman" w:hAnsi="Times New Roman"/>
            <w:sz w:val="24"/>
          </w:rPr>
          <w:t>Search Tool for the Retrieval of Interacting Genes/Proteins</w:t>
        </w:r>
        <w:commentRangeEnd w:id="578"/>
        <w:r w:rsidR="007226D8" w:rsidRPr="00F61053">
          <w:rPr>
            <w:rStyle w:val="CommentReference"/>
          </w:rPr>
          <w:commentReference w:id="578"/>
        </w:r>
      </w:ins>
      <w:ins w:id="580" w:author="Gregory Zelchenko" w:date="2022-05-21T06:34:00Z">
        <w:r w:rsidR="007226D8" w:rsidRPr="00F61053">
          <w:rPr>
            <w:rFonts w:ascii="Times New Roman" w:hAnsi="Times New Roman"/>
            <w:sz w:val="24"/>
          </w:rPr>
          <w:t>)</w:t>
        </w:r>
      </w:ins>
      <w:bookmarkEnd w:id="574"/>
      <w:del w:id="581" w:author="Gregory Zelchenko" w:date="2022-05-21T06:33:00Z">
        <w:r w:rsidRPr="00F61053" w:rsidDel="007226D8">
          <w:rPr>
            <w:rFonts w:ascii="Times New Roman" w:hAnsi="Times New Roman"/>
            <w:sz w:val="24"/>
          </w:rPr>
          <w:delText>functional protein association networks</w:delText>
        </w:r>
      </w:del>
      <w:r w:rsidRPr="00F61053">
        <w:rPr>
          <w:rFonts w:ascii="Times New Roman" w:hAnsi="Times New Roman"/>
          <w:sz w:val="24"/>
        </w:rPr>
        <w:t xml:space="preserve"> version 11.0 </w:t>
      </w:r>
      <w:r w:rsidR="006A2FE2" w:rsidRPr="00F61053">
        <w:rPr>
          <w:rFonts w:ascii="Times New Roman" w:hAnsi="Times New Roman"/>
          <w:sz w:val="24"/>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A2FE2" w:rsidRPr="00F61053">
        <w:rPr>
          <w:rFonts w:ascii="Times New Roman" w:hAnsi="Times New Roman"/>
          <w:sz w:val="24"/>
        </w:rPr>
      </w:r>
      <w:r w:rsidR="006A2FE2" w:rsidRPr="00F61053">
        <w:rPr>
          <w:rFonts w:ascii="Times New Roman" w:hAnsi="Times New Roman"/>
          <w:sz w:val="24"/>
        </w:rPr>
        <w:fldChar w:fldCharType="separate"/>
      </w:r>
      <w:r w:rsidR="00A62180" w:rsidRPr="00F61053">
        <w:rPr>
          <w:rFonts w:ascii="Times New Roman" w:hAnsi="Times New Roman"/>
          <w:noProof/>
          <w:sz w:val="24"/>
        </w:rPr>
        <w:t>[31]</w:t>
      </w:r>
      <w:r w:rsidR="006A2FE2" w:rsidRPr="00F61053">
        <w:rPr>
          <w:rFonts w:ascii="Times New Roman" w:hAnsi="Times New Roman"/>
          <w:sz w:val="24"/>
        </w:rPr>
        <w:fldChar w:fldCharType="end"/>
      </w:r>
      <w:r w:rsidRPr="00F61053">
        <w:rPr>
          <w:rFonts w:ascii="Times New Roman" w:hAnsi="Times New Roman"/>
          <w:sz w:val="24"/>
        </w:rPr>
        <w:t>. The combined score</w:t>
      </w:r>
      <w:r w:rsidR="00197E48" w:rsidRPr="00F61053">
        <w:rPr>
          <w:rFonts w:ascii="Times New Roman" w:hAnsi="Times New Roman"/>
          <w:sz w:val="24"/>
        </w:rPr>
        <w:t xml:space="preserve"> </w:t>
      </w:r>
      <w:r w:rsidRPr="00F61053">
        <w:rPr>
          <w:rFonts w:ascii="Times New Roman" w:hAnsi="Times New Roman"/>
          <w:sz w:val="24"/>
        </w:rPr>
        <w:t>was computed by combining the probabilities from the different evidence channels and</w:t>
      </w:r>
      <w:r w:rsidR="00197E48" w:rsidRPr="00F61053">
        <w:rPr>
          <w:rFonts w:ascii="Times New Roman" w:hAnsi="Times New Roman"/>
          <w:sz w:val="24"/>
        </w:rPr>
        <w:t xml:space="preserve"> </w:t>
      </w:r>
      <w:r w:rsidRPr="00F61053">
        <w:rPr>
          <w:rFonts w:ascii="Times New Roman" w:hAnsi="Times New Roman"/>
          <w:sz w:val="24"/>
        </w:rPr>
        <w:t xml:space="preserve">corrected for the probability of randomly observing an interaction </w:t>
      </w:r>
      <w:r w:rsidR="006A2FE2"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&lt;EndNote&gt;&lt;Cite&gt;&lt;Author&gt;von Mering&lt;/Author&gt;&lt;Year&gt;2005&lt;/Year&gt;&lt;RecNum&gt;98&lt;/RecNum&gt;&lt;DisplayText&gt;[32]&lt;/DisplayText&gt;&lt;record&gt;&lt;rec-number&gt;98&lt;/rec-number&gt;&lt;foreign-keys&gt;&lt;key app="EN" db-id="wwexvrtzes9x5uevx5ov99p99wrwaf2step5" timestamp="1640608143"&gt;98&lt;/key&gt;&lt;/foreign-keys&gt;&lt;ref-type name="Journal Article"&gt;17&lt;/ref-type&gt;&lt;contributors&gt;&lt;authors&gt;&lt;author&gt;von Mering, C.&lt;/author&gt;&lt;author&gt;Jensen, L. J.&lt;/author&gt;&lt;author&gt;Snel, B.&lt;/author&gt;&lt;author&gt;Hooper, S. D.&lt;/author&gt;&lt;author&gt;Krupp, M.&lt;/author&gt;&lt;author&gt;Foglierini, M.&lt;/author&gt;&lt;author&gt;Jouffre, N.&lt;/author&gt;&lt;author&gt;Huynen, M. A.&lt;/author&gt;&lt;author&gt;Bork, P.&lt;/author&gt;&lt;/authors&gt;&lt;/contributors&gt;&lt;auth-address&gt;European Molecular Biology Laboratory, Meyerhofstrasse 1, 69117 Heidelberg, Germany. mering@embl-heidelberg.de&lt;/auth-address&gt;&lt;titles&gt;&lt;title&gt;STRING: known and predicted protein-protein associations, integrated and transferred across organisms&lt;/title&gt;&lt;secondary-title&gt;Nucleic Acids Res&lt;/secondary-title&gt;&lt;/titles&gt;&lt;periodical&gt;&lt;full-title&gt;Nucleic Acids Res&lt;/full-title&gt;&lt;/periodical&gt;&lt;pages&gt;D433-7&lt;/pages&gt;&lt;volume&gt;33&lt;/volume&gt;&lt;number&gt;Database issue&lt;/number&gt;&lt;edition&gt;2004/12/21&lt;/edition&gt;&lt;keywords&gt;&lt;keyword&gt;*Databases, Protein&lt;/keyword&gt;&lt;keyword&gt;Multiprotein Complexes/physiology&lt;/keyword&gt;&lt;keyword&gt;Protein Interaction Mapping&lt;/keyword&gt;&lt;keyword&gt;Proteins/chemistry/*physiology&lt;/keyword&gt;&lt;keyword&gt;Sequence Homology, Amino Acid&lt;/keyword&gt;&lt;keyword&gt;Systems Integration&lt;/keyword&gt;&lt;/keywords&gt;&lt;dates&gt;&lt;year&gt;2005&lt;/year&gt;&lt;pub-dates&gt;&lt;date&gt;Jan 1&lt;/date&gt;&lt;/pub-dates&gt;&lt;/dates&gt;&lt;isbn&gt;1362-4962 (Electronic)&amp;#xD;0305-1048 (Linking)&lt;/isbn&gt;&lt;accession-num&gt;15608232&lt;/accession-num&gt;&lt;urls&gt;&lt;related-urls&gt;&lt;url&gt;https://www.ncbi.nlm.nih.gov/pubmed/15608232&lt;/url&gt;&lt;/related-urls&gt;&lt;/urls&gt;&lt;custom2&gt;PMC539959&lt;/custom2&gt;&lt;electronic-resource-num&gt;10.1093/nar/gki005&lt;/electronic-resource-num&gt;&lt;/record&gt;&lt;/Cite&gt;&lt;/EndNote&gt;</w:instrText>
      </w:r>
      <w:r w:rsidR="006A2FE2" w:rsidRPr="00F61053">
        <w:rPr>
          <w:rFonts w:ascii="Times New Roman" w:hAnsi="Times New Roman"/>
          <w:sz w:val="24"/>
        </w:rPr>
        <w:fldChar w:fldCharType="separate"/>
      </w:r>
      <w:r w:rsidR="00A62180" w:rsidRPr="00F61053">
        <w:rPr>
          <w:rFonts w:ascii="Times New Roman" w:hAnsi="Times New Roman"/>
          <w:noProof/>
          <w:sz w:val="24"/>
        </w:rPr>
        <w:t>[32]</w:t>
      </w:r>
      <w:r w:rsidR="006A2FE2" w:rsidRPr="00F61053">
        <w:rPr>
          <w:rFonts w:ascii="Times New Roman" w:hAnsi="Times New Roman"/>
          <w:sz w:val="24"/>
        </w:rPr>
        <w:fldChar w:fldCharType="end"/>
      </w:r>
      <w:r w:rsidRPr="00F61053">
        <w:rPr>
          <w:rFonts w:ascii="Times New Roman" w:hAnsi="Times New Roman"/>
          <w:sz w:val="24"/>
        </w:rPr>
        <w:t>.</w:t>
      </w:r>
    </w:p>
    <w:p w14:paraId="028FC745" w14:textId="61B02258" w:rsidR="00780296" w:rsidRPr="00F61053" w:rsidRDefault="00E06C2F">
      <w:pPr>
        <w:suppressAutoHyphens/>
        <w:spacing w:before="90" w:line="480" w:lineRule="auto"/>
        <w:rPr>
          <w:rFonts w:ascii="Times New Roman" w:hAnsi="Times New Roman"/>
          <w:sz w:val="24"/>
        </w:rPr>
        <w:pPrChange w:id="582" w:author="Gregory Zelchenko" w:date="2022-05-20T23:37:00Z">
          <w:pPr>
            <w:spacing w:before="90" w:line="480" w:lineRule="auto"/>
            <w:jc w:val="both"/>
          </w:pPr>
        </w:pPrChange>
      </w:pPr>
      <w:r w:rsidRPr="00F61053">
        <w:rPr>
          <w:rFonts w:ascii="Times New Roman" w:hAnsi="Times New Roman"/>
          <w:b/>
          <w:sz w:val="24"/>
        </w:rPr>
        <w:t xml:space="preserve">Real-time qPCR validation. </w:t>
      </w:r>
      <w:r w:rsidR="00F6162F" w:rsidRPr="00F61053">
        <w:rPr>
          <w:rFonts w:ascii="Times New Roman" w:hAnsi="Times New Roman"/>
          <w:sz w:val="24"/>
        </w:rPr>
        <w:t>To</w:t>
      </w:r>
      <w:r w:rsidRPr="00F61053">
        <w:rPr>
          <w:rFonts w:ascii="Times New Roman" w:hAnsi="Times New Roman"/>
          <w:sz w:val="24"/>
        </w:rPr>
        <w:t xml:space="preserve"> validate microarray data, </w:t>
      </w:r>
      <w:ins w:id="583" w:author="Gregory Zelchenko" w:date="2022-05-21T07:04:00Z">
        <w:r w:rsidR="006A2517" w:rsidRPr="00F61053">
          <w:rPr>
            <w:rFonts w:ascii="Times New Roman" w:hAnsi="Times New Roman"/>
            <w:sz w:val="24"/>
          </w:rPr>
          <w:t xml:space="preserve">we selected </w:t>
        </w:r>
      </w:ins>
      <w:r w:rsidRPr="00F61053">
        <w:rPr>
          <w:rFonts w:ascii="Times New Roman" w:hAnsi="Times New Roman"/>
          <w:sz w:val="24"/>
        </w:rPr>
        <w:t xml:space="preserve">four genes </w:t>
      </w:r>
      <w:del w:id="584" w:author="Gregory Zelchenko" w:date="2022-05-21T07:04:00Z">
        <w:r w:rsidRPr="00F61053" w:rsidDel="006A2517">
          <w:rPr>
            <w:rFonts w:ascii="Times New Roman" w:hAnsi="Times New Roman"/>
            <w:sz w:val="24"/>
          </w:rPr>
          <w:delText>were selected</w:delText>
        </w:r>
        <w:r w:rsidR="00197E48" w:rsidRPr="00F61053" w:rsidDel="006A2517">
          <w:rPr>
            <w:rFonts w:ascii="Times New Roman" w:hAnsi="Times New Roman"/>
            <w:sz w:val="24"/>
          </w:rPr>
          <w:delText xml:space="preserve"> </w:delText>
        </w:r>
        <w:r w:rsidRPr="00F61053" w:rsidDel="006A2517">
          <w:rPr>
            <w:rFonts w:ascii="Times New Roman" w:hAnsi="Times New Roman"/>
            <w:sz w:val="24"/>
          </w:rPr>
          <w:delText xml:space="preserve">based </w:delText>
        </w:r>
      </w:del>
      <w:r w:rsidRPr="00F61053">
        <w:rPr>
          <w:rFonts w:ascii="Times New Roman" w:hAnsi="Times New Roman"/>
          <w:sz w:val="24"/>
        </w:rPr>
        <w:t xml:space="preserve">on </w:t>
      </w:r>
      <w:ins w:id="585" w:author="Gregory Zelchenko" w:date="2022-05-21T07:04:00Z">
        <w:r w:rsidR="006A2517" w:rsidRPr="00F61053">
          <w:rPr>
            <w:rFonts w:ascii="Times New Roman" w:hAnsi="Times New Roman"/>
            <w:sz w:val="24"/>
          </w:rPr>
          <w:t xml:space="preserve">the basis of </w:t>
        </w:r>
      </w:ins>
      <w:r w:rsidR="00DD4C5D" w:rsidRPr="00F61053">
        <w:rPr>
          <w:rFonts w:ascii="Times New Roman" w:hAnsi="Times New Roman"/>
          <w:sz w:val="24"/>
        </w:rPr>
        <w:t xml:space="preserve">the results of the </w:t>
      </w:r>
      <w:r w:rsidR="006C2FF0" w:rsidRPr="00F61053">
        <w:rPr>
          <w:rFonts w:ascii="Times New Roman" w:hAnsi="Times New Roman"/>
          <w:sz w:val="24"/>
        </w:rPr>
        <w:t>microarray d</w:t>
      </w:r>
      <w:r w:rsidR="009A5303" w:rsidRPr="00F61053">
        <w:rPr>
          <w:rFonts w:ascii="Times New Roman" w:hAnsi="Times New Roman"/>
          <w:sz w:val="24"/>
        </w:rPr>
        <w:t>ifferential gene expression</w:t>
      </w:r>
      <w:r w:rsidR="006C2FF0" w:rsidRPr="00F61053">
        <w:rPr>
          <w:rFonts w:ascii="Times New Roman" w:hAnsi="Times New Roman"/>
          <w:sz w:val="24"/>
        </w:rPr>
        <w:t xml:space="preserve"> </w:t>
      </w:r>
      <w:r w:rsidR="00DD4C5D" w:rsidRPr="00F61053">
        <w:rPr>
          <w:rFonts w:ascii="Times New Roman" w:hAnsi="Times New Roman"/>
          <w:sz w:val="24"/>
        </w:rPr>
        <w:t xml:space="preserve">and the interactome </w:t>
      </w:r>
      <w:r w:rsidR="006C2FF0" w:rsidRPr="00F61053">
        <w:rPr>
          <w:rFonts w:ascii="Times New Roman" w:hAnsi="Times New Roman"/>
          <w:sz w:val="24"/>
        </w:rPr>
        <w:t>analys</w:t>
      </w:r>
      <w:r w:rsidR="00DD4C5D" w:rsidRPr="00F61053">
        <w:rPr>
          <w:rFonts w:ascii="Times New Roman" w:hAnsi="Times New Roman"/>
          <w:sz w:val="24"/>
        </w:rPr>
        <w:t>e</w:t>
      </w:r>
      <w:r w:rsidR="002C5769" w:rsidRPr="00F61053">
        <w:rPr>
          <w:rFonts w:ascii="Times New Roman" w:hAnsi="Times New Roman"/>
          <w:sz w:val="24"/>
        </w:rPr>
        <w:t xml:space="preserve">s </w:t>
      </w:r>
      <w:r w:rsidR="00E32F8A" w:rsidRPr="00F61053">
        <w:rPr>
          <w:rFonts w:ascii="Times New Roman" w:hAnsi="Times New Roman"/>
          <w:sz w:val="24"/>
        </w:rPr>
        <w:t xml:space="preserve">in SS </w:t>
      </w:r>
      <w:r w:rsidR="00464B7C" w:rsidRPr="00F61053">
        <w:rPr>
          <w:rFonts w:ascii="Times New Roman" w:hAnsi="Times New Roman"/>
          <w:sz w:val="24"/>
        </w:rPr>
        <w:t>tissue</w:t>
      </w:r>
      <w:r w:rsidR="00E32F8A" w:rsidRPr="00F61053">
        <w:rPr>
          <w:rFonts w:ascii="Times New Roman" w:hAnsi="Times New Roman"/>
          <w:sz w:val="24"/>
        </w:rPr>
        <w:t xml:space="preserve">s: </w:t>
      </w:r>
      <w:commentRangeStart w:id="586"/>
      <w:r w:rsidR="00E32F8A" w:rsidRPr="00F61053">
        <w:rPr>
          <w:rFonts w:ascii="Times New Roman" w:hAnsi="Times New Roman"/>
          <w:sz w:val="24"/>
        </w:rPr>
        <w:t>t</w:t>
      </w:r>
      <w:r w:rsidRPr="00F61053">
        <w:rPr>
          <w:rFonts w:ascii="Times New Roman" w:hAnsi="Times New Roman"/>
          <w:sz w:val="24"/>
        </w:rPr>
        <w:t xml:space="preserve">wo </w:t>
      </w:r>
      <w:ins w:id="587" w:author="Gregory Zelchenko" w:date="2022-05-21T07:05:00Z">
        <w:r w:rsidR="006A2517" w:rsidRPr="00F61053">
          <w:rPr>
            <w:rFonts w:ascii="Times New Roman" w:hAnsi="Times New Roman"/>
            <w:sz w:val="24"/>
          </w:rPr>
          <w:t xml:space="preserve">that were </w:t>
        </w:r>
      </w:ins>
      <w:r w:rsidRPr="00F61053">
        <w:rPr>
          <w:rFonts w:ascii="Times New Roman" w:hAnsi="Times New Roman"/>
          <w:sz w:val="24"/>
        </w:rPr>
        <w:t>over</w:t>
      </w:r>
      <w:del w:id="588" w:author="Gregory Zelchenko" w:date="2022-05-21T07:03:00Z">
        <w:r w:rsidRPr="00F61053" w:rsidDel="006A2517">
          <w:rPr>
            <w:rFonts w:ascii="Times New Roman" w:hAnsi="Times New Roman"/>
            <w:sz w:val="24"/>
          </w:rPr>
          <w:delText>-</w:delText>
        </w:r>
      </w:del>
      <w:r w:rsidRPr="00F61053">
        <w:rPr>
          <w:rFonts w:ascii="Times New Roman" w:hAnsi="Times New Roman"/>
          <w:sz w:val="24"/>
        </w:rPr>
        <w:t>expressed (</w:t>
      </w:r>
      <w:r w:rsidRPr="00F61053">
        <w:rPr>
          <w:rFonts w:ascii="Times New Roman" w:hAnsi="Times New Roman"/>
          <w:i/>
          <w:sz w:val="24"/>
        </w:rPr>
        <w:t xml:space="preserve">MME </w:t>
      </w:r>
      <w:r w:rsidRPr="00F61053">
        <w:rPr>
          <w:rFonts w:ascii="Times New Roman" w:hAnsi="Times New Roman"/>
          <w:sz w:val="24"/>
        </w:rPr>
        <w:t xml:space="preserve">and </w:t>
      </w:r>
      <w:r w:rsidRPr="00F61053">
        <w:rPr>
          <w:rFonts w:ascii="Times New Roman" w:hAnsi="Times New Roman"/>
          <w:i/>
          <w:sz w:val="24"/>
        </w:rPr>
        <w:t>DST</w:t>
      </w:r>
      <w:r w:rsidRPr="00F61053">
        <w:rPr>
          <w:rFonts w:ascii="Times New Roman" w:hAnsi="Times New Roman"/>
          <w:sz w:val="24"/>
        </w:rPr>
        <w:t>)</w:t>
      </w:r>
      <w:r w:rsidR="00197E48" w:rsidRPr="00F61053">
        <w:rPr>
          <w:rFonts w:ascii="Times New Roman" w:hAnsi="Times New Roman"/>
          <w:sz w:val="24"/>
        </w:rPr>
        <w:t xml:space="preserve"> </w:t>
      </w:r>
      <w:r w:rsidRPr="00F61053">
        <w:rPr>
          <w:rFonts w:ascii="Times New Roman" w:hAnsi="Times New Roman"/>
          <w:sz w:val="24"/>
        </w:rPr>
        <w:t xml:space="preserve">and two </w:t>
      </w:r>
      <w:ins w:id="589" w:author="Gregory Zelchenko" w:date="2022-05-21T07:05:00Z">
        <w:r w:rsidR="006A2517" w:rsidRPr="00F61053">
          <w:rPr>
            <w:rFonts w:ascii="Times New Roman" w:hAnsi="Times New Roman"/>
            <w:sz w:val="24"/>
          </w:rPr>
          <w:t xml:space="preserve">that were </w:t>
        </w:r>
      </w:ins>
      <w:r w:rsidRPr="00F61053">
        <w:rPr>
          <w:rFonts w:ascii="Times New Roman" w:hAnsi="Times New Roman"/>
          <w:sz w:val="24"/>
        </w:rPr>
        <w:t>under</w:t>
      </w:r>
      <w:del w:id="590" w:author="Gregory Zelchenko" w:date="2022-05-21T07:03:00Z">
        <w:r w:rsidRPr="00F61053" w:rsidDel="006A2517">
          <w:rPr>
            <w:rFonts w:ascii="Times New Roman" w:hAnsi="Times New Roman"/>
            <w:sz w:val="24"/>
          </w:rPr>
          <w:delText>-</w:delText>
        </w:r>
      </w:del>
      <w:r w:rsidRPr="00F61053">
        <w:rPr>
          <w:rFonts w:ascii="Times New Roman" w:hAnsi="Times New Roman"/>
          <w:sz w:val="24"/>
        </w:rPr>
        <w:t xml:space="preserve">expressed </w:t>
      </w:r>
      <w:commentRangeEnd w:id="586"/>
      <w:r w:rsidR="006A2517" w:rsidRPr="00F61053">
        <w:rPr>
          <w:rStyle w:val="CommentReference"/>
        </w:rPr>
        <w:commentReference w:id="586"/>
      </w:r>
      <w:r w:rsidRPr="00F61053">
        <w:rPr>
          <w:rFonts w:ascii="Times New Roman" w:hAnsi="Times New Roman"/>
          <w:sz w:val="24"/>
        </w:rPr>
        <w:t>(</w:t>
      </w:r>
      <w:r w:rsidRPr="00F61053">
        <w:rPr>
          <w:rFonts w:ascii="Times New Roman" w:hAnsi="Times New Roman"/>
          <w:i/>
          <w:sz w:val="24"/>
        </w:rPr>
        <w:t xml:space="preserve">NUSAP1 </w:t>
      </w:r>
      <w:r w:rsidRPr="00F61053">
        <w:rPr>
          <w:rFonts w:ascii="Times New Roman" w:hAnsi="Times New Roman"/>
          <w:sz w:val="24"/>
        </w:rPr>
        <w:t xml:space="preserve">and </w:t>
      </w:r>
      <w:r w:rsidRPr="00F61053">
        <w:rPr>
          <w:rFonts w:ascii="Times New Roman" w:hAnsi="Times New Roman"/>
          <w:i/>
          <w:sz w:val="24"/>
        </w:rPr>
        <w:t>KIAA0101</w:t>
      </w:r>
      <w:r w:rsidRPr="00F61053">
        <w:rPr>
          <w:rFonts w:ascii="Times New Roman" w:hAnsi="Times New Roman"/>
          <w:sz w:val="24"/>
        </w:rPr>
        <w:t>)</w:t>
      </w:r>
      <w:del w:id="591" w:author="Gregory Zelchenko" w:date="2022-05-21T07:05:00Z">
        <w:r w:rsidR="00E32F8A" w:rsidRPr="00F61053" w:rsidDel="006A2517">
          <w:rPr>
            <w:rFonts w:ascii="Times New Roman" w:hAnsi="Times New Roman"/>
            <w:sz w:val="24"/>
          </w:rPr>
          <w:delText xml:space="preserve"> genes</w:delText>
        </w:r>
      </w:del>
      <w:r w:rsidR="00E32F8A" w:rsidRPr="00F61053">
        <w:rPr>
          <w:rFonts w:ascii="Times New Roman" w:hAnsi="Times New Roman"/>
          <w:sz w:val="24"/>
        </w:rPr>
        <w:t xml:space="preserve">. The interactome showed that the selected genes are involved in </w:t>
      </w:r>
      <w:bookmarkStart w:id="592" w:name="_Hlk104009224"/>
      <w:r w:rsidR="00E32F8A" w:rsidRPr="00F61053">
        <w:rPr>
          <w:rFonts w:ascii="Times New Roman" w:hAnsi="Times New Roman"/>
          <w:sz w:val="24"/>
        </w:rPr>
        <w:t>cell cycle regulation pathways</w:t>
      </w:r>
      <w:bookmarkEnd w:id="592"/>
      <w:r w:rsidR="00E32F8A" w:rsidRPr="00F61053">
        <w:rPr>
          <w:rFonts w:ascii="Times New Roman" w:hAnsi="Times New Roman"/>
          <w:sz w:val="24"/>
        </w:rPr>
        <w:t>, as will be explained in the results section.</w:t>
      </w:r>
      <w:r w:rsidR="002733D7" w:rsidRPr="00F61053">
        <w:rPr>
          <w:rFonts w:ascii="Times New Roman" w:hAnsi="Times New Roman"/>
          <w:sz w:val="24"/>
        </w:rPr>
        <w:t xml:space="preserve"> </w:t>
      </w:r>
      <w:bookmarkStart w:id="593" w:name="_Hlk104009367"/>
      <w:r w:rsidRPr="00F61053">
        <w:rPr>
          <w:rFonts w:ascii="Times New Roman" w:hAnsi="Times New Roman"/>
          <w:i/>
          <w:sz w:val="24"/>
        </w:rPr>
        <w:t>GRAMD1A</w:t>
      </w:r>
      <w:bookmarkEnd w:id="593"/>
      <w:r w:rsidRPr="00F61053">
        <w:rPr>
          <w:rFonts w:ascii="Times New Roman" w:hAnsi="Times New Roman"/>
          <w:i/>
          <w:sz w:val="24"/>
        </w:rPr>
        <w:t xml:space="preserve"> </w:t>
      </w:r>
      <w:r w:rsidRPr="00F61053">
        <w:rPr>
          <w:rFonts w:ascii="Times New Roman" w:hAnsi="Times New Roman"/>
          <w:sz w:val="24"/>
        </w:rPr>
        <w:t>was used as an endogenous</w:t>
      </w:r>
      <w:r w:rsidR="00197E48" w:rsidRPr="00F61053">
        <w:rPr>
          <w:rFonts w:ascii="Times New Roman" w:hAnsi="Times New Roman"/>
          <w:sz w:val="24"/>
        </w:rPr>
        <w:t xml:space="preserve"> </w:t>
      </w:r>
      <w:r w:rsidRPr="00F61053">
        <w:rPr>
          <w:rFonts w:ascii="Times New Roman" w:hAnsi="Times New Roman"/>
          <w:sz w:val="24"/>
        </w:rPr>
        <w:t xml:space="preserve">gene control due to a low variation between samples </w:t>
      </w:r>
      <w:r w:rsidR="006A2FE2" w:rsidRPr="00F61053">
        <w:rPr>
          <w:rFonts w:ascii="Times New Roman" w:hAnsi="Times New Roman"/>
          <w:sz w:val="24"/>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A2FE2" w:rsidRPr="00F61053">
        <w:rPr>
          <w:rFonts w:ascii="Times New Roman" w:hAnsi="Times New Roman"/>
          <w:sz w:val="24"/>
        </w:rPr>
      </w:r>
      <w:r w:rsidR="006A2FE2" w:rsidRPr="00F61053">
        <w:rPr>
          <w:rFonts w:ascii="Times New Roman" w:hAnsi="Times New Roman"/>
          <w:sz w:val="24"/>
        </w:rPr>
        <w:fldChar w:fldCharType="separate"/>
      </w:r>
      <w:r w:rsidR="00A62180" w:rsidRPr="00F61053">
        <w:rPr>
          <w:rFonts w:ascii="Times New Roman" w:hAnsi="Times New Roman"/>
          <w:noProof/>
          <w:sz w:val="24"/>
        </w:rPr>
        <w:t>[29]</w:t>
      </w:r>
      <w:r w:rsidR="006A2FE2" w:rsidRPr="00F61053">
        <w:rPr>
          <w:rFonts w:ascii="Times New Roman" w:hAnsi="Times New Roman"/>
          <w:sz w:val="24"/>
        </w:rPr>
        <w:fldChar w:fldCharType="end"/>
      </w:r>
      <w:r w:rsidRPr="00F61053">
        <w:rPr>
          <w:rFonts w:ascii="Times New Roman" w:hAnsi="Times New Roman"/>
          <w:sz w:val="24"/>
        </w:rPr>
        <w:t>. Expression analyses were assessed using predesigned</w:t>
      </w:r>
      <w:r w:rsidR="00197E48" w:rsidRPr="00F61053">
        <w:rPr>
          <w:rFonts w:ascii="Times New Roman" w:hAnsi="Times New Roman"/>
          <w:sz w:val="24"/>
        </w:rPr>
        <w:t xml:space="preserve"> </w:t>
      </w:r>
      <w:r w:rsidRPr="00F61053">
        <w:rPr>
          <w:rFonts w:ascii="Times New Roman" w:hAnsi="Times New Roman"/>
          <w:sz w:val="24"/>
        </w:rPr>
        <w:t>hydrolysis</w:t>
      </w:r>
      <w:r w:rsidR="006902EF" w:rsidRPr="00F61053">
        <w:rPr>
          <w:rFonts w:ascii="Times New Roman" w:hAnsi="Times New Roman"/>
          <w:sz w:val="24"/>
        </w:rPr>
        <w:t xml:space="preserve"> </w:t>
      </w:r>
      <w:r w:rsidRPr="00F61053">
        <w:rPr>
          <w:rFonts w:ascii="Times New Roman" w:hAnsi="Times New Roman"/>
          <w:sz w:val="24"/>
        </w:rPr>
        <w:t>probes</w:t>
      </w:r>
      <w:r w:rsidR="006902EF" w:rsidRPr="00F61053">
        <w:rPr>
          <w:rFonts w:ascii="Times New Roman" w:hAnsi="Times New Roman"/>
          <w:sz w:val="24"/>
        </w:rPr>
        <w:t xml:space="preserve"> </w:t>
      </w:r>
      <w:bookmarkStart w:id="594" w:name="_Hlk104009670"/>
      <w:r w:rsidRPr="00F61053">
        <w:rPr>
          <w:rFonts w:ascii="Times New Roman" w:hAnsi="Times New Roman"/>
          <w:sz w:val="24"/>
        </w:rPr>
        <w:t>(</w:t>
      </w:r>
      <w:r w:rsidRPr="00F61053">
        <w:rPr>
          <w:rFonts w:ascii="Times New Roman" w:hAnsi="Times New Roman"/>
          <w:i/>
          <w:sz w:val="24"/>
        </w:rPr>
        <w:t>MME</w:t>
      </w:r>
      <w:del w:id="595" w:author="Gregory Zelchenko" w:date="2022-05-21T07:11:00Z">
        <w:r w:rsidRPr="00F61053" w:rsidDel="002B7C3D">
          <w:rPr>
            <w:rFonts w:ascii="Times New Roman" w:hAnsi="Times New Roman"/>
            <w:sz w:val="24"/>
          </w:rPr>
          <w:delText>:</w:delText>
        </w:r>
      </w:del>
      <w:ins w:id="596" w:author="Gregory Zelchenko" w:date="2022-05-21T07:11:00Z">
        <w:r w:rsidR="002B7C3D" w:rsidRPr="00F61053">
          <w:rPr>
            <w:rFonts w:ascii="Times New Roman" w:hAnsi="Times New Roman"/>
            <w:sz w:val="24"/>
          </w:rPr>
          <w:t>,</w:t>
        </w:r>
      </w:ins>
      <w:r w:rsidR="006902EF" w:rsidRPr="00F61053">
        <w:rPr>
          <w:rFonts w:ascii="Times New Roman" w:hAnsi="Times New Roman"/>
          <w:sz w:val="24"/>
        </w:rPr>
        <w:t xml:space="preserve"> </w:t>
      </w:r>
      <w:r w:rsidRPr="00F61053">
        <w:rPr>
          <w:rFonts w:ascii="Times New Roman" w:hAnsi="Times New Roman"/>
          <w:sz w:val="24"/>
        </w:rPr>
        <w:t>Hs00153510_m1</w:t>
      </w:r>
      <w:del w:id="597" w:author="Gregory Zelchenko" w:date="2022-05-21T07:12:00Z">
        <w:r w:rsidRPr="00F61053" w:rsidDel="002B7C3D">
          <w:rPr>
            <w:rFonts w:ascii="Times New Roman" w:hAnsi="Times New Roman"/>
            <w:sz w:val="24"/>
          </w:rPr>
          <w:delText>,</w:delText>
        </w:r>
        <w:r w:rsidR="006902EF" w:rsidRPr="00F61053" w:rsidDel="002B7C3D">
          <w:rPr>
            <w:rFonts w:ascii="Times New Roman" w:hAnsi="Times New Roman"/>
            <w:sz w:val="24"/>
          </w:rPr>
          <w:delText xml:space="preserve"> </w:delText>
        </w:r>
      </w:del>
      <w:ins w:id="598" w:author="Gregory Zelchenko" w:date="2022-05-21T07:12:00Z">
        <w:r w:rsidR="002B7C3D" w:rsidRPr="00F61053">
          <w:rPr>
            <w:rFonts w:ascii="Times New Roman" w:hAnsi="Times New Roman"/>
            <w:sz w:val="24"/>
          </w:rPr>
          <w:t xml:space="preserve">; </w:t>
        </w:r>
      </w:ins>
      <w:r w:rsidRPr="00F61053">
        <w:rPr>
          <w:rFonts w:ascii="Times New Roman" w:hAnsi="Times New Roman"/>
          <w:i/>
          <w:sz w:val="24"/>
        </w:rPr>
        <w:t>DST</w:t>
      </w:r>
      <w:del w:id="599" w:author="Gregory Zelchenko" w:date="2022-05-21T07:11:00Z">
        <w:r w:rsidRPr="00F61053" w:rsidDel="002B7C3D">
          <w:rPr>
            <w:rFonts w:ascii="Times New Roman" w:hAnsi="Times New Roman"/>
            <w:sz w:val="24"/>
          </w:rPr>
          <w:delText>:</w:delText>
        </w:r>
      </w:del>
      <w:ins w:id="600" w:author="Gregory Zelchenko" w:date="2022-05-21T07:11:00Z">
        <w:r w:rsidR="002B7C3D" w:rsidRPr="00F61053">
          <w:rPr>
            <w:rFonts w:ascii="Times New Roman" w:hAnsi="Times New Roman"/>
            <w:sz w:val="24"/>
          </w:rPr>
          <w:t>,</w:t>
        </w:r>
      </w:ins>
      <w:r w:rsidR="006902EF" w:rsidRPr="00F61053">
        <w:rPr>
          <w:rFonts w:ascii="Times New Roman" w:hAnsi="Times New Roman"/>
          <w:sz w:val="24"/>
        </w:rPr>
        <w:t xml:space="preserve"> </w:t>
      </w:r>
      <w:r w:rsidRPr="00F61053">
        <w:rPr>
          <w:rFonts w:ascii="Times New Roman" w:hAnsi="Times New Roman"/>
          <w:sz w:val="24"/>
        </w:rPr>
        <w:t>Hs00156137_</w:t>
      </w:r>
      <w:del w:id="601" w:author="Gregory Zelchenko" w:date="2022-05-21T07:11:00Z">
        <w:r w:rsidRPr="00F61053" w:rsidDel="002B7C3D">
          <w:rPr>
            <w:rFonts w:ascii="Times New Roman" w:hAnsi="Times New Roman"/>
            <w:sz w:val="24"/>
          </w:rPr>
          <w:delText>m1,</w:delText>
        </w:r>
      </w:del>
      <w:ins w:id="602" w:author="Gregory Zelchenko" w:date="2022-05-21T07:11:00Z">
        <w:r w:rsidR="002B7C3D" w:rsidRPr="00F61053">
          <w:rPr>
            <w:rFonts w:ascii="Times New Roman" w:hAnsi="Times New Roman"/>
            <w:sz w:val="24"/>
          </w:rPr>
          <w:t>m1;</w:t>
        </w:r>
      </w:ins>
      <w:r w:rsidR="00C82629" w:rsidRPr="00F61053">
        <w:rPr>
          <w:rFonts w:ascii="Times New Roman" w:hAnsi="Times New Roman"/>
          <w:sz w:val="24"/>
        </w:rPr>
        <w:t xml:space="preserve"> </w:t>
      </w:r>
      <w:r w:rsidRPr="00F61053">
        <w:rPr>
          <w:rFonts w:ascii="Times New Roman" w:hAnsi="Times New Roman"/>
          <w:i/>
          <w:sz w:val="24"/>
        </w:rPr>
        <w:t>NUSAP1</w:t>
      </w:r>
      <w:del w:id="603" w:author="Gregory Zelchenko" w:date="2022-05-21T07:11:00Z">
        <w:r w:rsidRPr="00F61053" w:rsidDel="002B7C3D">
          <w:rPr>
            <w:rFonts w:ascii="Times New Roman" w:hAnsi="Times New Roman"/>
            <w:sz w:val="24"/>
          </w:rPr>
          <w:delText>:</w:delText>
        </w:r>
      </w:del>
      <w:ins w:id="604" w:author="Gregory Zelchenko" w:date="2022-05-21T07:11:00Z">
        <w:r w:rsidR="002B7C3D" w:rsidRPr="00F61053">
          <w:rPr>
            <w:rFonts w:ascii="Times New Roman" w:hAnsi="Times New Roman"/>
            <w:sz w:val="24"/>
          </w:rPr>
          <w:t>,</w:t>
        </w:r>
      </w:ins>
      <w:r w:rsidRPr="00F61053">
        <w:rPr>
          <w:rFonts w:ascii="Times New Roman" w:hAnsi="Times New Roman"/>
          <w:sz w:val="24"/>
        </w:rPr>
        <w:t xml:space="preserve"> </w:t>
      </w:r>
      <w:commentRangeStart w:id="605"/>
      <w:r w:rsidRPr="00F61053">
        <w:rPr>
          <w:rFonts w:ascii="Times New Roman" w:hAnsi="Times New Roman"/>
          <w:sz w:val="24"/>
        </w:rPr>
        <w:t>150</w:t>
      </w:r>
      <w:r w:rsidR="006902EF" w:rsidRPr="00F61053">
        <w:rPr>
          <w:rFonts w:ascii="Times New Roman" w:hAnsi="Times New Roman"/>
          <w:sz w:val="24"/>
        </w:rPr>
        <w:t xml:space="preserve"> </w:t>
      </w:r>
      <w:commentRangeEnd w:id="605"/>
      <w:r w:rsidR="009E5318" w:rsidRPr="00F61053">
        <w:rPr>
          <w:rStyle w:val="CommentReference"/>
        </w:rPr>
        <w:commentReference w:id="605"/>
      </w:r>
      <w:r w:rsidRPr="00F61053">
        <w:rPr>
          <w:rFonts w:ascii="Times New Roman" w:hAnsi="Times New Roman"/>
          <w:sz w:val="24"/>
        </w:rPr>
        <w:t>Hs01006195_</w:t>
      </w:r>
      <w:del w:id="606" w:author="Gregory Zelchenko" w:date="2022-05-21T07:11:00Z">
        <w:r w:rsidRPr="00F61053" w:rsidDel="002B7C3D">
          <w:rPr>
            <w:rFonts w:ascii="Times New Roman" w:hAnsi="Times New Roman"/>
            <w:sz w:val="24"/>
          </w:rPr>
          <w:delText>m1,</w:delText>
        </w:r>
      </w:del>
      <w:ins w:id="607" w:author="Gregory Zelchenko" w:date="2022-05-21T07:11:00Z">
        <w:r w:rsidR="002B7C3D" w:rsidRPr="00F61053">
          <w:rPr>
            <w:rFonts w:ascii="Times New Roman" w:hAnsi="Times New Roman"/>
            <w:sz w:val="24"/>
          </w:rPr>
          <w:t>m1;</w:t>
        </w:r>
      </w:ins>
      <w:r w:rsidRPr="00F61053">
        <w:rPr>
          <w:rFonts w:ascii="Times New Roman" w:hAnsi="Times New Roman"/>
          <w:sz w:val="24"/>
        </w:rPr>
        <w:t xml:space="preserve"> </w:t>
      </w:r>
      <w:r w:rsidRPr="00F61053">
        <w:rPr>
          <w:rFonts w:ascii="Times New Roman" w:hAnsi="Times New Roman"/>
          <w:i/>
          <w:sz w:val="24"/>
        </w:rPr>
        <w:t>KIAA0101</w:t>
      </w:r>
      <w:del w:id="608" w:author="Gregory Zelchenko" w:date="2022-05-21T07:11:00Z">
        <w:r w:rsidRPr="00F61053" w:rsidDel="002B7C3D">
          <w:rPr>
            <w:rFonts w:ascii="Times New Roman" w:hAnsi="Times New Roman"/>
            <w:sz w:val="24"/>
          </w:rPr>
          <w:delText>:</w:delText>
        </w:r>
      </w:del>
      <w:ins w:id="609" w:author="Gregory Zelchenko" w:date="2022-05-21T07:11:00Z">
        <w:r w:rsidR="002B7C3D" w:rsidRPr="00F61053">
          <w:rPr>
            <w:rFonts w:ascii="Times New Roman" w:hAnsi="Times New Roman"/>
            <w:sz w:val="24"/>
          </w:rPr>
          <w:t>,</w:t>
        </w:r>
      </w:ins>
      <w:r w:rsidRPr="00F61053">
        <w:rPr>
          <w:rFonts w:ascii="Times New Roman" w:hAnsi="Times New Roman"/>
          <w:sz w:val="24"/>
        </w:rPr>
        <w:t xml:space="preserve"> Hs00207134_m1</w:t>
      </w:r>
      <w:del w:id="610" w:author="Gregory Zelchenko" w:date="2022-05-21T07:14:00Z">
        <w:r w:rsidRPr="00F61053" w:rsidDel="008909B3">
          <w:rPr>
            <w:rFonts w:ascii="Times New Roman" w:hAnsi="Times New Roman"/>
            <w:sz w:val="24"/>
          </w:rPr>
          <w:delText xml:space="preserve">, </w:delText>
        </w:r>
      </w:del>
      <w:ins w:id="611" w:author="Gregory Zelchenko" w:date="2022-05-21T07:14:00Z">
        <w:r w:rsidR="008909B3" w:rsidRPr="00F61053">
          <w:rPr>
            <w:rFonts w:ascii="Times New Roman" w:hAnsi="Times New Roman"/>
            <w:sz w:val="24"/>
          </w:rPr>
          <w:t xml:space="preserve">; </w:t>
        </w:r>
      </w:ins>
      <w:commentRangeStart w:id="612"/>
      <w:r w:rsidRPr="00F61053">
        <w:rPr>
          <w:rFonts w:ascii="Times New Roman" w:hAnsi="Times New Roman"/>
          <w:i/>
          <w:sz w:val="24"/>
        </w:rPr>
        <w:t>GRAMD1A</w:t>
      </w:r>
      <w:del w:id="613" w:author="Gregory Zelchenko" w:date="2022-05-21T07:11:00Z">
        <w:r w:rsidRPr="00F61053" w:rsidDel="002B7C3D">
          <w:rPr>
            <w:rFonts w:ascii="Times New Roman" w:hAnsi="Times New Roman"/>
            <w:sz w:val="24"/>
          </w:rPr>
          <w:delText>:</w:delText>
        </w:r>
      </w:del>
      <w:ins w:id="614" w:author="Gregory Zelchenko" w:date="2022-05-21T07:11:00Z">
        <w:r w:rsidR="002B7C3D" w:rsidRPr="00F61053">
          <w:rPr>
            <w:rFonts w:ascii="Times New Roman" w:hAnsi="Times New Roman"/>
            <w:sz w:val="24"/>
          </w:rPr>
          <w:t>,</w:t>
        </w:r>
      </w:ins>
      <w:r w:rsidRPr="00F61053">
        <w:rPr>
          <w:rFonts w:ascii="Times New Roman" w:hAnsi="Times New Roman"/>
          <w:sz w:val="24"/>
        </w:rPr>
        <w:t xml:space="preserve"> Hs.PT.5840681431</w:t>
      </w:r>
      <w:commentRangeEnd w:id="612"/>
      <w:r w:rsidR="00AF1039" w:rsidRPr="00F61053">
        <w:rPr>
          <w:rStyle w:val="CommentReference"/>
        </w:rPr>
        <w:commentReference w:id="612"/>
      </w:r>
      <w:r w:rsidRPr="00F61053">
        <w:rPr>
          <w:rFonts w:ascii="Times New Roman" w:hAnsi="Times New Roman"/>
          <w:sz w:val="24"/>
        </w:rPr>
        <w:t>)</w:t>
      </w:r>
      <w:bookmarkEnd w:id="594"/>
      <w:r w:rsidRPr="00F61053">
        <w:rPr>
          <w:rFonts w:ascii="Times New Roman" w:hAnsi="Times New Roman"/>
          <w:sz w:val="24"/>
        </w:rPr>
        <w:t xml:space="preserve"> (Thermo</w:t>
      </w:r>
      <w:del w:id="615" w:author="Gregory Zelchenko" w:date="2022-05-21T07:10:00Z">
        <w:r w:rsidRPr="00F61053" w:rsidDel="00250423">
          <w:rPr>
            <w:rFonts w:ascii="Times New Roman" w:hAnsi="Times New Roman"/>
            <w:sz w:val="24"/>
          </w:rPr>
          <w:delText>-</w:delText>
        </w:r>
      </w:del>
      <w:r w:rsidR="00C82629" w:rsidRPr="00F61053">
        <w:rPr>
          <w:rFonts w:ascii="Times New Roman" w:hAnsi="Times New Roman"/>
          <w:sz w:val="24"/>
        </w:rPr>
        <w:t xml:space="preserve"> </w:t>
      </w:r>
      <w:r w:rsidRPr="00F61053">
        <w:rPr>
          <w:rFonts w:ascii="Times New Roman" w:hAnsi="Times New Roman"/>
          <w:sz w:val="24"/>
        </w:rPr>
        <w:t>Fisher Scientific). Total RNA aliquots used for microarray assays were analyzed through</w:t>
      </w:r>
      <w:r w:rsidR="006902EF" w:rsidRPr="00F61053">
        <w:rPr>
          <w:rFonts w:ascii="Times New Roman" w:hAnsi="Times New Roman"/>
          <w:sz w:val="24"/>
        </w:rPr>
        <w:t xml:space="preserve"> </w:t>
      </w:r>
      <w:r w:rsidRPr="00F61053">
        <w:rPr>
          <w:rFonts w:ascii="Times New Roman" w:hAnsi="Times New Roman"/>
          <w:sz w:val="24"/>
        </w:rPr>
        <w:t xml:space="preserve">qPCR using </w:t>
      </w:r>
      <w:r w:rsidR="002733D7" w:rsidRPr="00F61053">
        <w:rPr>
          <w:rFonts w:ascii="Times New Roman" w:hAnsi="Times New Roman"/>
          <w:sz w:val="24"/>
        </w:rPr>
        <w:t xml:space="preserve">the </w:t>
      </w:r>
      <w:bookmarkStart w:id="616" w:name="_Hlk104012514"/>
      <w:ins w:id="617" w:author="Gregory Zelchenko" w:date="2022-05-21T08:03:00Z">
        <w:r w:rsidR="003B07A4" w:rsidRPr="00F61053">
          <w:rPr>
            <w:rFonts w:ascii="Times New Roman" w:hAnsi="Times New Roman"/>
            <w:sz w:val="24"/>
          </w:rPr>
          <w:t xml:space="preserve">Applied Biosystems </w:t>
        </w:r>
      </w:ins>
      <w:r w:rsidRPr="00F61053">
        <w:rPr>
          <w:rFonts w:ascii="Times New Roman" w:hAnsi="Times New Roman"/>
          <w:sz w:val="24"/>
        </w:rPr>
        <w:t>Quant</w:t>
      </w:r>
      <w:del w:id="618" w:author="Gregory Zelchenko" w:date="2022-05-21T08:01:00Z">
        <w:r w:rsidRPr="00F61053" w:rsidDel="003B07A4">
          <w:rPr>
            <w:rFonts w:ascii="Times New Roman" w:hAnsi="Times New Roman"/>
            <w:sz w:val="24"/>
          </w:rPr>
          <w:delText xml:space="preserve"> </w:delText>
        </w:r>
      </w:del>
      <w:r w:rsidRPr="00F61053">
        <w:rPr>
          <w:rFonts w:ascii="Times New Roman" w:hAnsi="Times New Roman"/>
          <w:sz w:val="24"/>
        </w:rPr>
        <w:t xml:space="preserve">Studio 3 </w:t>
      </w:r>
      <w:commentRangeStart w:id="619"/>
      <w:ins w:id="620" w:author="Gregory Zelchenko" w:date="2022-05-21T08:02:00Z">
        <w:r w:rsidR="003B07A4" w:rsidRPr="00F61053">
          <w:rPr>
            <w:rFonts w:ascii="Times New Roman" w:hAnsi="Times New Roman"/>
            <w:sz w:val="24"/>
          </w:rPr>
          <w:t>Real-Time PCR System</w:t>
        </w:r>
        <w:commentRangeEnd w:id="619"/>
        <w:r w:rsidR="003B07A4" w:rsidRPr="00F61053">
          <w:rPr>
            <w:rStyle w:val="CommentReference"/>
          </w:rPr>
          <w:commentReference w:id="619"/>
        </w:r>
        <w:r w:rsidR="003B07A4" w:rsidRPr="00F61053">
          <w:rPr>
            <w:rFonts w:ascii="Times New Roman" w:hAnsi="Times New Roman"/>
            <w:sz w:val="24"/>
          </w:rPr>
          <w:t xml:space="preserve"> </w:t>
        </w:r>
      </w:ins>
      <w:r w:rsidRPr="00F61053">
        <w:rPr>
          <w:rFonts w:ascii="Times New Roman" w:hAnsi="Times New Roman"/>
          <w:sz w:val="24"/>
        </w:rPr>
        <w:t>(</w:t>
      </w:r>
      <w:ins w:id="621" w:author="Gregory Zelchenko" w:date="2022-05-21T08:03:00Z">
        <w:r w:rsidR="003B07A4" w:rsidRPr="00F61053">
          <w:rPr>
            <w:rFonts w:ascii="Times New Roman" w:hAnsi="Times New Roman"/>
            <w:sz w:val="24"/>
          </w:rPr>
          <w:t>Thermo Fisher</w:t>
        </w:r>
      </w:ins>
      <w:del w:id="622" w:author="Gregory Zelchenko" w:date="2022-05-21T08:03:00Z">
        <w:r w:rsidRPr="00F61053" w:rsidDel="003B07A4">
          <w:rPr>
            <w:rFonts w:ascii="Times New Roman" w:hAnsi="Times New Roman"/>
            <w:sz w:val="24"/>
          </w:rPr>
          <w:delText>Applied Biosystem</w:delText>
        </w:r>
      </w:del>
      <w:r w:rsidRPr="00F61053">
        <w:rPr>
          <w:rFonts w:ascii="Times New Roman" w:hAnsi="Times New Roman"/>
          <w:sz w:val="24"/>
        </w:rPr>
        <w:t>)</w:t>
      </w:r>
      <w:bookmarkEnd w:id="616"/>
      <w:r w:rsidRPr="00F61053">
        <w:rPr>
          <w:rFonts w:ascii="Times New Roman" w:hAnsi="Times New Roman"/>
          <w:sz w:val="24"/>
        </w:rPr>
        <w:t xml:space="preserve">. </w:t>
      </w:r>
      <w:bookmarkStart w:id="623" w:name="_Hlk104012753"/>
      <w:ins w:id="624" w:author="Gregory Zelchenko" w:date="2022-05-21T08:04:00Z">
        <w:r w:rsidR="007F36BA" w:rsidRPr="00F61053">
          <w:rPr>
            <w:rFonts w:ascii="Times New Roman" w:hAnsi="Times New Roman"/>
            <w:sz w:val="24"/>
          </w:rPr>
          <w:t>Cycle threshold (</w:t>
        </w:r>
      </w:ins>
      <w:r w:rsidRPr="00F61053">
        <w:rPr>
          <w:rFonts w:ascii="Times New Roman" w:hAnsi="Times New Roman"/>
          <w:i/>
          <w:sz w:val="24"/>
        </w:rPr>
        <w:t>Ct</w:t>
      </w:r>
      <w:ins w:id="625" w:author="Gregory Zelchenko" w:date="2022-05-21T08:04:00Z">
        <w:r w:rsidR="007F36BA" w:rsidRPr="00F61053">
          <w:rPr>
            <w:rFonts w:ascii="Times New Roman" w:hAnsi="Times New Roman"/>
            <w:iCs/>
            <w:sz w:val="24"/>
            <w:rPrChange w:id="626" w:author="Gregory Zelchenko" w:date="2022-05-23T22:48:00Z">
              <w:rPr>
                <w:rFonts w:ascii="Times New Roman" w:hAnsi="Times New Roman"/>
                <w:i/>
                <w:sz w:val="24"/>
              </w:rPr>
            </w:rPrChange>
          </w:rPr>
          <w:t>)</w:t>
        </w:r>
      </w:ins>
      <w:bookmarkEnd w:id="623"/>
      <w:r w:rsidRPr="00F61053">
        <w:rPr>
          <w:rFonts w:ascii="Times New Roman" w:hAnsi="Times New Roman"/>
          <w:i/>
          <w:sz w:val="24"/>
        </w:rPr>
        <w:t xml:space="preserve"> </w:t>
      </w:r>
      <w:r w:rsidRPr="00F61053">
        <w:rPr>
          <w:rFonts w:ascii="Times New Roman" w:hAnsi="Times New Roman"/>
          <w:sz w:val="24"/>
        </w:rPr>
        <w:t xml:space="preserve">means for each gene were used </w:t>
      </w:r>
      <w:del w:id="627" w:author="Gregory Zelchenko" w:date="2022-05-21T08:06:00Z">
        <w:r w:rsidRPr="00F61053" w:rsidDel="00491196">
          <w:rPr>
            <w:rFonts w:ascii="Times New Roman" w:hAnsi="Times New Roman"/>
            <w:sz w:val="24"/>
          </w:rPr>
          <w:delText xml:space="preserve">for </w:delText>
        </w:r>
      </w:del>
      <w:ins w:id="628" w:author="Gregory Zelchenko" w:date="2022-05-21T08:06:00Z">
        <w:r w:rsidR="00491196" w:rsidRPr="00F61053">
          <w:rPr>
            <w:rFonts w:ascii="Times New Roman" w:hAnsi="Times New Roman"/>
            <w:sz w:val="24"/>
          </w:rPr>
          <w:t xml:space="preserve">to calculate </w:t>
        </w:r>
      </w:ins>
      <w:commentRangeStart w:id="629"/>
      <w:r w:rsidRPr="00F61053">
        <w:rPr>
          <w:rFonts w:ascii="Times New Roman" w:hAnsi="Times New Roman"/>
          <w:i/>
          <w:sz w:val="24"/>
        </w:rPr>
        <w:t>dCt</w:t>
      </w:r>
      <w:commentRangeEnd w:id="629"/>
      <w:r w:rsidR="00E174B2" w:rsidRPr="00F61053">
        <w:rPr>
          <w:rStyle w:val="CommentReference"/>
        </w:rPr>
        <w:commentReference w:id="629"/>
      </w:r>
      <w:r w:rsidR="006902EF" w:rsidRPr="00F61053">
        <w:rPr>
          <w:rFonts w:ascii="Times New Roman" w:hAnsi="Times New Roman"/>
          <w:iCs/>
          <w:sz w:val="24"/>
          <w:rPrChange w:id="630" w:author="Gregory Zelchenko" w:date="2022-05-23T22:48:00Z">
            <w:rPr>
              <w:rFonts w:ascii="Times New Roman" w:hAnsi="Times New Roman"/>
              <w:i/>
              <w:sz w:val="24"/>
            </w:rPr>
          </w:rPrChange>
        </w:rPr>
        <w:t xml:space="preserve"> </w:t>
      </w:r>
      <w:r w:rsidRPr="00F61053">
        <w:rPr>
          <w:rFonts w:ascii="Times New Roman" w:hAnsi="Times New Roman"/>
          <w:sz w:val="24"/>
        </w:rPr>
        <w:t>(</w:t>
      </w:r>
      <w:r w:rsidR="002733D7" w:rsidRPr="00F61053">
        <w:rPr>
          <w:rFonts w:ascii="Times New Roman" w:hAnsi="Times New Roman"/>
          <w:sz w:val="24"/>
        </w:rPr>
        <w:t>p</w:t>
      </w:r>
      <w:r w:rsidRPr="00F61053">
        <w:rPr>
          <w:rFonts w:ascii="Times New Roman" w:hAnsi="Times New Roman"/>
          <w:sz w:val="24"/>
        </w:rPr>
        <w:t xml:space="preserve">roblem minus endogenous), and </w:t>
      </w:r>
      <w:commentRangeStart w:id="631"/>
      <w:r w:rsidRPr="00F61053">
        <w:rPr>
          <w:rFonts w:ascii="Times New Roman" w:hAnsi="Times New Roman"/>
          <w:i/>
          <w:sz w:val="24"/>
        </w:rPr>
        <w:t>2-dCt</w:t>
      </w:r>
      <w:commentRangeEnd w:id="631"/>
      <w:r w:rsidR="00D06C77" w:rsidRPr="00F61053">
        <w:rPr>
          <w:rStyle w:val="CommentReference"/>
        </w:rPr>
        <w:commentReference w:id="631"/>
      </w:r>
      <w:r w:rsidRPr="00F61053">
        <w:rPr>
          <w:rFonts w:ascii="Times New Roman" w:hAnsi="Times New Roman"/>
          <w:i/>
          <w:sz w:val="24"/>
        </w:rPr>
        <w:t xml:space="preserve"> </w:t>
      </w:r>
      <w:r w:rsidRPr="00F61053">
        <w:rPr>
          <w:rFonts w:ascii="Times New Roman" w:hAnsi="Times New Roman"/>
          <w:sz w:val="24"/>
        </w:rPr>
        <w:t xml:space="preserve">analysis was done using calculated </w:t>
      </w:r>
      <w:r w:rsidRPr="00F61053">
        <w:rPr>
          <w:rFonts w:ascii="Times New Roman" w:hAnsi="Times New Roman"/>
          <w:i/>
          <w:sz w:val="24"/>
        </w:rPr>
        <w:t xml:space="preserve">dCt </w:t>
      </w:r>
      <w:r w:rsidRPr="00F61053">
        <w:rPr>
          <w:rFonts w:ascii="Times New Roman" w:hAnsi="Times New Roman"/>
          <w:sz w:val="24"/>
        </w:rPr>
        <w:t>for all genes.</w:t>
      </w:r>
      <w:r w:rsidR="006902EF" w:rsidRPr="00F61053">
        <w:rPr>
          <w:rFonts w:ascii="Times New Roman" w:hAnsi="Times New Roman"/>
          <w:sz w:val="24"/>
        </w:rPr>
        <w:t xml:space="preserve"> </w:t>
      </w:r>
      <w:r w:rsidR="00801EEC" w:rsidRPr="00F61053">
        <w:rPr>
          <w:rFonts w:ascii="Times New Roman" w:hAnsi="Times New Roman"/>
          <w:sz w:val="24"/>
        </w:rPr>
        <w:lastRenderedPageBreak/>
        <w:t>To</w:t>
      </w:r>
      <w:r w:rsidRPr="00F61053">
        <w:rPr>
          <w:rFonts w:ascii="Times New Roman" w:hAnsi="Times New Roman"/>
          <w:sz w:val="24"/>
        </w:rPr>
        <w:t xml:space="preserve"> compare gene expression of pCR and no</w:t>
      </w:r>
      <w:r w:rsidR="00F24DC1" w:rsidRPr="00F61053">
        <w:rPr>
          <w:rFonts w:ascii="Times New Roman" w:hAnsi="Times New Roman"/>
          <w:sz w:val="24"/>
        </w:rPr>
        <w:t>n</w:t>
      </w:r>
      <w:r w:rsidRPr="00F61053">
        <w:rPr>
          <w:rFonts w:ascii="Times New Roman" w:hAnsi="Times New Roman"/>
          <w:sz w:val="24"/>
        </w:rPr>
        <w:t xml:space="preserve">-pCR groups, the relative expression </w:t>
      </w:r>
      <w:commentRangeStart w:id="632"/>
      <w:r w:rsidRPr="00F61053">
        <w:rPr>
          <w:rFonts w:ascii="Times New Roman" w:hAnsi="Times New Roman"/>
          <w:i/>
          <w:sz w:val="24"/>
        </w:rPr>
        <w:t>2-</w:t>
      </w:r>
      <w:del w:id="633" w:author="Gregory Zelchenko" w:date="2022-05-21T08:19:00Z">
        <w:r w:rsidR="006902EF" w:rsidRPr="00F61053" w:rsidDel="00D06C77">
          <w:rPr>
            <w:rFonts w:ascii="Times New Roman" w:hAnsi="Times New Roman"/>
            <w:i/>
            <w:sz w:val="24"/>
          </w:rPr>
          <w:delText xml:space="preserve"> </w:delText>
        </w:r>
      </w:del>
      <w:r w:rsidRPr="00F61053">
        <w:rPr>
          <w:rFonts w:ascii="Times New Roman" w:hAnsi="Times New Roman"/>
          <w:i/>
          <w:sz w:val="24"/>
        </w:rPr>
        <w:t>dCt</w:t>
      </w:r>
      <w:commentRangeEnd w:id="632"/>
      <w:r w:rsidR="00D06C77" w:rsidRPr="00F61053">
        <w:rPr>
          <w:rStyle w:val="CommentReference"/>
        </w:rPr>
        <w:commentReference w:id="632"/>
      </w:r>
      <w:r w:rsidRPr="00F61053">
        <w:rPr>
          <w:rFonts w:ascii="Times New Roman" w:hAnsi="Times New Roman"/>
          <w:i/>
          <w:sz w:val="24"/>
        </w:rPr>
        <w:t xml:space="preserve"> </w:t>
      </w:r>
      <w:r w:rsidRPr="00F61053">
        <w:rPr>
          <w:rFonts w:ascii="Times New Roman" w:hAnsi="Times New Roman"/>
          <w:sz w:val="24"/>
        </w:rPr>
        <w:t xml:space="preserve">was evaluated from qPCR data </w:t>
      </w:r>
      <w:r w:rsidR="002733D7" w:rsidRPr="00F61053">
        <w:rPr>
          <w:rFonts w:ascii="Times New Roman" w:hAnsi="Times New Roman"/>
          <w:sz w:val="24"/>
        </w:rPr>
        <w:t xml:space="preserve">from </w:t>
      </w:r>
      <w:r w:rsidRPr="00F61053">
        <w:rPr>
          <w:rFonts w:ascii="Times New Roman" w:hAnsi="Times New Roman"/>
          <w:sz w:val="24"/>
        </w:rPr>
        <w:t xml:space="preserve">all genes after normalization with </w:t>
      </w:r>
      <w:r w:rsidRPr="00F61053">
        <w:rPr>
          <w:rFonts w:ascii="Times New Roman" w:hAnsi="Times New Roman"/>
          <w:i/>
          <w:sz w:val="24"/>
        </w:rPr>
        <w:t>GRAMD1A</w:t>
      </w:r>
      <w:r w:rsidRPr="00F61053">
        <w:rPr>
          <w:rFonts w:ascii="Times New Roman" w:hAnsi="Times New Roman"/>
          <w:sz w:val="24"/>
        </w:rPr>
        <w:t>.</w:t>
      </w:r>
      <w:r w:rsidR="006902EF" w:rsidRPr="00F61053">
        <w:rPr>
          <w:rFonts w:ascii="Times New Roman" w:hAnsi="Times New Roman"/>
          <w:sz w:val="24"/>
        </w:rPr>
        <w:t xml:space="preserve"> </w:t>
      </w:r>
      <w:bookmarkStart w:id="635" w:name="_Hlk104014237"/>
      <w:r w:rsidRPr="00F61053">
        <w:rPr>
          <w:rFonts w:ascii="Times New Roman" w:hAnsi="Times New Roman"/>
          <w:sz w:val="24"/>
        </w:rPr>
        <w:t xml:space="preserve">Unpaired </w:t>
      </w:r>
      <w:del w:id="636" w:author="Gregory Zelchenko" w:date="2022-05-21T08:29:00Z">
        <w:r w:rsidRPr="00F61053" w:rsidDel="00FD2AAF">
          <w:rPr>
            <w:rFonts w:ascii="Times New Roman" w:hAnsi="Times New Roman"/>
            <w:i/>
            <w:sz w:val="24"/>
          </w:rPr>
          <w:delText xml:space="preserve">T </w:delText>
        </w:r>
      </w:del>
      <w:ins w:id="637" w:author="Gregory Zelchenko" w:date="2022-05-21T08:29:00Z">
        <w:r w:rsidR="00FD2AAF" w:rsidRPr="00F61053">
          <w:rPr>
            <w:rFonts w:ascii="Times New Roman" w:hAnsi="Times New Roman"/>
            <w:i/>
            <w:sz w:val="24"/>
          </w:rPr>
          <w:t>t-</w:t>
        </w:r>
      </w:ins>
      <w:r w:rsidRPr="00F61053">
        <w:rPr>
          <w:rFonts w:ascii="Times New Roman" w:hAnsi="Times New Roman"/>
          <w:sz w:val="24"/>
        </w:rPr>
        <w:t>test with Welch</w:t>
      </w:r>
      <w:ins w:id="638" w:author="Gregory Zelchenko" w:date="2022-05-21T08:30:00Z">
        <w:r w:rsidR="00FD2AAF" w:rsidRPr="00F61053">
          <w:rPr>
            <w:rFonts w:ascii="Times New Roman" w:hAnsi="Times New Roman"/>
            <w:sz w:val="24"/>
          </w:rPr>
          <w:t>’</w:t>
        </w:r>
      </w:ins>
      <w:del w:id="639" w:author="Gregory Zelchenko" w:date="2022-05-21T08:30:00Z">
        <w:r w:rsidRPr="00F61053" w:rsidDel="00FD2AAF">
          <w:rPr>
            <w:rFonts w:ascii="Times New Roman" w:hAnsi="Times New Roman"/>
            <w:sz w:val="24"/>
          </w:rPr>
          <w:delText>´</w:delText>
        </w:r>
      </w:del>
      <w:r w:rsidRPr="00F61053">
        <w:rPr>
          <w:rFonts w:ascii="Times New Roman" w:hAnsi="Times New Roman"/>
          <w:sz w:val="24"/>
        </w:rPr>
        <w:t>s correction</w:t>
      </w:r>
      <w:bookmarkEnd w:id="635"/>
      <w:r w:rsidRPr="00F61053">
        <w:rPr>
          <w:rFonts w:ascii="Times New Roman" w:hAnsi="Times New Roman"/>
          <w:sz w:val="24"/>
        </w:rPr>
        <w:t xml:space="preserve"> was used </w:t>
      </w:r>
      <w:r w:rsidR="00AE69CE" w:rsidRPr="00F61053">
        <w:rPr>
          <w:rFonts w:ascii="Times New Roman" w:hAnsi="Times New Roman"/>
          <w:sz w:val="24"/>
        </w:rPr>
        <w:t xml:space="preserve">to establish differences </w:t>
      </w:r>
      <w:r w:rsidRPr="00F61053">
        <w:rPr>
          <w:rFonts w:ascii="Times New Roman" w:hAnsi="Times New Roman"/>
          <w:sz w:val="24"/>
        </w:rPr>
        <w:t>(</w:t>
      </w:r>
      <w:del w:id="640" w:author="Gregory Zelchenko" w:date="2022-05-21T08:38:00Z">
        <w:r w:rsidRPr="00F61053" w:rsidDel="004D4C9F">
          <w:rPr>
            <w:rFonts w:ascii="Times New Roman" w:hAnsi="Times New Roman"/>
            <w:iCs/>
            <w:sz w:val="24"/>
            <w:rPrChange w:id="641" w:author="Gregory Zelchenko" w:date="2022-05-23T22:48:00Z">
              <w:rPr>
                <w:rFonts w:ascii="Times New Roman" w:hAnsi="Times New Roman"/>
                <w:i/>
                <w:sz w:val="24"/>
              </w:rPr>
            </w:rPrChange>
          </w:rPr>
          <w:delText>p-</w:delText>
        </w:r>
      </w:del>
      <w:ins w:id="642" w:author="Gregory Zelchenko" w:date="2022-05-21T08:38:00Z">
        <w:r w:rsidR="004D4C9F" w:rsidRPr="00F61053">
          <w:rPr>
            <w:rFonts w:ascii="Times New Roman" w:hAnsi="Times New Roman"/>
            <w:i/>
            <w:sz w:val="24"/>
          </w:rPr>
          <w:t xml:space="preserve">P </w:t>
        </w:r>
      </w:ins>
      <w:r w:rsidRPr="00F61053">
        <w:rPr>
          <w:rFonts w:ascii="Times New Roman" w:hAnsi="Times New Roman"/>
          <w:sz w:val="24"/>
        </w:rPr>
        <w:t>value &lt;</w:t>
      </w:r>
      <w:del w:id="643" w:author="Gregory Zelchenko" w:date="2022-05-21T08:38:00Z">
        <w:r w:rsidRPr="00F61053" w:rsidDel="004D4C9F">
          <w:rPr>
            <w:rFonts w:ascii="Times New Roman" w:hAnsi="Times New Roman"/>
            <w:sz w:val="24"/>
          </w:rPr>
          <w:delText xml:space="preserve"> </w:delText>
        </w:r>
      </w:del>
      <w:ins w:id="644" w:author="Gregory Zelchenko" w:date="2022-05-21T08:38:00Z">
        <w:r w:rsidR="004D4C9F" w:rsidRPr="00F61053">
          <w:rPr>
            <w:rFonts w:ascii="Times New Roman" w:hAnsi="Times New Roman"/>
            <w:sz w:val="24"/>
          </w:rPr>
          <w:t xml:space="preserve"> </w:t>
        </w:r>
      </w:ins>
      <w:del w:id="645" w:author="Gregory Zelchenko" w:date="2022-05-21T08:38:00Z">
        <w:r w:rsidRPr="00F61053" w:rsidDel="004D4C9F">
          <w:rPr>
            <w:rFonts w:ascii="Times New Roman" w:hAnsi="Times New Roman"/>
            <w:sz w:val="24"/>
          </w:rPr>
          <w:delText>0</w:delText>
        </w:r>
      </w:del>
      <w:r w:rsidRPr="00F61053">
        <w:rPr>
          <w:rFonts w:ascii="Times New Roman" w:hAnsi="Times New Roman"/>
          <w:sz w:val="24"/>
        </w:rPr>
        <w:t>.05).</w:t>
      </w:r>
    </w:p>
    <w:p w14:paraId="60DC5E9B" w14:textId="59D98CDE" w:rsidR="00780296" w:rsidRPr="00F61053" w:rsidRDefault="0017663D">
      <w:pPr>
        <w:suppressAutoHyphens/>
        <w:spacing w:before="90" w:line="480" w:lineRule="auto"/>
        <w:rPr>
          <w:rFonts w:ascii="Times New Roman" w:hAnsi="Times New Roman"/>
          <w:sz w:val="24"/>
        </w:rPr>
        <w:pPrChange w:id="646" w:author="Gregory Zelchenko" w:date="2022-05-20T23:37:00Z">
          <w:pPr>
            <w:spacing w:before="90" w:line="480" w:lineRule="auto"/>
            <w:jc w:val="both"/>
          </w:pPr>
        </w:pPrChange>
      </w:pPr>
      <w:commentRangeStart w:id="647"/>
      <w:r w:rsidRPr="00F61053">
        <w:rPr>
          <w:rFonts w:ascii="Times New Roman" w:hAnsi="Times New Roman"/>
          <w:b/>
          <w:sz w:val="24"/>
        </w:rPr>
        <w:t>Disease</w:t>
      </w:r>
      <w:ins w:id="648" w:author="Gregory Zelchenko" w:date="2022-05-21T08:40:00Z">
        <w:r w:rsidR="00911F58" w:rsidRPr="00F61053">
          <w:rPr>
            <w:rFonts w:ascii="Times New Roman" w:hAnsi="Times New Roman"/>
            <w:b/>
            <w:sz w:val="24"/>
          </w:rPr>
          <w:t>-</w:t>
        </w:r>
      </w:ins>
      <w:del w:id="649" w:author="Gregory Zelchenko" w:date="2022-05-21T08:40:00Z">
        <w:r w:rsidRPr="00F61053" w:rsidDel="00911F58">
          <w:rPr>
            <w:rFonts w:ascii="Times New Roman" w:hAnsi="Times New Roman"/>
            <w:b/>
            <w:sz w:val="24"/>
          </w:rPr>
          <w:delText xml:space="preserve"> </w:delText>
        </w:r>
        <w:r w:rsidRPr="00F61053" w:rsidDel="00D83357">
          <w:rPr>
            <w:rFonts w:ascii="Times New Roman" w:hAnsi="Times New Roman"/>
            <w:b/>
            <w:sz w:val="24"/>
          </w:rPr>
          <w:delText xml:space="preserve">Free </w:delText>
        </w:r>
      </w:del>
      <w:ins w:id="650" w:author="Gregory Zelchenko" w:date="2022-05-21T08:40:00Z">
        <w:r w:rsidR="00D83357" w:rsidRPr="00F61053">
          <w:rPr>
            <w:rFonts w:ascii="Times New Roman" w:hAnsi="Times New Roman"/>
            <w:b/>
            <w:sz w:val="24"/>
          </w:rPr>
          <w:t xml:space="preserve">free </w:t>
        </w:r>
      </w:ins>
      <w:del w:id="651" w:author="Gregory Zelchenko" w:date="2022-05-21T08:40:00Z">
        <w:r w:rsidRPr="00F61053" w:rsidDel="00D83357">
          <w:rPr>
            <w:rFonts w:ascii="Times New Roman" w:hAnsi="Times New Roman"/>
            <w:b/>
            <w:sz w:val="24"/>
          </w:rPr>
          <w:delText xml:space="preserve">Survival </w:delText>
        </w:r>
      </w:del>
      <w:ins w:id="652" w:author="Gregory Zelchenko" w:date="2022-05-21T08:40:00Z">
        <w:r w:rsidR="00D83357" w:rsidRPr="00F61053">
          <w:rPr>
            <w:rFonts w:ascii="Times New Roman" w:hAnsi="Times New Roman"/>
            <w:b/>
            <w:sz w:val="24"/>
          </w:rPr>
          <w:t xml:space="preserve">survival </w:t>
        </w:r>
      </w:ins>
      <w:del w:id="653" w:author="Gregory Zelchenko" w:date="2022-05-21T08:40:00Z">
        <w:r w:rsidRPr="00F61053" w:rsidDel="00D83357">
          <w:rPr>
            <w:rFonts w:ascii="Times New Roman" w:hAnsi="Times New Roman"/>
            <w:b/>
            <w:sz w:val="24"/>
          </w:rPr>
          <w:delText>(DFS</w:delText>
        </w:r>
        <w:r w:rsidR="00A810D2" w:rsidRPr="00F61053" w:rsidDel="00D83357">
          <w:rPr>
            <w:rFonts w:ascii="Times New Roman" w:hAnsi="Times New Roman"/>
            <w:b/>
            <w:sz w:val="24"/>
          </w:rPr>
          <w:delText xml:space="preserve">) </w:delText>
        </w:r>
      </w:del>
      <w:r w:rsidR="00A810D2" w:rsidRPr="00F61053">
        <w:rPr>
          <w:rFonts w:ascii="Times New Roman" w:hAnsi="Times New Roman"/>
          <w:b/>
          <w:sz w:val="24"/>
        </w:rPr>
        <w:t>and</w:t>
      </w:r>
      <w:r w:rsidRPr="00F61053">
        <w:rPr>
          <w:rFonts w:ascii="Times New Roman" w:hAnsi="Times New Roman"/>
          <w:b/>
          <w:sz w:val="24"/>
        </w:rPr>
        <w:t xml:space="preserve"> </w:t>
      </w:r>
      <w:del w:id="654" w:author="Gregory Zelchenko" w:date="2022-05-21T08:40:00Z">
        <w:r w:rsidR="00E06C2F" w:rsidRPr="00F61053" w:rsidDel="00D83357">
          <w:rPr>
            <w:rFonts w:ascii="Times New Roman" w:hAnsi="Times New Roman"/>
            <w:b/>
            <w:sz w:val="24"/>
          </w:rPr>
          <w:delText xml:space="preserve">Overall </w:delText>
        </w:r>
      </w:del>
      <w:ins w:id="655" w:author="Gregory Zelchenko" w:date="2022-05-21T08:40:00Z">
        <w:r w:rsidR="00D83357" w:rsidRPr="00F61053">
          <w:rPr>
            <w:rFonts w:ascii="Times New Roman" w:hAnsi="Times New Roman"/>
            <w:b/>
            <w:sz w:val="24"/>
          </w:rPr>
          <w:t xml:space="preserve">overall </w:t>
        </w:r>
      </w:ins>
      <w:r w:rsidR="00E06C2F" w:rsidRPr="00F61053">
        <w:rPr>
          <w:rFonts w:ascii="Times New Roman" w:hAnsi="Times New Roman"/>
          <w:b/>
          <w:sz w:val="24"/>
        </w:rPr>
        <w:t>survival</w:t>
      </w:r>
      <w:del w:id="656" w:author="Gregory Zelchenko" w:date="2022-05-21T08:40:00Z">
        <w:r w:rsidRPr="00F61053" w:rsidDel="00D83357">
          <w:rPr>
            <w:rFonts w:ascii="Times New Roman" w:hAnsi="Times New Roman"/>
            <w:b/>
            <w:sz w:val="24"/>
          </w:rPr>
          <w:delText xml:space="preserve"> (OS)</w:delText>
        </w:r>
      </w:del>
      <w:r w:rsidR="00E06C2F" w:rsidRPr="00F61053">
        <w:rPr>
          <w:rFonts w:ascii="Times New Roman" w:hAnsi="Times New Roman"/>
          <w:b/>
          <w:sz w:val="24"/>
        </w:rPr>
        <w:t>.</w:t>
      </w:r>
      <w:commentRangeEnd w:id="647"/>
      <w:r w:rsidR="00911F58" w:rsidRPr="00F61053">
        <w:rPr>
          <w:rStyle w:val="CommentReference"/>
        </w:rPr>
        <w:commentReference w:id="647"/>
      </w:r>
      <w:r w:rsidR="00E06C2F" w:rsidRPr="00F61053">
        <w:rPr>
          <w:rFonts w:ascii="Times New Roman" w:hAnsi="Times New Roman"/>
          <w:b/>
          <w:sz w:val="24"/>
        </w:rPr>
        <w:t xml:space="preserve"> </w:t>
      </w:r>
      <w:r w:rsidR="00E06C2F" w:rsidRPr="00F61053">
        <w:rPr>
          <w:rFonts w:ascii="Times New Roman" w:hAnsi="Times New Roman"/>
          <w:sz w:val="24"/>
        </w:rPr>
        <w:t xml:space="preserve">Comparison of </w:t>
      </w:r>
      <w:r w:rsidR="00BD2D14" w:rsidRPr="00F61053">
        <w:rPr>
          <w:rFonts w:ascii="Times New Roman" w:hAnsi="Times New Roman"/>
          <w:sz w:val="24"/>
        </w:rPr>
        <w:t xml:space="preserve">SS </w:t>
      </w:r>
      <w:r w:rsidR="00E06C2F" w:rsidRPr="00F61053">
        <w:rPr>
          <w:rFonts w:ascii="Times New Roman" w:hAnsi="Times New Roman"/>
          <w:sz w:val="24"/>
        </w:rPr>
        <w:t xml:space="preserve">gene expression values with </w:t>
      </w:r>
      <w:commentRangeStart w:id="657"/>
      <w:del w:id="658" w:author="Gregory Zelchenko" w:date="2022-05-21T08:47:00Z">
        <w:r w:rsidR="006C2FF0" w:rsidRPr="00F61053" w:rsidDel="00D733F4">
          <w:rPr>
            <w:rFonts w:ascii="Times New Roman" w:hAnsi="Times New Roman"/>
            <w:sz w:val="24"/>
          </w:rPr>
          <w:delText>disease</w:delText>
        </w:r>
      </w:del>
      <w:del w:id="659" w:author="Gregory Zelchenko" w:date="2022-05-21T08:46:00Z">
        <w:r w:rsidR="006C2FF0" w:rsidRPr="00F61053" w:rsidDel="00D733F4">
          <w:rPr>
            <w:rFonts w:ascii="Times New Roman" w:hAnsi="Times New Roman"/>
            <w:sz w:val="24"/>
          </w:rPr>
          <w:delText xml:space="preserve"> </w:delText>
        </w:r>
      </w:del>
      <w:del w:id="660" w:author="Gregory Zelchenko" w:date="2022-05-21T08:47:00Z">
        <w:r w:rsidR="006C2FF0" w:rsidRPr="00F61053" w:rsidDel="00D733F4">
          <w:rPr>
            <w:rFonts w:ascii="Times New Roman" w:hAnsi="Times New Roman"/>
            <w:sz w:val="24"/>
          </w:rPr>
          <w:delText xml:space="preserve">free survival </w:delText>
        </w:r>
        <w:r w:rsidRPr="00F61053" w:rsidDel="00D733F4">
          <w:rPr>
            <w:rFonts w:ascii="Times New Roman" w:hAnsi="Times New Roman"/>
            <w:sz w:val="24"/>
          </w:rPr>
          <w:delText>(</w:delText>
        </w:r>
      </w:del>
      <w:r w:rsidRPr="00F61053">
        <w:rPr>
          <w:rFonts w:ascii="Times New Roman" w:hAnsi="Times New Roman"/>
          <w:sz w:val="24"/>
        </w:rPr>
        <w:t>DFS</w:t>
      </w:r>
      <w:del w:id="661" w:author="Gregory Zelchenko" w:date="2022-05-21T08:47:00Z">
        <w:r w:rsidRPr="00F61053" w:rsidDel="00D733F4">
          <w:rPr>
            <w:rFonts w:ascii="Times New Roman" w:hAnsi="Times New Roman"/>
            <w:sz w:val="24"/>
          </w:rPr>
          <w:delText>)</w:delText>
        </w:r>
      </w:del>
      <w:r w:rsidRPr="00F61053">
        <w:rPr>
          <w:rFonts w:ascii="Times New Roman" w:hAnsi="Times New Roman"/>
          <w:sz w:val="24"/>
        </w:rPr>
        <w:t xml:space="preserve"> and </w:t>
      </w:r>
      <w:del w:id="662" w:author="Gregory Zelchenko" w:date="2022-05-21T08:47:00Z">
        <w:r w:rsidR="00E06C2F" w:rsidRPr="00F61053" w:rsidDel="00D733F4">
          <w:rPr>
            <w:rFonts w:ascii="Times New Roman" w:hAnsi="Times New Roman"/>
            <w:sz w:val="24"/>
          </w:rPr>
          <w:delText>overall survival</w:delText>
        </w:r>
      </w:del>
      <w:ins w:id="663" w:author="Gregory Zelchenko" w:date="2022-05-21T08:47:00Z">
        <w:r w:rsidR="00D733F4" w:rsidRPr="00F61053">
          <w:rPr>
            <w:rFonts w:ascii="Times New Roman" w:hAnsi="Times New Roman"/>
            <w:sz w:val="24"/>
          </w:rPr>
          <w:t>OS</w:t>
        </w:r>
      </w:ins>
      <w:commentRangeEnd w:id="657"/>
      <w:ins w:id="664" w:author="Gregory Zelchenko" w:date="2022-05-21T08:48:00Z">
        <w:r w:rsidR="00D733F4" w:rsidRPr="00F61053">
          <w:rPr>
            <w:rStyle w:val="CommentReference"/>
          </w:rPr>
          <w:commentReference w:id="657"/>
        </w:r>
      </w:ins>
      <w:r w:rsidR="00E06C2F" w:rsidRPr="00F61053">
        <w:rPr>
          <w:rFonts w:ascii="Times New Roman" w:hAnsi="Times New Roman"/>
          <w:sz w:val="24"/>
        </w:rPr>
        <w:t xml:space="preserve"> </w:t>
      </w:r>
      <w:del w:id="665" w:author="Gregory Zelchenko" w:date="2022-05-21T08:47:00Z">
        <w:r w:rsidR="00E06C2F" w:rsidRPr="00F61053" w:rsidDel="00D733F4">
          <w:rPr>
            <w:rFonts w:ascii="Times New Roman" w:hAnsi="Times New Roman"/>
            <w:sz w:val="24"/>
          </w:rPr>
          <w:delText xml:space="preserve">(OS) </w:delText>
        </w:r>
      </w:del>
      <w:r w:rsidR="00E06C2F" w:rsidRPr="00F61053">
        <w:rPr>
          <w:rFonts w:ascii="Times New Roman" w:hAnsi="Times New Roman"/>
          <w:sz w:val="24"/>
        </w:rPr>
        <w:t>was</w:t>
      </w:r>
      <w:r w:rsidR="006902EF" w:rsidRPr="00F61053">
        <w:rPr>
          <w:rFonts w:ascii="Times New Roman" w:hAnsi="Times New Roman"/>
          <w:sz w:val="24"/>
        </w:rPr>
        <w:t xml:space="preserve"> </w:t>
      </w:r>
      <w:r w:rsidR="00E06C2F" w:rsidRPr="00F61053">
        <w:rPr>
          <w:rFonts w:ascii="Times New Roman" w:hAnsi="Times New Roman"/>
          <w:sz w:val="24"/>
        </w:rPr>
        <w:t>evaluated in the 39 patients</w:t>
      </w:r>
      <w:r w:rsidR="00AE69CE" w:rsidRPr="00F61053">
        <w:rPr>
          <w:rFonts w:ascii="Times New Roman" w:hAnsi="Times New Roman"/>
          <w:sz w:val="24"/>
        </w:rPr>
        <w:t xml:space="preserve">. </w:t>
      </w:r>
      <w:r w:rsidR="005B276A" w:rsidRPr="00F61053">
        <w:rPr>
          <w:rFonts w:ascii="Times New Roman" w:hAnsi="Times New Roman"/>
          <w:sz w:val="24"/>
        </w:rPr>
        <w:t>To</w:t>
      </w:r>
      <w:r w:rsidR="00E06C2F" w:rsidRPr="00F61053">
        <w:rPr>
          <w:rFonts w:ascii="Times New Roman" w:hAnsi="Times New Roman"/>
          <w:sz w:val="24"/>
        </w:rPr>
        <w:t xml:space="preserve"> evaluate differences in OS, </w:t>
      </w:r>
      <w:del w:id="666" w:author="Gregory Zelchenko" w:date="2022-05-21T08:48:00Z">
        <w:r w:rsidR="00E06C2F" w:rsidRPr="00F61053" w:rsidDel="00D733F4">
          <w:rPr>
            <w:rFonts w:ascii="Times New Roman" w:hAnsi="Times New Roman"/>
            <w:sz w:val="24"/>
          </w:rPr>
          <w:delText>Log</w:delText>
        </w:r>
      </w:del>
      <w:bookmarkStart w:id="667" w:name="_Hlk104015379"/>
      <w:ins w:id="668" w:author="Gregory Zelchenko" w:date="2022-05-21T08:48:00Z">
        <w:r w:rsidR="00D733F4" w:rsidRPr="00F61053">
          <w:rPr>
            <w:rFonts w:ascii="Times New Roman" w:hAnsi="Times New Roman"/>
            <w:sz w:val="24"/>
          </w:rPr>
          <w:t>log</w:t>
        </w:r>
      </w:ins>
      <w:r w:rsidR="00E06C2F" w:rsidRPr="00F61053">
        <w:rPr>
          <w:rFonts w:ascii="Times New Roman" w:hAnsi="Times New Roman"/>
          <w:sz w:val="24"/>
        </w:rPr>
        <w:t>-rank (Mantel</w:t>
      </w:r>
      <w:del w:id="669" w:author="Gregory Zelchenko" w:date="2022-05-21T08:48:00Z">
        <w:r w:rsidR="00E06C2F" w:rsidRPr="00F61053" w:rsidDel="00D733F4">
          <w:rPr>
            <w:rFonts w:ascii="Times New Roman" w:hAnsi="Times New Roman"/>
            <w:sz w:val="24"/>
          </w:rPr>
          <w:delText>-</w:delText>
        </w:r>
      </w:del>
      <w:ins w:id="670" w:author="Gregory Zelchenko" w:date="2022-05-21T08:48:00Z">
        <w:r w:rsidR="00D733F4" w:rsidRPr="00F61053">
          <w:rPr>
            <w:rFonts w:ascii="Times New Roman" w:hAnsi="Times New Roman"/>
            <w:sz w:val="24"/>
          </w:rPr>
          <w:t>–</w:t>
        </w:r>
      </w:ins>
      <w:r w:rsidR="00E06C2F" w:rsidRPr="00F61053">
        <w:rPr>
          <w:rFonts w:ascii="Times New Roman" w:hAnsi="Times New Roman"/>
          <w:sz w:val="24"/>
        </w:rPr>
        <w:t>Cox)</w:t>
      </w:r>
      <w:r w:rsidR="006902EF" w:rsidRPr="00F61053">
        <w:rPr>
          <w:rFonts w:ascii="Times New Roman" w:hAnsi="Times New Roman"/>
          <w:sz w:val="24"/>
        </w:rPr>
        <w:t xml:space="preserve"> </w:t>
      </w:r>
      <w:bookmarkEnd w:id="667"/>
      <w:r w:rsidR="00E06C2F" w:rsidRPr="00F61053">
        <w:rPr>
          <w:rFonts w:ascii="Times New Roman" w:hAnsi="Times New Roman"/>
          <w:sz w:val="24"/>
        </w:rPr>
        <w:t xml:space="preserve">test was used for comparison of </w:t>
      </w:r>
      <w:bookmarkStart w:id="671" w:name="_Hlk104015405"/>
      <w:r w:rsidR="00E06C2F" w:rsidRPr="00F61053">
        <w:rPr>
          <w:rFonts w:ascii="Times New Roman" w:hAnsi="Times New Roman"/>
          <w:sz w:val="24"/>
        </w:rPr>
        <w:t>Kaplan</w:t>
      </w:r>
      <w:ins w:id="672" w:author="Gregory Zelchenko" w:date="2022-05-24T11:51:00Z">
        <w:r w:rsidR="00DF6579">
          <w:rPr>
            <w:rFonts w:ascii="Times New Roman" w:hAnsi="Times New Roman"/>
            <w:sz w:val="24"/>
          </w:rPr>
          <w:t>–</w:t>
        </w:r>
      </w:ins>
      <w:del w:id="673" w:author="Gregory Zelchenko" w:date="2022-05-21T09:24:00Z">
        <w:r w:rsidR="00E06C2F" w:rsidRPr="00F61053" w:rsidDel="005E5109">
          <w:rPr>
            <w:rFonts w:ascii="Times New Roman" w:hAnsi="Times New Roman"/>
            <w:sz w:val="24"/>
          </w:rPr>
          <w:delText>-</w:delText>
        </w:r>
      </w:del>
      <w:r w:rsidR="00E06C2F" w:rsidRPr="00F61053">
        <w:rPr>
          <w:rFonts w:ascii="Times New Roman" w:hAnsi="Times New Roman"/>
          <w:sz w:val="24"/>
        </w:rPr>
        <w:t>Meier</w:t>
      </w:r>
      <w:bookmarkEnd w:id="671"/>
      <w:r w:rsidR="00E06C2F" w:rsidRPr="00F61053">
        <w:rPr>
          <w:rFonts w:ascii="Times New Roman" w:hAnsi="Times New Roman"/>
          <w:sz w:val="24"/>
        </w:rPr>
        <w:t xml:space="preserve"> survival curves using </w:t>
      </w:r>
      <w:commentRangeStart w:id="674"/>
      <w:r w:rsidR="00E06C2F" w:rsidRPr="00F61053">
        <w:rPr>
          <w:rFonts w:ascii="Times New Roman" w:hAnsi="Times New Roman"/>
          <w:sz w:val="24"/>
        </w:rPr>
        <w:t xml:space="preserve">GraphPad Prism </w:t>
      </w:r>
      <w:ins w:id="675" w:author="Gregory Zelchenko" w:date="2022-05-21T09:00:00Z">
        <w:r w:rsidR="00000599" w:rsidRPr="00F61053">
          <w:rPr>
            <w:rFonts w:ascii="Times New Roman" w:hAnsi="Times New Roman"/>
            <w:sz w:val="24"/>
          </w:rPr>
          <w:t>Windows</w:t>
        </w:r>
      </w:ins>
      <w:commentRangeEnd w:id="674"/>
      <w:ins w:id="676" w:author="Gregory Zelchenko" w:date="2022-05-21T09:01:00Z">
        <w:r w:rsidR="00000599" w:rsidRPr="00F61053">
          <w:rPr>
            <w:rStyle w:val="CommentReference"/>
          </w:rPr>
          <w:commentReference w:id="674"/>
        </w:r>
      </w:ins>
      <w:ins w:id="677" w:author="Gregory Zelchenko" w:date="2022-05-21T09:00:00Z">
        <w:r w:rsidR="00000599" w:rsidRPr="00F61053">
          <w:rPr>
            <w:rFonts w:ascii="Times New Roman" w:hAnsi="Times New Roman"/>
            <w:sz w:val="24"/>
          </w:rPr>
          <w:t xml:space="preserve"> </w:t>
        </w:r>
      </w:ins>
      <w:r w:rsidR="00E06C2F" w:rsidRPr="00F61053">
        <w:rPr>
          <w:rFonts w:ascii="Times New Roman" w:hAnsi="Times New Roman"/>
          <w:sz w:val="24"/>
        </w:rPr>
        <w:t>version</w:t>
      </w:r>
      <w:r w:rsidR="006902EF" w:rsidRPr="00F61053">
        <w:rPr>
          <w:rFonts w:ascii="Times New Roman" w:hAnsi="Times New Roman"/>
          <w:sz w:val="24"/>
        </w:rPr>
        <w:t xml:space="preserve"> </w:t>
      </w:r>
      <w:r w:rsidR="00E06C2F" w:rsidRPr="00F61053">
        <w:rPr>
          <w:rFonts w:ascii="Times New Roman" w:hAnsi="Times New Roman"/>
          <w:sz w:val="24"/>
        </w:rPr>
        <w:t xml:space="preserve">6.01 </w:t>
      </w:r>
      <w:del w:id="678" w:author="Gregory Zelchenko" w:date="2022-05-21T09:00:00Z">
        <w:r w:rsidR="00E06C2F" w:rsidRPr="00F61053" w:rsidDel="00000599">
          <w:rPr>
            <w:rFonts w:ascii="Times New Roman" w:hAnsi="Times New Roman"/>
            <w:sz w:val="24"/>
          </w:rPr>
          <w:delText xml:space="preserve">for Windows, GraphPad Software </w:delText>
        </w:r>
      </w:del>
      <w:r w:rsidR="00E06C2F" w:rsidRPr="00F61053">
        <w:rPr>
          <w:rFonts w:ascii="Times New Roman" w:hAnsi="Times New Roman"/>
          <w:sz w:val="24"/>
        </w:rPr>
        <w:t>(La Jolla, CA</w:t>
      </w:r>
      <w:del w:id="679" w:author="Gregory Zelchenko" w:date="2022-05-21T09:21:00Z">
        <w:r w:rsidR="00E06C2F" w:rsidRPr="00F61053" w:rsidDel="006640B2">
          <w:rPr>
            <w:rFonts w:ascii="Times New Roman" w:hAnsi="Times New Roman"/>
            <w:sz w:val="24"/>
          </w:rPr>
          <w:delText>,</w:delText>
        </w:r>
        <w:r w:rsidR="00E06C2F" w:rsidRPr="00F61053" w:rsidDel="006640B2">
          <w:rPr>
            <w:rFonts w:ascii="Times New Roman" w:hAnsi="Times New Roman"/>
            <w:color w:val="0000FF"/>
            <w:sz w:val="24"/>
          </w:rPr>
          <w:delText xml:space="preserve"> </w:delText>
        </w:r>
        <w:r w:rsidR="00D726DA" w:rsidRPr="00F61053" w:rsidDel="006640B2">
          <w:rPr>
            <w:rFonts w:ascii="Times New Roman" w:hAnsi="Times New Roman"/>
          </w:rPr>
          <w:fldChar w:fldCharType="begin"/>
        </w:r>
        <w:r w:rsidR="00D726DA" w:rsidRPr="00F61053" w:rsidDel="006640B2">
          <w:rPr>
            <w:rFonts w:ascii="Times New Roman" w:hAnsi="Times New Roman"/>
          </w:rPr>
          <w:delInstrText xml:space="preserve"> HYPERLINK "http://www.graphpad.com/" \h </w:delInstrText>
        </w:r>
        <w:r w:rsidR="00D726DA" w:rsidRPr="00F61053" w:rsidDel="006640B2">
          <w:rPr>
            <w:rFonts w:ascii="Times New Roman" w:hAnsi="Times New Roman"/>
            <w:rPrChange w:id="680" w:author="Gregory Zelchenko" w:date="2022-05-23T22:48:00Z">
              <w:rPr>
                <w:rFonts w:ascii="Times New Roman" w:hAnsi="Times New Roman"/>
                <w:color w:val="0000FF"/>
                <w:sz w:val="24"/>
                <w:u w:val="single" w:color="0000FF"/>
              </w:rPr>
            </w:rPrChange>
          </w:rPr>
          <w:fldChar w:fldCharType="separate"/>
        </w:r>
        <w:r w:rsidR="00E06C2F" w:rsidRPr="00F61053" w:rsidDel="006640B2">
          <w:rPr>
            <w:rFonts w:ascii="Times New Roman" w:hAnsi="Times New Roman"/>
            <w:color w:val="0000FF"/>
            <w:sz w:val="24"/>
            <w:u w:val="single" w:color="0000FF"/>
          </w:rPr>
          <w:delText>www.graphpad.com</w:delText>
        </w:r>
        <w:r w:rsidR="00D726DA" w:rsidRPr="00F61053" w:rsidDel="006640B2">
          <w:rPr>
            <w:rFonts w:ascii="Times New Roman" w:hAnsi="Times New Roman"/>
            <w:color w:val="0000FF"/>
            <w:sz w:val="24"/>
            <w:u w:val="single" w:color="0000FF"/>
          </w:rPr>
          <w:fldChar w:fldCharType="end"/>
        </w:r>
      </w:del>
      <w:r w:rsidR="00E06C2F" w:rsidRPr="00F61053">
        <w:rPr>
          <w:rFonts w:ascii="Times New Roman" w:hAnsi="Times New Roman"/>
          <w:sz w:val="24"/>
        </w:rPr>
        <w:t xml:space="preserve">). A </w:t>
      </w:r>
      <w:del w:id="681" w:author="Gregory Zelchenko" w:date="2022-05-21T08:38:00Z">
        <w:r w:rsidR="00E06C2F" w:rsidRPr="00F61053" w:rsidDel="004D4C9F">
          <w:rPr>
            <w:rFonts w:ascii="Times New Roman" w:hAnsi="Times New Roman"/>
            <w:iCs/>
            <w:sz w:val="24"/>
            <w:rPrChange w:id="682" w:author="Gregory Zelchenko" w:date="2022-05-23T22:48:00Z">
              <w:rPr>
                <w:rFonts w:ascii="Times New Roman" w:hAnsi="Times New Roman"/>
                <w:i/>
                <w:sz w:val="24"/>
              </w:rPr>
            </w:rPrChange>
          </w:rPr>
          <w:delText>p</w:delText>
        </w:r>
        <w:r w:rsidR="00E06C2F" w:rsidRPr="00F61053" w:rsidDel="004D4C9F">
          <w:rPr>
            <w:rFonts w:ascii="Times New Roman" w:hAnsi="Times New Roman"/>
            <w:iCs/>
            <w:sz w:val="24"/>
          </w:rPr>
          <w:delText>-</w:delText>
        </w:r>
      </w:del>
      <w:ins w:id="683" w:author="Gregory Zelchenko" w:date="2022-05-21T08:38:00Z">
        <w:r w:rsidR="004D4C9F" w:rsidRPr="00F61053">
          <w:rPr>
            <w:rFonts w:ascii="Times New Roman" w:hAnsi="Times New Roman"/>
            <w:i/>
            <w:sz w:val="24"/>
          </w:rPr>
          <w:t xml:space="preserve">P </w:t>
        </w:r>
      </w:ins>
      <w:r w:rsidR="00E06C2F" w:rsidRPr="00F61053">
        <w:rPr>
          <w:rFonts w:ascii="Times New Roman" w:hAnsi="Times New Roman"/>
          <w:sz w:val="24"/>
        </w:rPr>
        <w:t>value ≤</w:t>
      </w:r>
      <w:del w:id="684" w:author="Gregory Zelchenko" w:date="2022-05-21T08:38:00Z">
        <w:r w:rsidR="00E06C2F" w:rsidRPr="00F61053" w:rsidDel="004D4C9F">
          <w:rPr>
            <w:rFonts w:ascii="Times New Roman" w:hAnsi="Times New Roman"/>
            <w:sz w:val="24"/>
          </w:rPr>
          <w:delText xml:space="preserve"> </w:delText>
        </w:r>
      </w:del>
      <w:ins w:id="685" w:author="Gregory Zelchenko" w:date="2022-05-21T08:38:00Z">
        <w:r w:rsidR="004D4C9F" w:rsidRPr="00F61053">
          <w:rPr>
            <w:rFonts w:ascii="Times New Roman" w:hAnsi="Times New Roman"/>
            <w:sz w:val="24"/>
          </w:rPr>
          <w:t xml:space="preserve"> </w:t>
        </w:r>
      </w:ins>
      <w:del w:id="686" w:author="Gregory Zelchenko" w:date="2022-05-21T08:38:00Z">
        <w:r w:rsidR="00E06C2F" w:rsidRPr="00F61053" w:rsidDel="004D4C9F">
          <w:rPr>
            <w:rFonts w:ascii="Times New Roman" w:hAnsi="Times New Roman"/>
            <w:sz w:val="24"/>
          </w:rPr>
          <w:delText>0</w:delText>
        </w:r>
      </w:del>
      <w:r w:rsidR="00E06C2F" w:rsidRPr="00F61053">
        <w:rPr>
          <w:rFonts w:ascii="Times New Roman" w:hAnsi="Times New Roman"/>
          <w:sz w:val="24"/>
        </w:rPr>
        <w:t>.05</w:t>
      </w:r>
      <w:r w:rsidR="006902EF" w:rsidRPr="00F61053">
        <w:rPr>
          <w:rFonts w:ascii="Times New Roman" w:hAnsi="Times New Roman"/>
          <w:sz w:val="24"/>
        </w:rPr>
        <w:t xml:space="preserve"> </w:t>
      </w:r>
      <w:r w:rsidR="00E06C2F" w:rsidRPr="00F61053">
        <w:rPr>
          <w:rFonts w:ascii="Times New Roman" w:hAnsi="Times New Roman"/>
          <w:sz w:val="24"/>
        </w:rPr>
        <w:t xml:space="preserve">was considered </w:t>
      </w:r>
      <w:ins w:id="687" w:author="Gregory Zelchenko" w:date="2022-05-21T08:38:00Z">
        <w:r w:rsidR="004D4C9F" w:rsidRPr="00F61053">
          <w:rPr>
            <w:rFonts w:ascii="Times New Roman" w:hAnsi="Times New Roman"/>
            <w:sz w:val="24"/>
          </w:rPr>
          <w:t xml:space="preserve">to be </w:t>
        </w:r>
      </w:ins>
      <w:r w:rsidR="00E06C2F" w:rsidRPr="00F61053">
        <w:rPr>
          <w:rFonts w:ascii="Times New Roman" w:hAnsi="Times New Roman"/>
          <w:sz w:val="24"/>
        </w:rPr>
        <w:t>significant in all statistical analyses.</w:t>
      </w:r>
    </w:p>
    <w:p w14:paraId="01265787" w14:textId="342295D6" w:rsidR="006902EF" w:rsidRPr="00F61053" w:rsidRDefault="00E06C2F">
      <w:pPr>
        <w:suppressAutoHyphens/>
        <w:spacing w:before="90" w:line="480" w:lineRule="auto"/>
        <w:rPr>
          <w:rFonts w:ascii="Times New Roman" w:hAnsi="Times New Roman"/>
          <w:sz w:val="24"/>
        </w:rPr>
        <w:pPrChange w:id="688" w:author="Gregory Zelchenko" w:date="2022-05-20T23:37:00Z">
          <w:pPr>
            <w:spacing w:before="90" w:line="480" w:lineRule="auto"/>
            <w:jc w:val="both"/>
          </w:pPr>
        </w:pPrChange>
      </w:pPr>
      <w:r w:rsidRPr="00F61053">
        <w:rPr>
          <w:rFonts w:ascii="Times New Roman" w:hAnsi="Times New Roman"/>
          <w:sz w:val="24"/>
        </w:rPr>
        <w:t xml:space="preserve">For external validation, </w:t>
      </w:r>
      <w:commentRangeStart w:id="689"/>
      <w:r w:rsidRPr="00F61053">
        <w:rPr>
          <w:rFonts w:ascii="Times New Roman" w:hAnsi="Times New Roman"/>
          <w:sz w:val="24"/>
        </w:rPr>
        <w:t>Kaplan</w:t>
      </w:r>
      <w:del w:id="690" w:author="Gregory Zelchenko" w:date="2022-05-23T18:40:00Z">
        <w:r w:rsidRPr="00F61053" w:rsidDel="007E1DC3">
          <w:rPr>
            <w:rFonts w:ascii="Times New Roman" w:hAnsi="Times New Roman"/>
            <w:sz w:val="24"/>
          </w:rPr>
          <w:delText>-</w:delText>
        </w:r>
      </w:del>
      <w:ins w:id="691" w:author="Gregory Zelchenko" w:date="2022-05-23T18:40:00Z">
        <w:r w:rsidR="007E1DC3" w:rsidRPr="00F61053">
          <w:rPr>
            <w:rFonts w:ascii="Times New Roman" w:hAnsi="Times New Roman"/>
            <w:sz w:val="24"/>
          </w:rPr>
          <w:t>–</w:t>
        </w:r>
      </w:ins>
      <w:r w:rsidRPr="00F61053">
        <w:rPr>
          <w:rFonts w:ascii="Times New Roman" w:hAnsi="Times New Roman"/>
          <w:sz w:val="24"/>
        </w:rPr>
        <w:t>Meier Plotter</w:t>
      </w:r>
      <w:commentRangeEnd w:id="689"/>
      <w:r w:rsidR="007E1DC3" w:rsidRPr="00F61053">
        <w:rPr>
          <w:rStyle w:val="CommentReference"/>
        </w:rPr>
        <w:commentReference w:id="689"/>
      </w:r>
      <w:r w:rsidRPr="00F61053">
        <w:rPr>
          <w:rFonts w:ascii="Times New Roman" w:hAnsi="Times New Roman"/>
          <w:sz w:val="24"/>
        </w:rPr>
        <w:t xml:space="preserve"> (</w:t>
      </w:r>
      <w:r w:rsidR="00D726DA" w:rsidRPr="00F61053">
        <w:rPr>
          <w:rFonts w:ascii="Times New Roman" w:hAnsi="Times New Roman"/>
        </w:rPr>
        <w:fldChar w:fldCharType="begin"/>
      </w:r>
      <w:r w:rsidR="00D726DA" w:rsidRPr="00F61053">
        <w:rPr>
          <w:rFonts w:ascii="Times New Roman" w:hAnsi="Times New Roman"/>
        </w:rPr>
        <w:instrText xml:space="preserve"> HYPERLINK "http://kmplot.com/)" \h </w:instrText>
      </w:r>
      <w:r w:rsidR="00D726DA" w:rsidRPr="00F61053">
        <w:rPr>
          <w:rFonts w:ascii="Times New Roman" w:hAnsi="Times New Roman"/>
          <w:rPrChange w:id="692" w:author="Gregory Zelchenko" w:date="2022-05-23T22:48:00Z">
            <w:rPr>
              <w:rFonts w:ascii="Times New Roman" w:hAnsi="Times New Roman"/>
              <w:sz w:val="24"/>
            </w:rPr>
          </w:rPrChange>
        </w:rPr>
        <w:fldChar w:fldCharType="separate"/>
      </w:r>
      <w:ins w:id="693" w:author="Gregory Zelchenko" w:date="2022-05-21T09:22:00Z">
        <w:r w:rsidR="006640B2" w:rsidRPr="00F61053">
          <w:rPr>
            <w:rFonts w:ascii="Times New Roman" w:hAnsi="Times New Roman"/>
            <w:sz w:val="24"/>
          </w:rPr>
          <w:t>https://kmplot.com/analysis/</w:t>
        </w:r>
      </w:ins>
      <w:del w:id="694" w:author="Gregory Zelchenko" w:date="2022-05-21T09:22:00Z">
        <w:r w:rsidRPr="00F61053" w:rsidDel="006640B2">
          <w:rPr>
            <w:rFonts w:ascii="Times New Roman" w:hAnsi="Times New Roman"/>
            <w:sz w:val="24"/>
          </w:rPr>
          <w:delText>http://kmplot.com/</w:delText>
        </w:r>
      </w:del>
      <w:r w:rsidRPr="00F61053">
        <w:rPr>
          <w:rFonts w:ascii="Times New Roman" w:hAnsi="Times New Roman"/>
          <w:sz w:val="24"/>
        </w:rPr>
        <w:t xml:space="preserve">) </w:t>
      </w:r>
      <w:r w:rsidR="00D726DA" w:rsidRPr="00F61053">
        <w:rPr>
          <w:rFonts w:ascii="Times New Roman" w:hAnsi="Times New Roman"/>
          <w:sz w:val="24"/>
        </w:rPr>
        <w:fldChar w:fldCharType="end"/>
      </w:r>
      <w:r w:rsidRPr="00F61053">
        <w:rPr>
          <w:rFonts w:ascii="Times New Roman" w:hAnsi="Times New Roman"/>
          <w:sz w:val="24"/>
        </w:rPr>
        <w:t xml:space="preserve">online database </w:t>
      </w:r>
      <w:r w:rsidR="006A2FE2" w:rsidRPr="00F61053">
        <w:rPr>
          <w:rFonts w:ascii="Times New Roman" w:hAnsi="Times New Roman"/>
          <w:sz w:val="24"/>
        </w:rPr>
        <w:fldChar w:fldCharType="begin">
          <w:fldData xml:space="preserve">PEVuZE5vdGU+PENpdGU+PEF1dGhvcj5HeW9yZmZ5PC9BdXRob3I+PFllYXI+MjAxMDwvWWVhcj48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PEVuZE5vdGU+PENpdGU+PEF1dGhvcj5HeW9yZmZ5PC9BdXRob3I+PFllYXI+MjAxMDwvWWVhcj48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A2FE2" w:rsidRPr="00F61053">
        <w:rPr>
          <w:rFonts w:ascii="Times New Roman" w:hAnsi="Times New Roman"/>
          <w:sz w:val="24"/>
        </w:rPr>
      </w:r>
      <w:r w:rsidR="006A2FE2" w:rsidRPr="00F61053">
        <w:rPr>
          <w:rFonts w:ascii="Times New Roman" w:hAnsi="Times New Roman"/>
          <w:sz w:val="24"/>
        </w:rPr>
        <w:fldChar w:fldCharType="separate"/>
      </w:r>
      <w:r w:rsidR="00A62180" w:rsidRPr="00F61053">
        <w:rPr>
          <w:rFonts w:ascii="Times New Roman" w:hAnsi="Times New Roman"/>
          <w:noProof/>
          <w:sz w:val="24"/>
        </w:rPr>
        <w:t>[33]</w:t>
      </w:r>
      <w:r w:rsidR="006A2FE2" w:rsidRPr="00F61053">
        <w:rPr>
          <w:rFonts w:ascii="Times New Roman" w:hAnsi="Times New Roman"/>
          <w:sz w:val="24"/>
        </w:rPr>
        <w:fldChar w:fldCharType="end"/>
      </w:r>
      <w:r w:rsidRPr="00F61053">
        <w:rPr>
          <w:rFonts w:ascii="Times New Roman" w:hAnsi="Times New Roman"/>
          <w:sz w:val="24"/>
        </w:rPr>
        <w:t xml:space="preserve"> was</w:t>
      </w:r>
      <w:r w:rsidR="006902EF" w:rsidRPr="00F61053">
        <w:rPr>
          <w:rFonts w:ascii="Times New Roman" w:hAnsi="Times New Roman"/>
          <w:sz w:val="24"/>
        </w:rPr>
        <w:t xml:space="preserve"> </w:t>
      </w:r>
      <w:r w:rsidRPr="00F61053">
        <w:rPr>
          <w:rFonts w:ascii="Times New Roman" w:hAnsi="Times New Roman"/>
          <w:sz w:val="24"/>
        </w:rPr>
        <w:t>used to analyze the OS correlated to high</w:t>
      </w:r>
      <w:ins w:id="695" w:author="Gregory Zelchenko" w:date="2022-05-21T09:23:00Z">
        <w:r w:rsidR="006640B2" w:rsidRPr="00F61053">
          <w:rPr>
            <w:rFonts w:ascii="Times New Roman" w:hAnsi="Times New Roman"/>
            <w:sz w:val="24"/>
          </w:rPr>
          <w:t>-</w:t>
        </w:r>
      </w:ins>
      <w:del w:id="696" w:author="Gregory Zelchenko" w:date="2022-05-21T09:23:00Z">
        <w:r w:rsidRPr="00F61053" w:rsidDel="006640B2">
          <w:rPr>
            <w:rFonts w:ascii="Times New Roman" w:hAnsi="Times New Roman"/>
            <w:sz w:val="24"/>
          </w:rPr>
          <w:delText xml:space="preserve"> </w:delText>
        </w:r>
      </w:del>
      <w:r w:rsidRPr="00F61053">
        <w:rPr>
          <w:rFonts w:ascii="Times New Roman" w:hAnsi="Times New Roman"/>
          <w:sz w:val="24"/>
        </w:rPr>
        <w:t>versus</w:t>
      </w:r>
      <w:ins w:id="697" w:author="Gregory Zelchenko" w:date="2022-05-21T09:23:00Z">
        <w:r w:rsidR="006640B2" w:rsidRPr="00F61053">
          <w:rPr>
            <w:rFonts w:ascii="Times New Roman" w:hAnsi="Times New Roman"/>
            <w:sz w:val="24"/>
          </w:rPr>
          <w:t>-</w:t>
        </w:r>
      </w:ins>
      <w:del w:id="698" w:author="Gregory Zelchenko" w:date="2022-05-21T09:23:00Z">
        <w:r w:rsidRPr="00F61053" w:rsidDel="006640B2">
          <w:rPr>
            <w:rFonts w:ascii="Times New Roman" w:hAnsi="Times New Roman"/>
            <w:sz w:val="24"/>
          </w:rPr>
          <w:delText xml:space="preserve"> </w:delText>
        </w:r>
      </w:del>
      <w:r w:rsidRPr="00F61053">
        <w:rPr>
          <w:rFonts w:ascii="Times New Roman" w:hAnsi="Times New Roman"/>
          <w:sz w:val="24"/>
        </w:rPr>
        <w:t>low gene mRNA expression levels</w:t>
      </w:r>
      <w:r w:rsidRPr="00F61053">
        <w:rPr>
          <w:rFonts w:ascii="Times New Roman" w:hAnsi="Times New Roman"/>
          <w:sz w:val="16"/>
        </w:rPr>
        <w:t xml:space="preserve">. </w:t>
      </w:r>
      <w:r w:rsidRPr="00F61053">
        <w:rPr>
          <w:rFonts w:ascii="Times New Roman" w:hAnsi="Times New Roman"/>
          <w:sz w:val="24"/>
        </w:rPr>
        <w:t>The</w:t>
      </w:r>
      <w:r w:rsidR="006902EF" w:rsidRPr="00F61053">
        <w:rPr>
          <w:rFonts w:ascii="Times New Roman" w:hAnsi="Times New Roman"/>
          <w:sz w:val="24"/>
        </w:rPr>
        <w:t xml:space="preserve"> </w:t>
      </w:r>
      <w:r w:rsidRPr="00F61053">
        <w:rPr>
          <w:rFonts w:ascii="Times New Roman" w:hAnsi="Times New Roman"/>
          <w:sz w:val="24"/>
        </w:rPr>
        <w:t xml:space="preserve">Kaplan-Meier Plotter split the BC </w:t>
      </w:r>
      <w:bookmarkStart w:id="699" w:name="_Hlk104017562"/>
      <w:r w:rsidRPr="00F61053">
        <w:rPr>
          <w:rFonts w:ascii="Times New Roman" w:hAnsi="Times New Roman"/>
          <w:sz w:val="24"/>
        </w:rPr>
        <w:t>patient</w:t>
      </w:r>
      <w:bookmarkEnd w:id="699"/>
      <w:r w:rsidRPr="00F61053">
        <w:rPr>
          <w:rFonts w:ascii="Times New Roman" w:hAnsi="Times New Roman"/>
          <w:sz w:val="24"/>
        </w:rPr>
        <w:t xml:space="preserve"> (</w:t>
      </w:r>
      <w:r w:rsidRPr="00F61053">
        <w:rPr>
          <w:rFonts w:ascii="Times New Roman" w:hAnsi="Times New Roman"/>
          <w:i/>
          <w:iCs/>
          <w:sz w:val="24"/>
          <w:rPrChange w:id="700" w:author="Gregory Zelchenko" w:date="2022-05-23T22:48:00Z">
            <w:rPr>
              <w:rFonts w:ascii="Times New Roman" w:hAnsi="Times New Roman"/>
              <w:sz w:val="24"/>
            </w:rPr>
          </w:rPrChange>
        </w:rPr>
        <w:t>n</w:t>
      </w:r>
      <w:r w:rsidRPr="00F61053">
        <w:rPr>
          <w:rFonts w:ascii="Times New Roman" w:hAnsi="Times New Roman"/>
          <w:sz w:val="24"/>
        </w:rPr>
        <w:t xml:space="preserve"> = 1</w:t>
      </w:r>
      <w:del w:id="701" w:author="Gregory Zelchenko" w:date="2022-05-21T09:25:00Z">
        <w:r w:rsidRPr="00F61053" w:rsidDel="005E5109">
          <w:rPr>
            <w:rFonts w:ascii="Times New Roman" w:hAnsi="Times New Roman"/>
            <w:sz w:val="24"/>
          </w:rPr>
          <w:delText>,</w:delText>
        </w:r>
      </w:del>
      <w:r w:rsidRPr="00F61053">
        <w:rPr>
          <w:rFonts w:ascii="Times New Roman" w:hAnsi="Times New Roman"/>
          <w:sz w:val="24"/>
        </w:rPr>
        <w:t>402) samples into two groups according to</w:t>
      </w:r>
      <w:r w:rsidR="006902EF" w:rsidRPr="00F61053">
        <w:rPr>
          <w:rFonts w:ascii="Times New Roman" w:hAnsi="Times New Roman"/>
          <w:sz w:val="24"/>
        </w:rPr>
        <w:t xml:space="preserve"> </w:t>
      </w:r>
      <w:r w:rsidRPr="00F61053">
        <w:rPr>
          <w:rFonts w:ascii="Times New Roman" w:hAnsi="Times New Roman"/>
          <w:sz w:val="24"/>
        </w:rPr>
        <w:t>their median mRNA levels. The Affymetrix probe ID</w:t>
      </w:r>
      <w:r w:rsidR="00AE69CE" w:rsidRPr="00F61053">
        <w:rPr>
          <w:rFonts w:ascii="Times New Roman" w:hAnsi="Times New Roman"/>
          <w:sz w:val="24"/>
        </w:rPr>
        <w:t>s</w:t>
      </w:r>
      <w:r w:rsidRPr="00F61053">
        <w:rPr>
          <w:rFonts w:ascii="Times New Roman" w:hAnsi="Times New Roman"/>
          <w:sz w:val="24"/>
        </w:rPr>
        <w:t xml:space="preserve"> used for the Kaplan</w:t>
      </w:r>
      <w:ins w:id="702" w:author="Gregory Zelchenko" w:date="2022-05-21T09:31:00Z">
        <w:r w:rsidR="00256167" w:rsidRPr="00F61053">
          <w:rPr>
            <w:rFonts w:ascii="Times New Roman" w:hAnsi="Times New Roman"/>
            <w:sz w:val="24"/>
          </w:rPr>
          <w:t>–</w:t>
        </w:r>
      </w:ins>
      <w:del w:id="703" w:author="Gregory Zelchenko" w:date="2022-05-21T09:31:00Z">
        <w:r w:rsidRPr="00F61053" w:rsidDel="00256167">
          <w:rPr>
            <w:rFonts w:ascii="Times New Roman" w:hAnsi="Times New Roman"/>
            <w:sz w:val="24"/>
          </w:rPr>
          <w:delText xml:space="preserve"> </w:delText>
        </w:r>
      </w:del>
      <w:r w:rsidRPr="00F61053">
        <w:rPr>
          <w:rFonts w:ascii="Times New Roman" w:hAnsi="Times New Roman"/>
          <w:sz w:val="24"/>
        </w:rPr>
        <w:t xml:space="preserve">Meier </w:t>
      </w:r>
      <w:ins w:id="704" w:author="Gregory Zelchenko" w:date="2022-05-21T09:31:00Z">
        <w:r w:rsidR="00256167" w:rsidRPr="00F61053">
          <w:rPr>
            <w:rFonts w:ascii="Times New Roman" w:hAnsi="Times New Roman"/>
            <w:sz w:val="24"/>
          </w:rPr>
          <w:t xml:space="preserve">analysis </w:t>
        </w:r>
      </w:ins>
      <w:bookmarkStart w:id="705" w:name="_Hlk104223685"/>
      <w:r w:rsidRPr="00F61053">
        <w:rPr>
          <w:rFonts w:ascii="Times New Roman" w:hAnsi="Times New Roman"/>
          <w:sz w:val="24"/>
        </w:rPr>
        <w:t>were</w:t>
      </w:r>
      <w:r w:rsidR="006902EF" w:rsidRPr="00F61053">
        <w:rPr>
          <w:rFonts w:ascii="Times New Roman" w:hAnsi="Times New Roman"/>
          <w:sz w:val="24"/>
        </w:rPr>
        <w:t xml:space="preserve"> </w:t>
      </w:r>
      <w:r w:rsidRPr="00F61053">
        <w:rPr>
          <w:rFonts w:ascii="Times New Roman" w:hAnsi="Times New Roman"/>
          <w:i/>
          <w:sz w:val="24"/>
        </w:rPr>
        <w:t>KIAA0101</w:t>
      </w:r>
      <w:r w:rsidRPr="00F61053">
        <w:rPr>
          <w:rFonts w:ascii="Times New Roman" w:hAnsi="Times New Roman"/>
          <w:iCs/>
          <w:sz w:val="24"/>
          <w:rPrChange w:id="706" w:author="Gregory Zelchenko" w:date="2022-05-23T22:48:00Z">
            <w:rPr>
              <w:rFonts w:ascii="Times New Roman" w:hAnsi="Times New Roman"/>
              <w:i/>
              <w:sz w:val="24"/>
            </w:rPr>
          </w:rPrChange>
        </w:rPr>
        <w:t>/</w:t>
      </w:r>
      <w:r w:rsidRPr="00F61053">
        <w:rPr>
          <w:rFonts w:ascii="Times New Roman" w:hAnsi="Times New Roman"/>
          <w:i/>
          <w:sz w:val="24"/>
        </w:rPr>
        <w:t xml:space="preserve">PCLAF </w:t>
      </w:r>
      <w:r w:rsidRPr="00F61053">
        <w:rPr>
          <w:rFonts w:ascii="Times New Roman" w:hAnsi="Times New Roman"/>
          <w:sz w:val="24"/>
        </w:rPr>
        <w:t xml:space="preserve">202503_s_at and </w:t>
      </w:r>
      <w:r w:rsidRPr="00F61053">
        <w:rPr>
          <w:rFonts w:ascii="Times New Roman" w:hAnsi="Times New Roman"/>
          <w:i/>
          <w:sz w:val="24"/>
        </w:rPr>
        <w:t xml:space="preserve">NUSAP1 </w:t>
      </w:r>
      <w:r w:rsidRPr="00F61053">
        <w:rPr>
          <w:rFonts w:ascii="Times New Roman" w:hAnsi="Times New Roman"/>
          <w:sz w:val="24"/>
        </w:rPr>
        <w:t>219978_s_at.</w:t>
      </w:r>
      <w:r w:rsidR="001B7D78" w:rsidRPr="00F61053">
        <w:rPr>
          <w:rFonts w:ascii="Times New Roman" w:hAnsi="Times New Roman"/>
          <w:sz w:val="24"/>
        </w:rPr>
        <w:t xml:space="preserve"> </w:t>
      </w:r>
    </w:p>
    <w:bookmarkEnd w:id="320"/>
    <w:bookmarkEnd w:id="705"/>
    <w:p w14:paraId="7CE51470" w14:textId="77777777" w:rsidR="005E4E96" w:rsidRPr="00F61053" w:rsidRDefault="005E4E96">
      <w:pPr>
        <w:pStyle w:val="Heading1"/>
        <w:suppressAutoHyphens/>
        <w:spacing w:before="68" w:line="480" w:lineRule="auto"/>
        <w:ind w:left="0" w:firstLine="0"/>
        <w:rPr>
          <w:rFonts w:ascii="Times New Roman" w:hAnsi="Times New Roman"/>
        </w:rPr>
        <w:pPrChange w:id="707" w:author="Gregory Zelchenko" w:date="2022-05-20T23:37:00Z">
          <w:pPr>
            <w:pStyle w:val="Heading1"/>
            <w:spacing w:before="68" w:line="480" w:lineRule="auto"/>
            <w:ind w:left="0" w:firstLine="0"/>
            <w:jc w:val="both"/>
          </w:pPr>
        </w:pPrChange>
      </w:pPr>
    </w:p>
    <w:p w14:paraId="36F879C9" w14:textId="3B13AD1D" w:rsidR="00780296" w:rsidRPr="00F61053" w:rsidRDefault="00E06C2F">
      <w:pPr>
        <w:pStyle w:val="Heading1"/>
        <w:suppressAutoHyphens/>
        <w:spacing w:before="68" w:line="480" w:lineRule="auto"/>
        <w:ind w:left="0" w:firstLine="0"/>
        <w:rPr>
          <w:rFonts w:ascii="Times New Roman" w:hAnsi="Times New Roman"/>
        </w:rPr>
        <w:pPrChange w:id="708" w:author="Gregory Zelchenko" w:date="2022-05-20T23:37:00Z">
          <w:pPr>
            <w:pStyle w:val="Heading1"/>
            <w:spacing w:before="68" w:line="480" w:lineRule="auto"/>
            <w:ind w:left="0" w:firstLine="0"/>
            <w:jc w:val="both"/>
          </w:pPr>
        </w:pPrChange>
      </w:pPr>
      <w:r w:rsidRPr="00F61053">
        <w:rPr>
          <w:rFonts w:ascii="Times New Roman" w:hAnsi="Times New Roman"/>
        </w:rPr>
        <w:t>Results</w:t>
      </w:r>
    </w:p>
    <w:p w14:paraId="7564E025" w14:textId="625EBBA0" w:rsidR="006902EF" w:rsidRPr="00F61053" w:rsidRDefault="00E06C2F">
      <w:pPr>
        <w:suppressAutoHyphens/>
        <w:spacing w:line="480" w:lineRule="auto"/>
        <w:rPr>
          <w:rFonts w:ascii="Times New Roman" w:hAnsi="Times New Roman"/>
          <w:sz w:val="24"/>
        </w:rPr>
        <w:pPrChange w:id="709" w:author="Gregory Zelchenko" w:date="2022-05-20T23:37:00Z">
          <w:pPr>
            <w:spacing w:line="480" w:lineRule="auto"/>
            <w:jc w:val="both"/>
          </w:pPr>
        </w:pPrChange>
      </w:pPr>
      <w:r w:rsidRPr="00F61053">
        <w:rPr>
          <w:rFonts w:ascii="Times New Roman" w:hAnsi="Times New Roman"/>
          <w:b/>
          <w:sz w:val="24"/>
        </w:rPr>
        <w:t xml:space="preserve">Patients. </w:t>
      </w:r>
      <w:ins w:id="710" w:author="Gregory Zelchenko" w:date="2022-05-21T09:32:00Z">
        <w:r w:rsidR="00256167" w:rsidRPr="00F61053">
          <w:rPr>
            <w:rFonts w:ascii="Times New Roman" w:hAnsi="Times New Roman"/>
            <w:bCs/>
            <w:sz w:val="24"/>
            <w:rPrChange w:id="711" w:author="Gregory Zelchenko" w:date="2022-05-23T22:48:00Z">
              <w:rPr>
                <w:rFonts w:ascii="Times New Roman" w:hAnsi="Times New Roman"/>
                <w:b/>
                <w:sz w:val="24"/>
              </w:rPr>
            </w:rPrChange>
          </w:rPr>
          <w:t>There were</w:t>
        </w:r>
        <w:r w:rsidR="00256167" w:rsidRPr="00F61053">
          <w:rPr>
            <w:rFonts w:ascii="Times New Roman" w:hAnsi="Times New Roman"/>
            <w:b/>
            <w:sz w:val="24"/>
          </w:rPr>
          <w:t xml:space="preserve"> </w:t>
        </w:r>
      </w:ins>
      <w:del w:id="712" w:author="Gregory Zelchenko" w:date="2022-05-21T09:32:00Z">
        <w:r w:rsidRPr="00F61053" w:rsidDel="00256167">
          <w:rPr>
            <w:rFonts w:ascii="Times New Roman" w:hAnsi="Times New Roman"/>
            <w:sz w:val="24"/>
          </w:rPr>
          <w:delText>Fifty-four</w:delText>
        </w:r>
      </w:del>
      <w:ins w:id="713" w:author="Gregory Zelchenko" w:date="2022-05-21T09:32:00Z">
        <w:r w:rsidR="00256167" w:rsidRPr="00F61053">
          <w:rPr>
            <w:rFonts w:ascii="Times New Roman" w:hAnsi="Times New Roman"/>
            <w:sz w:val="24"/>
          </w:rPr>
          <w:t>54</w:t>
        </w:r>
      </w:ins>
      <w:r w:rsidRPr="00F61053">
        <w:rPr>
          <w:rFonts w:ascii="Times New Roman" w:hAnsi="Times New Roman"/>
          <w:sz w:val="24"/>
        </w:rPr>
        <w:t xml:space="preserve"> patients </w:t>
      </w:r>
      <w:ins w:id="714" w:author="Gregory Zelchenko" w:date="2022-05-21T09:32:00Z">
        <w:r w:rsidR="00256167" w:rsidRPr="00F61053">
          <w:rPr>
            <w:rFonts w:ascii="Times New Roman" w:hAnsi="Times New Roman"/>
            <w:sz w:val="24"/>
          </w:rPr>
          <w:t xml:space="preserve">who </w:t>
        </w:r>
      </w:ins>
      <w:del w:id="715" w:author="Gregory Zelchenko" w:date="2022-05-21T09:32:00Z">
        <w:r w:rsidRPr="00F61053" w:rsidDel="00256167">
          <w:rPr>
            <w:rFonts w:ascii="Times New Roman" w:hAnsi="Times New Roman"/>
            <w:sz w:val="24"/>
          </w:rPr>
          <w:delText xml:space="preserve">were </w:delText>
        </w:r>
      </w:del>
      <w:r w:rsidRPr="00F61053">
        <w:rPr>
          <w:rFonts w:ascii="Times New Roman" w:hAnsi="Times New Roman"/>
          <w:sz w:val="24"/>
        </w:rPr>
        <w:t>enrolled in the study, but only 44</w:t>
      </w:r>
      <w:del w:id="716" w:author="Gregory Zelchenko" w:date="2022-05-21T09:32:00Z">
        <w:r w:rsidRPr="00F61053" w:rsidDel="00256167">
          <w:rPr>
            <w:rFonts w:ascii="Times New Roman" w:hAnsi="Times New Roman"/>
            <w:sz w:val="24"/>
          </w:rPr>
          <w:delText>-</w:delText>
        </w:r>
      </w:del>
      <w:ins w:id="717" w:author="Gregory Zelchenko" w:date="2022-05-21T09:32:00Z">
        <w:r w:rsidR="00256167" w:rsidRPr="00F61053">
          <w:rPr>
            <w:rFonts w:ascii="Times New Roman" w:hAnsi="Times New Roman"/>
            <w:sz w:val="24"/>
          </w:rPr>
          <w:t xml:space="preserve"> </w:t>
        </w:r>
      </w:ins>
      <w:r w:rsidRPr="00F61053">
        <w:rPr>
          <w:rFonts w:ascii="Times New Roman" w:hAnsi="Times New Roman"/>
          <w:sz w:val="24"/>
        </w:rPr>
        <w:t xml:space="preserve">paired </w:t>
      </w:r>
      <w:del w:id="718" w:author="Gregory Zelchenko" w:date="2022-05-21T09:32:00Z">
        <w:r w:rsidRPr="00F61053" w:rsidDel="00256167">
          <w:rPr>
            <w:rFonts w:ascii="Times New Roman" w:hAnsi="Times New Roman"/>
            <w:sz w:val="24"/>
          </w:rPr>
          <w:delText xml:space="preserve">samples </w:delText>
        </w:r>
      </w:del>
      <w:r w:rsidRPr="00F61053">
        <w:rPr>
          <w:rFonts w:ascii="Times New Roman" w:hAnsi="Times New Roman"/>
          <w:sz w:val="24"/>
        </w:rPr>
        <w:t>(BS and</w:t>
      </w:r>
      <w:r w:rsidR="006902EF" w:rsidRPr="00F61053">
        <w:rPr>
          <w:rFonts w:ascii="Times New Roman" w:hAnsi="Times New Roman"/>
          <w:sz w:val="24"/>
        </w:rPr>
        <w:t xml:space="preserve"> </w:t>
      </w:r>
      <w:r w:rsidRPr="00F61053">
        <w:rPr>
          <w:rFonts w:ascii="Times New Roman" w:hAnsi="Times New Roman"/>
          <w:sz w:val="24"/>
        </w:rPr>
        <w:t xml:space="preserve">SS) </w:t>
      </w:r>
      <w:ins w:id="719" w:author="Gregory Zelchenko" w:date="2022-05-21T09:32:00Z">
        <w:r w:rsidR="00256167" w:rsidRPr="00F61053">
          <w:rPr>
            <w:rFonts w:ascii="Times New Roman" w:hAnsi="Times New Roman"/>
            <w:sz w:val="24"/>
          </w:rPr>
          <w:t xml:space="preserve">samples </w:t>
        </w:r>
      </w:ins>
      <w:r w:rsidRPr="00F61053">
        <w:rPr>
          <w:rFonts w:ascii="Times New Roman" w:hAnsi="Times New Roman"/>
          <w:sz w:val="24"/>
        </w:rPr>
        <w:t xml:space="preserve">satisfied the RNA quality and quantity standards needed for </w:t>
      </w:r>
      <w:r w:rsidR="00AE69CE" w:rsidRPr="00F61053">
        <w:rPr>
          <w:rFonts w:ascii="Times New Roman" w:hAnsi="Times New Roman"/>
          <w:sz w:val="24"/>
        </w:rPr>
        <w:t xml:space="preserve">the </w:t>
      </w:r>
      <w:r w:rsidRPr="00F61053">
        <w:rPr>
          <w:rFonts w:ascii="Times New Roman" w:hAnsi="Times New Roman"/>
          <w:sz w:val="24"/>
        </w:rPr>
        <w:t xml:space="preserve">microarray analysis. </w:t>
      </w:r>
      <w:del w:id="720" w:author="Gregory Zelchenko" w:date="2022-05-21T09:32:00Z">
        <w:r w:rsidRPr="00F61053" w:rsidDel="00256167">
          <w:rPr>
            <w:rFonts w:ascii="Times New Roman" w:hAnsi="Times New Roman"/>
            <w:sz w:val="24"/>
          </w:rPr>
          <w:delText>After</w:delText>
        </w:r>
        <w:r w:rsidR="006902EF" w:rsidRPr="00F61053" w:rsidDel="00256167">
          <w:rPr>
            <w:rFonts w:ascii="Times New Roman" w:hAnsi="Times New Roman"/>
            <w:sz w:val="24"/>
          </w:rPr>
          <w:delText xml:space="preserve"> </w:delText>
        </w:r>
        <w:r w:rsidRPr="00F61053" w:rsidDel="00256167">
          <w:rPr>
            <w:rFonts w:ascii="Times New Roman" w:hAnsi="Times New Roman"/>
            <w:sz w:val="24"/>
          </w:rPr>
          <w:delText>this</w:delText>
        </w:r>
      </w:del>
      <w:ins w:id="721" w:author="Gregory Zelchenko" w:date="2022-05-21T09:32:00Z">
        <w:r w:rsidR="00256167" w:rsidRPr="00F61053">
          <w:rPr>
            <w:rFonts w:ascii="Times New Roman" w:hAnsi="Times New Roman"/>
            <w:sz w:val="24"/>
          </w:rPr>
          <w:t>In addition</w:t>
        </w:r>
      </w:ins>
      <w:r w:rsidRPr="00F61053">
        <w:rPr>
          <w:rFonts w:ascii="Times New Roman" w:hAnsi="Times New Roman"/>
          <w:sz w:val="24"/>
        </w:rPr>
        <w:t xml:space="preserve">, </w:t>
      </w:r>
      <w:del w:id="722" w:author="Gregory Zelchenko" w:date="2022-05-21T09:32:00Z">
        <w:r w:rsidRPr="00F61053" w:rsidDel="00256167">
          <w:rPr>
            <w:rFonts w:ascii="Times New Roman" w:hAnsi="Times New Roman"/>
            <w:sz w:val="24"/>
          </w:rPr>
          <w:delText xml:space="preserve">five </w:delText>
        </w:r>
      </w:del>
      <w:ins w:id="723" w:author="Gregory Zelchenko" w:date="2022-05-21T09:32:00Z">
        <w:r w:rsidR="00256167" w:rsidRPr="00F61053">
          <w:rPr>
            <w:rFonts w:ascii="Times New Roman" w:hAnsi="Times New Roman"/>
            <w:sz w:val="24"/>
          </w:rPr>
          <w:t xml:space="preserve">5 </w:t>
        </w:r>
      </w:ins>
      <w:r w:rsidRPr="00F61053">
        <w:rPr>
          <w:rFonts w:ascii="Times New Roman" w:hAnsi="Times New Roman"/>
          <w:sz w:val="24"/>
        </w:rPr>
        <w:t xml:space="preserve">sets of samples were eliminated because </w:t>
      </w:r>
      <w:ins w:id="724" w:author="Gregory Zelchenko" w:date="2022-05-21T09:32:00Z">
        <w:r w:rsidR="00256167" w:rsidRPr="00F61053">
          <w:rPr>
            <w:rFonts w:ascii="Times New Roman" w:hAnsi="Times New Roman"/>
            <w:sz w:val="24"/>
          </w:rPr>
          <w:t xml:space="preserve">they </w:t>
        </w:r>
      </w:ins>
      <w:r w:rsidRPr="00F61053">
        <w:rPr>
          <w:rFonts w:ascii="Times New Roman" w:hAnsi="Times New Roman"/>
          <w:sz w:val="24"/>
        </w:rPr>
        <w:t xml:space="preserve">failed to achieve quality </w:t>
      </w:r>
      <w:r w:rsidR="005B276A" w:rsidRPr="00F61053">
        <w:rPr>
          <w:rFonts w:ascii="Times New Roman" w:hAnsi="Times New Roman"/>
          <w:sz w:val="24"/>
        </w:rPr>
        <w:t>standards,</w:t>
      </w:r>
      <w:r w:rsidRPr="00F61053">
        <w:rPr>
          <w:rFonts w:ascii="Times New Roman" w:hAnsi="Times New Roman"/>
          <w:sz w:val="24"/>
        </w:rPr>
        <w:t xml:space="preserve"> leaving</w:t>
      </w:r>
      <w:r w:rsidR="006902EF" w:rsidRPr="00F61053">
        <w:rPr>
          <w:rFonts w:ascii="Times New Roman" w:hAnsi="Times New Roman"/>
          <w:sz w:val="24"/>
        </w:rPr>
        <w:t xml:space="preserve"> </w:t>
      </w:r>
      <w:r w:rsidRPr="00F61053">
        <w:rPr>
          <w:rFonts w:ascii="Times New Roman" w:hAnsi="Times New Roman"/>
          <w:sz w:val="24"/>
        </w:rPr>
        <w:t xml:space="preserve">39 patient sample sets for the final </w:t>
      </w:r>
      <w:r w:rsidR="00AE69CE" w:rsidRPr="00F61053">
        <w:rPr>
          <w:rFonts w:ascii="Times New Roman" w:hAnsi="Times New Roman"/>
          <w:sz w:val="24"/>
        </w:rPr>
        <w:t>analyses</w:t>
      </w:r>
      <w:r w:rsidRPr="00F61053">
        <w:rPr>
          <w:rFonts w:ascii="Times New Roman" w:hAnsi="Times New Roman"/>
          <w:sz w:val="24"/>
        </w:rPr>
        <w:t>. Demographic and clinical characteristics of the</w:t>
      </w:r>
      <w:r w:rsidR="006902EF" w:rsidRPr="00F61053">
        <w:rPr>
          <w:rFonts w:ascii="Times New Roman" w:hAnsi="Times New Roman"/>
          <w:sz w:val="24"/>
        </w:rPr>
        <w:t xml:space="preserve"> </w:t>
      </w:r>
      <w:r w:rsidRPr="00F61053">
        <w:rPr>
          <w:rFonts w:ascii="Times New Roman" w:hAnsi="Times New Roman"/>
          <w:sz w:val="24"/>
        </w:rPr>
        <w:t xml:space="preserve">patients are described in Table 1. Only 8 (20.5%) </w:t>
      </w:r>
      <w:del w:id="725" w:author="Gregory Zelchenko" w:date="2022-05-21T09:33:00Z">
        <w:r w:rsidRPr="00F61053" w:rsidDel="00256167">
          <w:rPr>
            <w:rFonts w:ascii="Times New Roman" w:hAnsi="Times New Roman"/>
            <w:sz w:val="24"/>
          </w:rPr>
          <w:delText xml:space="preserve">out </w:delText>
        </w:r>
      </w:del>
      <w:r w:rsidRPr="00F61053">
        <w:rPr>
          <w:rFonts w:ascii="Times New Roman" w:hAnsi="Times New Roman"/>
          <w:sz w:val="24"/>
        </w:rPr>
        <w:t>of the 39 patients reached pCR,</w:t>
      </w:r>
      <w:r w:rsidR="006902EF" w:rsidRPr="00F61053">
        <w:rPr>
          <w:rFonts w:ascii="Times New Roman" w:hAnsi="Times New Roman"/>
          <w:sz w:val="24"/>
        </w:rPr>
        <w:t xml:space="preserve"> </w:t>
      </w:r>
      <w:r w:rsidRPr="00F61053">
        <w:rPr>
          <w:rFonts w:ascii="Times New Roman" w:hAnsi="Times New Roman"/>
          <w:sz w:val="24"/>
        </w:rPr>
        <w:t>according to the Miller</w:t>
      </w:r>
      <w:del w:id="726" w:author="Gregory Zelchenko" w:date="2022-05-21T09:33:00Z">
        <w:r w:rsidRPr="00F61053" w:rsidDel="00256167">
          <w:rPr>
            <w:rFonts w:ascii="Times New Roman" w:hAnsi="Times New Roman"/>
            <w:sz w:val="24"/>
          </w:rPr>
          <w:delText>-</w:delText>
        </w:r>
      </w:del>
      <w:ins w:id="727" w:author="Gregory Zelchenko" w:date="2022-05-21T09:33:00Z">
        <w:r w:rsidR="00256167" w:rsidRPr="00F61053">
          <w:rPr>
            <w:rFonts w:ascii="Times New Roman" w:hAnsi="Times New Roman"/>
            <w:sz w:val="24"/>
          </w:rPr>
          <w:t>–</w:t>
        </w:r>
      </w:ins>
      <w:r w:rsidRPr="00F61053">
        <w:rPr>
          <w:rFonts w:ascii="Times New Roman" w:hAnsi="Times New Roman"/>
          <w:sz w:val="24"/>
        </w:rPr>
        <w:t>Payne grading system.</w:t>
      </w:r>
    </w:p>
    <w:p w14:paraId="163F3A78" w14:textId="77777777" w:rsidR="003C3C27" w:rsidRPr="00F61053" w:rsidRDefault="003C3C27">
      <w:pPr>
        <w:suppressAutoHyphens/>
        <w:spacing w:line="480" w:lineRule="auto"/>
        <w:rPr>
          <w:rFonts w:ascii="Times New Roman" w:hAnsi="Times New Roman"/>
          <w:sz w:val="24"/>
        </w:rPr>
        <w:pPrChange w:id="728" w:author="Gregory Zelchenko" w:date="2022-05-20T23:37:00Z">
          <w:pPr>
            <w:spacing w:line="480" w:lineRule="auto"/>
            <w:jc w:val="both"/>
          </w:pPr>
        </w:pPrChange>
      </w:pPr>
    </w:p>
    <w:p w14:paraId="39F7E5BA" w14:textId="2B506CE4" w:rsidR="00780296" w:rsidRPr="00F61053" w:rsidRDefault="00E06C2F" w:rsidP="0064054D">
      <w:pPr>
        <w:spacing w:line="480" w:lineRule="auto"/>
        <w:jc w:val="both"/>
        <w:rPr>
          <w:rFonts w:ascii="Times New Roman" w:hAnsi="Times New Roman"/>
          <w:sz w:val="24"/>
        </w:rPr>
      </w:pPr>
      <w:r w:rsidRPr="00F61053">
        <w:rPr>
          <w:rFonts w:ascii="Times New Roman" w:hAnsi="Times New Roman"/>
          <w:b/>
          <w:sz w:val="24"/>
        </w:rPr>
        <w:t xml:space="preserve">Table 1. </w:t>
      </w:r>
      <w:r w:rsidRPr="00F61053">
        <w:rPr>
          <w:rFonts w:ascii="Times New Roman" w:hAnsi="Times New Roman"/>
          <w:sz w:val="24"/>
        </w:rPr>
        <w:t xml:space="preserve">Patient </w:t>
      </w:r>
      <w:r w:rsidR="00213204" w:rsidRPr="00F61053">
        <w:rPr>
          <w:rFonts w:ascii="Times New Roman" w:hAnsi="Times New Roman"/>
          <w:sz w:val="24"/>
        </w:rPr>
        <w:t xml:space="preserve">demographic and clinic </w:t>
      </w:r>
      <w:r w:rsidRPr="00F61053">
        <w:rPr>
          <w:rFonts w:ascii="Times New Roman" w:hAnsi="Times New Roman"/>
          <w:sz w:val="24"/>
        </w:rPr>
        <w:t>characteristics.</w:t>
      </w:r>
    </w:p>
    <w:tbl>
      <w:tblPr>
        <w:tblpPr w:leftFromText="180" w:rightFromText="180" w:vertAnchor="text" w:horzAnchor="margin" w:tblpXSpec="center" w:tblpY="112"/>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7"/>
        <w:gridCol w:w="881"/>
        <w:gridCol w:w="868"/>
        <w:gridCol w:w="940"/>
        <w:gridCol w:w="1017"/>
        <w:gridCol w:w="844"/>
        <w:gridCol w:w="986"/>
        <w:gridCol w:w="1025"/>
      </w:tblGrid>
      <w:tr w:rsidR="006902EF" w:rsidRPr="00F61053" w14:paraId="38696F90" w14:textId="77777777" w:rsidTr="006902EF">
        <w:trPr>
          <w:trHeight w:val="226"/>
        </w:trPr>
        <w:tc>
          <w:tcPr>
            <w:tcW w:w="2097" w:type="dxa"/>
            <w:tcMar>
              <w:top w:w="0" w:type="dxa"/>
              <w:left w:w="45" w:type="dxa"/>
              <w:bottom w:w="0" w:type="dxa"/>
              <w:right w:w="45" w:type="dxa"/>
            </w:tcMar>
            <w:vAlign w:val="center"/>
            <w:hideMark/>
          </w:tcPr>
          <w:p w14:paraId="7634D4D4" w14:textId="77777777" w:rsidR="00E06C2F" w:rsidRPr="00F61053" w:rsidRDefault="00E06C2F" w:rsidP="0064054D">
            <w:pPr>
              <w:spacing w:line="258" w:lineRule="exact"/>
              <w:rPr>
                <w:rFonts w:ascii="Times New Roman" w:hAnsi="Times New Roman"/>
              </w:rPr>
            </w:pPr>
          </w:p>
        </w:tc>
        <w:tc>
          <w:tcPr>
            <w:tcW w:w="1749" w:type="dxa"/>
            <w:gridSpan w:val="2"/>
            <w:tcMar>
              <w:top w:w="0" w:type="dxa"/>
              <w:left w:w="45" w:type="dxa"/>
              <w:bottom w:w="0" w:type="dxa"/>
              <w:right w:w="45" w:type="dxa"/>
            </w:tcMar>
            <w:vAlign w:val="center"/>
            <w:hideMark/>
          </w:tcPr>
          <w:p w14:paraId="63D5B50F"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All patients (n = 39)</w:t>
            </w:r>
          </w:p>
        </w:tc>
        <w:tc>
          <w:tcPr>
            <w:tcW w:w="1957" w:type="dxa"/>
            <w:gridSpan w:val="2"/>
            <w:tcMar>
              <w:top w:w="0" w:type="dxa"/>
              <w:left w:w="45" w:type="dxa"/>
              <w:bottom w:w="0" w:type="dxa"/>
              <w:right w:w="45" w:type="dxa"/>
            </w:tcMar>
            <w:vAlign w:val="center"/>
            <w:hideMark/>
          </w:tcPr>
          <w:p w14:paraId="188FFDF5"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pCR (n = 8)</w:t>
            </w:r>
            <w:r w:rsidRPr="00F61053">
              <w:rPr>
                <w:rFonts w:ascii="Times New Roman" w:hAnsi="Times New Roman"/>
                <w:b/>
                <w:bCs/>
              </w:rPr>
              <w:br/>
              <w:t>(20.5%)</w:t>
            </w:r>
          </w:p>
        </w:tc>
        <w:tc>
          <w:tcPr>
            <w:tcW w:w="1830" w:type="dxa"/>
            <w:gridSpan w:val="2"/>
            <w:tcMar>
              <w:top w:w="0" w:type="dxa"/>
              <w:left w:w="45" w:type="dxa"/>
              <w:bottom w:w="0" w:type="dxa"/>
              <w:right w:w="45" w:type="dxa"/>
            </w:tcMar>
            <w:vAlign w:val="center"/>
            <w:hideMark/>
          </w:tcPr>
          <w:p w14:paraId="670E5CFE" w14:textId="7DA140B3" w:rsidR="00E06C2F" w:rsidRPr="00F61053" w:rsidRDefault="00E06C2F" w:rsidP="0064054D">
            <w:pPr>
              <w:spacing w:line="258" w:lineRule="exact"/>
              <w:rPr>
                <w:rFonts w:ascii="Times New Roman" w:hAnsi="Times New Roman"/>
                <w:b/>
                <w:bCs/>
              </w:rPr>
            </w:pPr>
            <w:r w:rsidRPr="00F61053">
              <w:rPr>
                <w:rFonts w:ascii="Times New Roman" w:hAnsi="Times New Roman"/>
                <w:b/>
                <w:bCs/>
              </w:rPr>
              <w:t>no</w:t>
            </w:r>
            <w:r w:rsidR="005A4F08" w:rsidRPr="00F61053">
              <w:rPr>
                <w:rFonts w:ascii="Times New Roman" w:hAnsi="Times New Roman"/>
                <w:b/>
                <w:bCs/>
              </w:rPr>
              <w:t>n</w:t>
            </w:r>
            <w:r w:rsidRPr="00F61053">
              <w:rPr>
                <w:rFonts w:ascii="Times New Roman" w:hAnsi="Times New Roman"/>
                <w:b/>
                <w:bCs/>
              </w:rPr>
              <w:t>-pCR (n = 31)</w:t>
            </w:r>
            <w:r w:rsidRPr="00F61053">
              <w:rPr>
                <w:rFonts w:ascii="Times New Roman" w:hAnsi="Times New Roman"/>
                <w:b/>
                <w:bCs/>
              </w:rPr>
              <w:br/>
              <w:t>(71.5%)</w:t>
            </w:r>
          </w:p>
        </w:tc>
        <w:tc>
          <w:tcPr>
            <w:tcW w:w="1025" w:type="dxa"/>
            <w:tcMar>
              <w:top w:w="0" w:type="dxa"/>
              <w:left w:w="45" w:type="dxa"/>
              <w:bottom w:w="0" w:type="dxa"/>
              <w:right w:w="45" w:type="dxa"/>
            </w:tcMar>
            <w:vAlign w:val="center"/>
            <w:hideMark/>
          </w:tcPr>
          <w:p w14:paraId="2D1276EF" w14:textId="6B4676B4" w:rsidR="00E06C2F" w:rsidRPr="00F61053" w:rsidRDefault="00E06C2F" w:rsidP="0064054D">
            <w:pPr>
              <w:spacing w:line="258" w:lineRule="exact"/>
              <w:rPr>
                <w:rFonts w:ascii="Times New Roman" w:hAnsi="Times New Roman"/>
                <w:b/>
                <w:bCs/>
              </w:rPr>
            </w:pPr>
            <w:r w:rsidRPr="00F61053">
              <w:rPr>
                <w:rFonts w:ascii="Times New Roman" w:hAnsi="Times New Roman"/>
                <w:b/>
                <w:bCs/>
                <w:i/>
              </w:rPr>
              <w:t>p</w:t>
            </w:r>
            <w:r w:rsidRPr="00F61053">
              <w:rPr>
                <w:rFonts w:ascii="Times New Roman" w:hAnsi="Times New Roman"/>
                <w:b/>
                <w:bCs/>
              </w:rPr>
              <w:t xml:space="preserve"> value</w:t>
            </w:r>
          </w:p>
        </w:tc>
      </w:tr>
      <w:tr w:rsidR="006902EF" w:rsidRPr="00F61053" w14:paraId="2EF86C6C" w14:textId="77777777" w:rsidTr="006902EF">
        <w:trPr>
          <w:trHeight w:val="226"/>
        </w:trPr>
        <w:tc>
          <w:tcPr>
            <w:tcW w:w="2097" w:type="dxa"/>
            <w:tcMar>
              <w:top w:w="0" w:type="dxa"/>
              <w:left w:w="45" w:type="dxa"/>
              <w:bottom w:w="0" w:type="dxa"/>
              <w:right w:w="45" w:type="dxa"/>
            </w:tcMar>
            <w:vAlign w:val="center"/>
            <w:hideMark/>
          </w:tcPr>
          <w:p w14:paraId="3FE9BEC1" w14:textId="31772F50" w:rsidR="00E06C2F" w:rsidRPr="00F61053" w:rsidRDefault="00E06C2F" w:rsidP="0064054D">
            <w:pPr>
              <w:spacing w:line="258" w:lineRule="exact"/>
              <w:rPr>
                <w:rFonts w:ascii="Times New Roman" w:hAnsi="Times New Roman"/>
                <w:b/>
                <w:bCs/>
              </w:rPr>
            </w:pPr>
            <w:r w:rsidRPr="00F61053">
              <w:rPr>
                <w:rFonts w:ascii="Times New Roman" w:hAnsi="Times New Roman"/>
                <w:b/>
                <w:bCs/>
              </w:rPr>
              <w:t>Age at diagnosis (years)</w:t>
            </w:r>
          </w:p>
        </w:tc>
        <w:tc>
          <w:tcPr>
            <w:tcW w:w="881" w:type="dxa"/>
            <w:tcMar>
              <w:top w:w="0" w:type="dxa"/>
              <w:left w:w="45" w:type="dxa"/>
              <w:bottom w:w="0" w:type="dxa"/>
              <w:right w:w="45" w:type="dxa"/>
            </w:tcMar>
            <w:vAlign w:val="center"/>
            <w:hideMark/>
          </w:tcPr>
          <w:p w14:paraId="0547CAFB" w14:textId="77777777" w:rsidR="00E06C2F" w:rsidRPr="00F61053" w:rsidRDefault="00E06C2F" w:rsidP="0064054D">
            <w:pPr>
              <w:spacing w:line="258" w:lineRule="exact"/>
              <w:rPr>
                <w:rFonts w:ascii="Times New Roman" w:hAnsi="Times New Roman"/>
              </w:rPr>
            </w:pPr>
            <w:r w:rsidRPr="00F61053">
              <w:rPr>
                <w:rFonts w:ascii="Times New Roman" w:hAnsi="Times New Roman"/>
              </w:rPr>
              <w:t>48</w:t>
            </w:r>
          </w:p>
        </w:tc>
        <w:tc>
          <w:tcPr>
            <w:tcW w:w="868" w:type="dxa"/>
            <w:tcMar>
              <w:top w:w="0" w:type="dxa"/>
              <w:left w:w="45" w:type="dxa"/>
              <w:bottom w:w="0" w:type="dxa"/>
              <w:right w:w="45" w:type="dxa"/>
            </w:tcMar>
            <w:vAlign w:val="center"/>
            <w:hideMark/>
          </w:tcPr>
          <w:p w14:paraId="2E42C2FF" w14:textId="77777777" w:rsidR="00E06C2F" w:rsidRPr="00F61053" w:rsidRDefault="00E06C2F" w:rsidP="0064054D">
            <w:pPr>
              <w:spacing w:line="258" w:lineRule="exact"/>
              <w:rPr>
                <w:rFonts w:ascii="Times New Roman" w:hAnsi="Times New Roman"/>
              </w:rPr>
            </w:pPr>
            <w:r w:rsidRPr="00F61053">
              <w:rPr>
                <w:rFonts w:ascii="Times New Roman" w:hAnsi="Times New Roman"/>
              </w:rPr>
              <w:t>26 to 63</w:t>
            </w:r>
          </w:p>
        </w:tc>
        <w:tc>
          <w:tcPr>
            <w:tcW w:w="940" w:type="dxa"/>
            <w:tcMar>
              <w:top w:w="0" w:type="dxa"/>
              <w:left w:w="45" w:type="dxa"/>
              <w:bottom w:w="0" w:type="dxa"/>
              <w:right w:w="45" w:type="dxa"/>
            </w:tcMar>
            <w:vAlign w:val="center"/>
            <w:hideMark/>
          </w:tcPr>
          <w:p w14:paraId="523F72DF" w14:textId="77777777" w:rsidR="00E06C2F" w:rsidRPr="00F61053" w:rsidRDefault="00E06C2F" w:rsidP="0064054D">
            <w:pPr>
              <w:spacing w:line="258" w:lineRule="exact"/>
              <w:rPr>
                <w:rFonts w:ascii="Times New Roman" w:hAnsi="Times New Roman"/>
              </w:rPr>
            </w:pPr>
            <w:r w:rsidRPr="00F61053">
              <w:rPr>
                <w:rFonts w:ascii="Times New Roman" w:hAnsi="Times New Roman"/>
              </w:rPr>
              <w:t>47</w:t>
            </w:r>
          </w:p>
        </w:tc>
        <w:tc>
          <w:tcPr>
            <w:tcW w:w="1017" w:type="dxa"/>
            <w:tcMar>
              <w:top w:w="0" w:type="dxa"/>
              <w:left w:w="45" w:type="dxa"/>
              <w:bottom w:w="0" w:type="dxa"/>
              <w:right w:w="45" w:type="dxa"/>
            </w:tcMar>
            <w:vAlign w:val="center"/>
            <w:hideMark/>
          </w:tcPr>
          <w:p w14:paraId="6726C4BA" w14:textId="77777777" w:rsidR="00E06C2F" w:rsidRPr="00F61053" w:rsidRDefault="00E06C2F" w:rsidP="0064054D">
            <w:pPr>
              <w:spacing w:line="258" w:lineRule="exact"/>
              <w:rPr>
                <w:rFonts w:ascii="Times New Roman" w:hAnsi="Times New Roman"/>
              </w:rPr>
            </w:pPr>
            <w:r w:rsidRPr="00F61053">
              <w:rPr>
                <w:rFonts w:ascii="Times New Roman" w:hAnsi="Times New Roman"/>
              </w:rPr>
              <w:t>38 to 57</w:t>
            </w:r>
          </w:p>
        </w:tc>
        <w:tc>
          <w:tcPr>
            <w:tcW w:w="844" w:type="dxa"/>
            <w:tcMar>
              <w:top w:w="0" w:type="dxa"/>
              <w:left w:w="45" w:type="dxa"/>
              <w:bottom w:w="0" w:type="dxa"/>
              <w:right w:w="45" w:type="dxa"/>
            </w:tcMar>
            <w:vAlign w:val="center"/>
            <w:hideMark/>
          </w:tcPr>
          <w:p w14:paraId="55560D1A" w14:textId="77777777" w:rsidR="00E06C2F" w:rsidRPr="00F61053" w:rsidRDefault="00E06C2F" w:rsidP="0064054D">
            <w:pPr>
              <w:spacing w:line="258" w:lineRule="exact"/>
              <w:rPr>
                <w:rFonts w:ascii="Times New Roman" w:hAnsi="Times New Roman"/>
              </w:rPr>
            </w:pPr>
            <w:r w:rsidRPr="00F61053">
              <w:rPr>
                <w:rFonts w:ascii="Times New Roman" w:hAnsi="Times New Roman"/>
              </w:rPr>
              <w:t>48</w:t>
            </w:r>
          </w:p>
        </w:tc>
        <w:tc>
          <w:tcPr>
            <w:tcW w:w="986" w:type="dxa"/>
            <w:tcMar>
              <w:top w:w="0" w:type="dxa"/>
              <w:left w:w="45" w:type="dxa"/>
              <w:bottom w:w="0" w:type="dxa"/>
              <w:right w:w="45" w:type="dxa"/>
            </w:tcMar>
            <w:vAlign w:val="center"/>
            <w:hideMark/>
          </w:tcPr>
          <w:p w14:paraId="6141901C" w14:textId="77777777" w:rsidR="00E06C2F" w:rsidRPr="00F61053" w:rsidRDefault="00E06C2F" w:rsidP="0064054D">
            <w:pPr>
              <w:spacing w:line="258" w:lineRule="exact"/>
              <w:rPr>
                <w:rFonts w:ascii="Times New Roman" w:hAnsi="Times New Roman"/>
              </w:rPr>
            </w:pPr>
            <w:r w:rsidRPr="00F61053">
              <w:rPr>
                <w:rFonts w:ascii="Times New Roman" w:hAnsi="Times New Roman"/>
              </w:rPr>
              <w:t>26 to 63</w:t>
            </w:r>
          </w:p>
        </w:tc>
        <w:tc>
          <w:tcPr>
            <w:tcW w:w="1025" w:type="dxa"/>
            <w:tcMar>
              <w:top w:w="0" w:type="dxa"/>
              <w:left w:w="45" w:type="dxa"/>
              <w:bottom w:w="0" w:type="dxa"/>
              <w:right w:w="45" w:type="dxa"/>
            </w:tcMar>
            <w:vAlign w:val="center"/>
            <w:hideMark/>
          </w:tcPr>
          <w:p w14:paraId="2B427111" w14:textId="77777777" w:rsidR="00E06C2F" w:rsidRPr="00F61053" w:rsidRDefault="00E06C2F" w:rsidP="0064054D">
            <w:pPr>
              <w:spacing w:line="258" w:lineRule="exact"/>
              <w:rPr>
                <w:rFonts w:ascii="Times New Roman" w:hAnsi="Times New Roman"/>
              </w:rPr>
            </w:pPr>
            <w:r w:rsidRPr="00F61053">
              <w:rPr>
                <w:rFonts w:ascii="Times New Roman" w:hAnsi="Times New Roman"/>
              </w:rPr>
              <w:t>0.73</w:t>
            </w:r>
          </w:p>
        </w:tc>
      </w:tr>
      <w:tr w:rsidR="006902EF" w:rsidRPr="00F61053" w14:paraId="665693CA" w14:textId="77777777" w:rsidTr="006902EF">
        <w:trPr>
          <w:trHeight w:val="226"/>
        </w:trPr>
        <w:tc>
          <w:tcPr>
            <w:tcW w:w="2097" w:type="dxa"/>
            <w:tcMar>
              <w:top w:w="0" w:type="dxa"/>
              <w:left w:w="45" w:type="dxa"/>
              <w:bottom w:w="0" w:type="dxa"/>
              <w:right w:w="45" w:type="dxa"/>
            </w:tcMar>
            <w:vAlign w:val="center"/>
            <w:hideMark/>
          </w:tcPr>
          <w:p w14:paraId="0B643D82" w14:textId="3C00DE8F" w:rsidR="00E06C2F" w:rsidRPr="00F61053" w:rsidRDefault="00E06C2F" w:rsidP="0064054D">
            <w:pPr>
              <w:spacing w:line="258" w:lineRule="exact"/>
              <w:rPr>
                <w:rFonts w:ascii="Times New Roman" w:hAnsi="Times New Roman"/>
                <w:b/>
                <w:bCs/>
              </w:rPr>
            </w:pPr>
            <w:r w:rsidRPr="00F61053">
              <w:rPr>
                <w:rFonts w:ascii="Times New Roman" w:hAnsi="Times New Roman"/>
                <w:b/>
                <w:bCs/>
              </w:rPr>
              <w:t>BMI (body mass index, kg/m2)</w:t>
            </w:r>
          </w:p>
        </w:tc>
        <w:tc>
          <w:tcPr>
            <w:tcW w:w="881" w:type="dxa"/>
            <w:tcMar>
              <w:top w:w="0" w:type="dxa"/>
              <w:left w:w="45" w:type="dxa"/>
              <w:bottom w:w="0" w:type="dxa"/>
              <w:right w:w="45" w:type="dxa"/>
            </w:tcMar>
            <w:vAlign w:val="center"/>
            <w:hideMark/>
          </w:tcPr>
          <w:p w14:paraId="1F9868A3" w14:textId="77777777" w:rsidR="00E06C2F" w:rsidRPr="00F61053" w:rsidRDefault="00E06C2F" w:rsidP="0064054D">
            <w:pPr>
              <w:spacing w:line="258" w:lineRule="exact"/>
              <w:rPr>
                <w:rFonts w:ascii="Times New Roman" w:hAnsi="Times New Roman"/>
              </w:rPr>
            </w:pPr>
            <w:r w:rsidRPr="00F61053">
              <w:rPr>
                <w:rFonts w:ascii="Times New Roman" w:hAnsi="Times New Roman"/>
              </w:rPr>
              <w:t>28.21</w:t>
            </w:r>
          </w:p>
        </w:tc>
        <w:tc>
          <w:tcPr>
            <w:tcW w:w="868" w:type="dxa"/>
            <w:tcMar>
              <w:top w:w="0" w:type="dxa"/>
              <w:left w:w="45" w:type="dxa"/>
              <w:bottom w:w="0" w:type="dxa"/>
              <w:right w:w="45" w:type="dxa"/>
            </w:tcMar>
            <w:vAlign w:val="center"/>
            <w:hideMark/>
          </w:tcPr>
          <w:p w14:paraId="34F308D6" w14:textId="77777777" w:rsidR="00E06C2F" w:rsidRPr="00F61053" w:rsidRDefault="00E06C2F" w:rsidP="0064054D">
            <w:pPr>
              <w:spacing w:line="258" w:lineRule="exact"/>
              <w:rPr>
                <w:rFonts w:ascii="Times New Roman" w:hAnsi="Times New Roman"/>
              </w:rPr>
            </w:pPr>
            <w:r w:rsidRPr="00F61053">
              <w:rPr>
                <w:rFonts w:ascii="Times New Roman" w:hAnsi="Times New Roman"/>
              </w:rPr>
              <w:t>20.78 to 39.65</w:t>
            </w:r>
          </w:p>
        </w:tc>
        <w:tc>
          <w:tcPr>
            <w:tcW w:w="940" w:type="dxa"/>
            <w:tcMar>
              <w:top w:w="0" w:type="dxa"/>
              <w:left w:w="45" w:type="dxa"/>
              <w:bottom w:w="0" w:type="dxa"/>
              <w:right w:w="45" w:type="dxa"/>
            </w:tcMar>
            <w:vAlign w:val="center"/>
            <w:hideMark/>
          </w:tcPr>
          <w:p w14:paraId="6AA6C87D" w14:textId="77777777" w:rsidR="00E06C2F" w:rsidRPr="00F61053" w:rsidRDefault="00E06C2F" w:rsidP="0064054D">
            <w:pPr>
              <w:spacing w:line="258" w:lineRule="exact"/>
              <w:rPr>
                <w:rFonts w:ascii="Times New Roman" w:hAnsi="Times New Roman"/>
              </w:rPr>
            </w:pPr>
            <w:r w:rsidRPr="00F61053">
              <w:rPr>
                <w:rFonts w:ascii="Times New Roman" w:hAnsi="Times New Roman"/>
              </w:rPr>
              <w:t>28.4</w:t>
            </w:r>
          </w:p>
        </w:tc>
        <w:tc>
          <w:tcPr>
            <w:tcW w:w="1017" w:type="dxa"/>
            <w:tcMar>
              <w:top w:w="0" w:type="dxa"/>
              <w:left w:w="45" w:type="dxa"/>
              <w:bottom w:w="0" w:type="dxa"/>
              <w:right w:w="45" w:type="dxa"/>
            </w:tcMar>
            <w:vAlign w:val="center"/>
            <w:hideMark/>
          </w:tcPr>
          <w:p w14:paraId="1B665FF2" w14:textId="77777777" w:rsidR="00E06C2F" w:rsidRPr="00F61053" w:rsidRDefault="00E06C2F" w:rsidP="0064054D">
            <w:pPr>
              <w:spacing w:line="258" w:lineRule="exact"/>
              <w:rPr>
                <w:rFonts w:ascii="Times New Roman" w:hAnsi="Times New Roman"/>
              </w:rPr>
            </w:pPr>
            <w:r w:rsidRPr="00F61053">
              <w:rPr>
                <w:rFonts w:ascii="Times New Roman" w:hAnsi="Times New Roman"/>
              </w:rPr>
              <w:t>20.78 to 39.65</w:t>
            </w:r>
          </w:p>
        </w:tc>
        <w:tc>
          <w:tcPr>
            <w:tcW w:w="844" w:type="dxa"/>
            <w:tcMar>
              <w:top w:w="0" w:type="dxa"/>
              <w:left w:w="45" w:type="dxa"/>
              <w:bottom w:w="0" w:type="dxa"/>
              <w:right w:w="45" w:type="dxa"/>
            </w:tcMar>
            <w:vAlign w:val="center"/>
            <w:hideMark/>
          </w:tcPr>
          <w:p w14:paraId="417B760B" w14:textId="77777777" w:rsidR="00E06C2F" w:rsidRPr="00F61053" w:rsidRDefault="00E06C2F" w:rsidP="0064054D">
            <w:pPr>
              <w:spacing w:line="258" w:lineRule="exact"/>
              <w:rPr>
                <w:rFonts w:ascii="Times New Roman" w:hAnsi="Times New Roman"/>
              </w:rPr>
            </w:pPr>
            <w:r w:rsidRPr="00F61053">
              <w:rPr>
                <w:rFonts w:ascii="Times New Roman" w:hAnsi="Times New Roman"/>
              </w:rPr>
              <w:t>28.17</w:t>
            </w:r>
          </w:p>
        </w:tc>
        <w:tc>
          <w:tcPr>
            <w:tcW w:w="986" w:type="dxa"/>
            <w:tcMar>
              <w:top w:w="0" w:type="dxa"/>
              <w:left w:w="45" w:type="dxa"/>
              <w:bottom w:w="0" w:type="dxa"/>
              <w:right w:w="45" w:type="dxa"/>
            </w:tcMar>
            <w:vAlign w:val="center"/>
            <w:hideMark/>
          </w:tcPr>
          <w:p w14:paraId="386C6780" w14:textId="77777777" w:rsidR="00E06C2F" w:rsidRPr="00F61053" w:rsidRDefault="00E06C2F" w:rsidP="0064054D">
            <w:pPr>
              <w:spacing w:line="258" w:lineRule="exact"/>
              <w:rPr>
                <w:rFonts w:ascii="Times New Roman" w:hAnsi="Times New Roman"/>
              </w:rPr>
            </w:pPr>
            <w:r w:rsidRPr="00F61053">
              <w:rPr>
                <w:rFonts w:ascii="Times New Roman" w:hAnsi="Times New Roman"/>
              </w:rPr>
              <w:t>24.84 to 33.07</w:t>
            </w:r>
          </w:p>
        </w:tc>
        <w:tc>
          <w:tcPr>
            <w:tcW w:w="1025" w:type="dxa"/>
            <w:tcMar>
              <w:top w:w="0" w:type="dxa"/>
              <w:left w:w="45" w:type="dxa"/>
              <w:bottom w:w="0" w:type="dxa"/>
              <w:right w:w="45" w:type="dxa"/>
            </w:tcMar>
            <w:vAlign w:val="center"/>
            <w:hideMark/>
          </w:tcPr>
          <w:p w14:paraId="31CB7BBB" w14:textId="77777777" w:rsidR="00E06C2F" w:rsidRPr="00F61053" w:rsidRDefault="00E06C2F" w:rsidP="0064054D">
            <w:pPr>
              <w:spacing w:line="258" w:lineRule="exact"/>
              <w:rPr>
                <w:rFonts w:ascii="Times New Roman" w:hAnsi="Times New Roman"/>
              </w:rPr>
            </w:pPr>
            <w:r w:rsidRPr="00F61053">
              <w:rPr>
                <w:rFonts w:ascii="Times New Roman" w:hAnsi="Times New Roman"/>
              </w:rPr>
              <w:t>0.88</w:t>
            </w:r>
          </w:p>
        </w:tc>
      </w:tr>
      <w:tr w:rsidR="006902EF" w:rsidRPr="00F61053" w14:paraId="3AB01F35" w14:textId="77777777" w:rsidTr="006902EF">
        <w:trPr>
          <w:trHeight w:val="226"/>
        </w:trPr>
        <w:tc>
          <w:tcPr>
            <w:tcW w:w="2097" w:type="dxa"/>
            <w:tcMar>
              <w:top w:w="0" w:type="dxa"/>
              <w:left w:w="45" w:type="dxa"/>
              <w:bottom w:w="0" w:type="dxa"/>
              <w:right w:w="45" w:type="dxa"/>
            </w:tcMar>
            <w:vAlign w:val="center"/>
            <w:hideMark/>
          </w:tcPr>
          <w:p w14:paraId="2270AAF0" w14:textId="77777777" w:rsidR="00E06C2F" w:rsidRPr="00F61053" w:rsidRDefault="00E06C2F" w:rsidP="0064054D">
            <w:pPr>
              <w:spacing w:line="258" w:lineRule="exact"/>
              <w:rPr>
                <w:rFonts w:ascii="Times New Roman" w:hAnsi="Times New Roman"/>
              </w:rPr>
            </w:pPr>
            <w:r w:rsidRPr="00F61053">
              <w:rPr>
                <w:rFonts w:ascii="Times New Roman" w:hAnsi="Times New Roman"/>
              </w:rPr>
              <w:t>&lt;25</w:t>
            </w:r>
          </w:p>
        </w:tc>
        <w:tc>
          <w:tcPr>
            <w:tcW w:w="881" w:type="dxa"/>
            <w:tcMar>
              <w:top w:w="0" w:type="dxa"/>
              <w:left w:w="45" w:type="dxa"/>
              <w:bottom w:w="0" w:type="dxa"/>
              <w:right w:w="45" w:type="dxa"/>
            </w:tcMar>
            <w:vAlign w:val="center"/>
            <w:hideMark/>
          </w:tcPr>
          <w:p w14:paraId="575A8B02" w14:textId="77777777" w:rsidR="00E06C2F" w:rsidRPr="00F61053" w:rsidRDefault="00E06C2F" w:rsidP="0064054D">
            <w:pPr>
              <w:spacing w:line="258" w:lineRule="exact"/>
              <w:rPr>
                <w:rFonts w:ascii="Times New Roman" w:hAnsi="Times New Roman"/>
              </w:rPr>
            </w:pPr>
            <w:r w:rsidRPr="00F61053">
              <w:rPr>
                <w:rFonts w:ascii="Times New Roman" w:hAnsi="Times New Roman"/>
              </w:rPr>
              <w:t>8</w:t>
            </w:r>
          </w:p>
        </w:tc>
        <w:tc>
          <w:tcPr>
            <w:tcW w:w="868" w:type="dxa"/>
            <w:tcMar>
              <w:top w:w="0" w:type="dxa"/>
              <w:left w:w="45" w:type="dxa"/>
              <w:bottom w:w="0" w:type="dxa"/>
              <w:right w:w="45" w:type="dxa"/>
            </w:tcMar>
            <w:vAlign w:val="center"/>
            <w:hideMark/>
          </w:tcPr>
          <w:p w14:paraId="4793B30D" w14:textId="77777777" w:rsidR="00E06C2F" w:rsidRPr="00F61053" w:rsidRDefault="00E06C2F" w:rsidP="0064054D">
            <w:pPr>
              <w:spacing w:line="258" w:lineRule="exact"/>
              <w:rPr>
                <w:rFonts w:ascii="Times New Roman" w:hAnsi="Times New Roman"/>
              </w:rPr>
            </w:pPr>
            <w:r w:rsidRPr="00F61053">
              <w:rPr>
                <w:rFonts w:ascii="Times New Roman" w:hAnsi="Times New Roman"/>
              </w:rPr>
              <w:t>21.0%</w:t>
            </w:r>
          </w:p>
        </w:tc>
        <w:tc>
          <w:tcPr>
            <w:tcW w:w="940" w:type="dxa"/>
            <w:tcMar>
              <w:top w:w="0" w:type="dxa"/>
              <w:left w:w="45" w:type="dxa"/>
              <w:bottom w:w="0" w:type="dxa"/>
              <w:right w:w="45" w:type="dxa"/>
            </w:tcMar>
            <w:vAlign w:val="center"/>
            <w:hideMark/>
          </w:tcPr>
          <w:p w14:paraId="0848E613"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6FAF0D0A"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299423EF"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986" w:type="dxa"/>
            <w:tcMar>
              <w:top w:w="0" w:type="dxa"/>
              <w:left w:w="45" w:type="dxa"/>
              <w:bottom w:w="0" w:type="dxa"/>
              <w:right w:w="45" w:type="dxa"/>
            </w:tcMar>
            <w:vAlign w:val="center"/>
            <w:hideMark/>
          </w:tcPr>
          <w:p w14:paraId="33333F7F" w14:textId="77777777" w:rsidR="00E06C2F" w:rsidRPr="00F61053" w:rsidRDefault="00E06C2F" w:rsidP="0064054D">
            <w:pPr>
              <w:spacing w:line="258" w:lineRule="exact"/>
              <w:rPr>
                <w:rFonts w:ascii="Times New Roman" w:hAnsi="Times New Roman"/>
              </w:rPr>
            </w:pPr>
            <w:r w:rsidRPr="00F61053">
              <w:rPr>
                <w:rFonts w:ascii="Times New Roman" w:hAnsi="Times New Roman"/>
              </w:rPr>
              <w:t>22.6%</w:t>
            </w:r>
          </w:p>
        </w:tc>
        <w:tc>
          <w:tcPr>
            <w:tcW w:w="1025" w:type="dxa"/>
            <w:tcMar>
              <w:top w:w="0" w:type="dxa"/>
              <w:left w:w="45" w:type="dxa"/>
              <w:bottom w:w="0" w:type="dxa"/>
              <w:right w:w="45" w:type="dxa"/>
            </w:tcMar>
            <w:vAlign w:val="center"/>
            <w:hideMark/>
          </w:tcPr>
          <w:p w14:paraId="5017C367" w14:textId="77777777" w:rsidR="00E06C2F" w:rsidRPr="00F61053" w:rsidRDefault="00E06C2F" w:rsidP="0064054D">
            <w:pPr>
              <w:spacing w:line="258" w:lineRule="exact"/>
              <w:rPr>
                <w:rFonts w:ascii="Times New Roman" w:hAnsi="Times New Roman"/>
              </w:rPr>
            </w:pPr>
          </w:p>
        </w:tc>
      </w:tr>
      <w:tr w:rsidR="006902EF" w:rsidRPr="00F61053" w14:paraId="3996163F" w14:textId="77777777" w:rsidTr="006902EF">
        <w:trPr>
          <w:trHeight w:val="226"/>
        </w:trPr>
        <w:tc>
          <w:tcPr>
            <w:tcW w:w="2097" w:type="dxa"/>
            <w:tcMar>
              <w:top w:w="0" w:type="dxa"/>
              <w:left w:w="45" w:type="dxa"/>
              <w:bottom w:w="0" w:type="dxa"/>
              <w:right w:w="45" w:type="dxa"/>
            </w:tcMar>
            <w:vAlign w:val="center"/>
            <w:hideMark/>
          </w:tcPr>
          <w:p w14:paraId="11AA1776" w14:textId="77777777" w:rsidR="00E06C2F" w:rsidRPr="00F61053" w:rsidRDefault="00E06C2F" w:rsidP="0064054D">
            <w:pPr>
              <w:spacing w:line="258" w:lineRule="exact"/>
              <w:rPr>
                <w:rFonts w:ascii="Times New Roman" w:hAnsi="Times New Roman"/>
                <w:u w:val="single"/>
              </w:rPr>
            </w:pPr>
            <w:r w:rsidRPr="00F61053">
              <w:rPr>
                <w:rFonts w:ascii="Times New Roman" w:hAnsi="Times New Roman"/>
                <w:u w:val="single"/>
              </w:rPr>
              <w:t>&gt;25</w:t>
            </w:r>
          </w:p>
        </w:tc>
        <w:tc>
          <w:tcPr>
            <w:tcW w:w="881" w:type="dxa"/>
            <w:tcMar>
              <w:top w:w="0" w:type="dxa"/>
              <w:left w:w="45" w:type="dxa"/>
              <w:bottom w:w="0" w:type="dxa"/>
              <w:right w:w="45" w:type="dxa"/>
            </w:tcMar>
            <w:vAlign w:val="center"/>
            <w:hideMark/>
          </w:tcPr>
          <w:p w14:paraId="4552D03A" w14:textId="77777777" w:rsidR="00E06C2F" w:rsidRPr="00F61053" w:rsidRDefault="00E06C2F" w:rsidP="0064054D">
            <w:pPr>
              <w:spacing w:line="258" w:lineRule="exact"/>
              <w:rPr>
                <w:rFonts w:ascii="Times New Roman" w:hAnsi="Times New Roman"/>
              </w:rPr>
            </w:pPr>
            <w:r w:rsidRPr="00F61053">
              <w:rPr>
                <w:rFonts w:ascii="Times New Roman" w:hAnsi="Times New Roman"/>
              </w:rPr>
              <w:t>28</w:t>
            </w:r>
          </w:p>
        </w:tc>
        <w:tc>
          <w:tcPr>
            <w:tcW w:w="868" w:type="dxa"/>
            <w:tcMar>
              <w:top w:w="0" w:type="dxa"/>
              <w:left w:w="45" w:type="dxa"/>
              <w:bottom w:w="0" w:type="dxa"/>
              <w:right w:w="45" w:type="dxa"/>
            </w:tcMar>
            <w:vAlign w:val="center"/>
            <w:hideMark/>
          </w:tcPr>
          <w:p w14:paraId="150B0A0E" w14:textId="77777777" w:rsidR="00E06C2F" w:rsidRPr="00F61053" w:rsidRDefault="00E06C2F" w:rsidP="0064054D">
            <w:pPr>
              <w:spacing w:line="258" w:lineRule="exact"/>
              <w:rPr>
                <w:rFonts w:ascii="Times New Roman" w:hAnsi="Times New Roman"/>
              </w:rPr>
            </w:pPr>
            <w:r w:rsidRPr="00F61053">
              <w:rPr>
                <w:rFonts w:ascii="Times New Roman" w:hAnsi="Times New Roman"/>
              </w:rPr>
              <w:t>72.0%</w:t>
            </w:r>
          </w:p>
        </w:tc>
        <w:tc>
          <w:tcPr>
            <w:tcW w:w="940" w:type="dxa"/>
            <w:tcMar>
              <w:top w:w="0" w:type="dxa"/>
              <w:left w:w="45" w:type="dxa"/>
              <w:bottom w:w="0" w:type="dxa"/>
              <w:right w:w="45" w:type="dxa"/>
            </w:tcMar>
            <w:vAlign w:val="center"/>
            <w:hideMark/>
          </w:tcPr>
          <w:p w14:paraId="638D6B6A"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435EA16B"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20634C88" w14:textId="77777777" w:rsidR="00E06C2F" w:rsidRPr="00F61053" w:rsidRDefault="00E06C2F" w:rsidP="0064054D">
            <w:pPr>
              <w:spacing w:line="258" w:lineRule="exact"/>
              <w:rPr>
                <w:rFonts w:ascii="Times New Roman" w:hAnsi="Times New Roman"/>
              </w:rPr>
            </w:pPr>
            <w:r w:rsidRPr="00F61053">
              <w:rPr>
                <w:rFonts w:ascii="Times New Roman" w:hAnsi="Times New Roman"/>
              </w:rPr>
              <w:t>22</w:t>
            </w:r>
          </w:p>
        </w:tc>
        <w:tc>
          <w:tcPr>
            <w:tcW w:w="986" w:type="dxa"/>
            <w:tcMar>
              <w:top w:w="0" w:type="dxa"/>
              <w:left w:w="45" w:type="dxa"/>
              <w:bottom w:w="0" w:type="dxa"/>
              <w:right w:w="45" w:type="dxa"/>
            </w:tcMar>
            <w:vAlign w:val="center"/>
            <w:hideMark/>
          </w:tcPr>
          <w:p w14:paraId="1C7BBBE6" w14:textId="77777777" w:rsidR="00E06C2F" w:rsidRPr="00F61053" w:rsidRDefault="00E06C2F" w:rsidP="0064054D">
            <w:pPr>
              <w:spacing w:line="258" w:lineRule="exact"/>
              <w:rPr>
                <w:rFonts w:ascii="Times New Roman" w:hAnsi="Times New Roman"/>
              </w:rPr>
            </w:pPr>
            <w:r w:rsidRPr="00F61053">
              <w:rPr>
                <w:rFonts w:ascii="Times New Roman" w:hAnsi="Times New Roman"/>
              </w:rPr>
              <w:t>71.0%</w:t>
            </w:r>
          </w:p>
        </w:tc>
        <w:tc>
          <w:tcPr>
            <w:tcW w:w="1025" w:type="dxa"/>
            <w:tcMar>
              <w:top w:w="0" w:type="dxa"/>
              <w:left w:w="45" w:type="dxa"/>
              <w:bottom w:w="0" w:type="dxa"/>
              <w:right w:w="45" w:type="dxa"/>
            </w:tcMar>
            <w:vAlign w:val="center"/>
            <w:hideMark/>
          </w:tcPr>
          <w:p w14:paraId="51E42CC3" w14:textId="77777777" w:rsidR="00E06C2F" w:rsidRPr="00F61053" w:rsidRDefault="00E06C2F" w:rsidP="0064054D">
            <w:pPr>
              <w:spacing w:line="258" w:lineRule="exact"/>
              <w:rPr>
                <w:rFonts w:ascii="Times New Roman" w:hAnsi="Times New Roman"/>
              </w:rPr>
            </w:pPr>
          </w:p>
        </w:tc>
      </w:tr>
      <w:tr w:rsidR="006902EF" w:rsidRPr="00F61053" w14:paraId="6CCC7BA7" w14:textId="77777777" w:rsidTr="006902EF">
        <w:trPr>
          <w:trHeight w:val="226"/>
        </w:trPr>
        <w:tc>
          <w:tcPr>
            <w:tcW w:w="2097" w:type="dxa"/>
            <w:tcMar>
              <w:top w:w="0" w:type="dxa"/>
              <w:left w:w="45" w:type="dxa"/>
              <w:bottom w:w="0" w:type="dxa"/>
              <w:right w:w="45" w:type="dxa"/>
            </w:tcMar>
            <w:vAlign w:val="center"/>
            <w:hideMark/>
          </w:tcPr>
          <w:p w14:paraId="4DE04DD2" w14:textId="6C3698A9" w:rsidR="00E06C2F" w:rsidRPr="00F61053" w:rsidRDefault="00E06C2F" w:rsidP="0064054D">
            <w:pPr>
              <w:spacing w:line="258" w:lineRule="exact"/>
              <w:rPr>
                <w:rFonts w:ascii="Times New Roman" w:hAnsi="Times New Roman"/>
                <w:highlight w:val="yellow"/>
              </w:rPr>
            </w:pPr>
            <w:r w:rsidRPr="00F61053">
              <w:rPr>
                <w:rFonts w:ascii="Times New Roman" w:hAnsi="Times New Roman"/>
                <w:highlight w:val="yellow"/>
              </w:rPr>
              <w:t>No Data</w:t>
            </w:r>
          </w:p>
        </w:tc>
        <w:tc>
          <w:tcPr>
            <w:tcW w:w="881" w:type="dxa"/>
            <w:tcMar>
              <w:top w:w="0" w:type="dxa"/>
              <w:left w:w="45" w:type="dxa"/>
              <w:bottom w:w="0" w:type="dxa"/>
              <w:right w:w="45" w:type="dxa"/>
            </w:tcMar>
            <w:vAlign w:val="center"/>
            <w:hideMark/>
          </w:tcPr>
          <w:p w14:paraId="31165073" w14:textId="77777777" w:rsidR="00E06C2F" w:rsidRPr="00F61053" w:rsidRDefault="00E06C2F" w:rsidP="0064054D">
            <w:pPr>
              <w:spacing w:line="258" w:lineRule="exact"/>
              <w:rPr>
                <w:rFonts w:ascii="Times New Roman" w:hAnsi="Times New Roman"/>
                <w:highlight w:val="yellow"/>
              </w:rPr>
            </w:pPr>
            <w:r w:rsidRPr="00F61053">
              <w:rPr>
                <w:rFonts w:ascii="Times New Roman" w:hAnsi="Times New Roman"/>
                <w:highlight w:val="yellow"/>
              </w:rPr>
              <w:t>3</w:t>
            </w:r>
          </w:p>
        </w:tc>
        <w:tc>
          <w:tcPr>
            <w:tcW w:w="868" w:type="dxa"/>
            <w:tcMar>
              <w:top w:w="0" w:type="dxa"/>
              <w:left w:w="45" w:type="dxa"/>
              <w:bottom w:w="0" w:type="dxa"/>
              <w:right w:w="45" w:type="dxa"/>
            </w:tcMar>
            <w:vAlign w:val="center"/>
            <w:hideMark/>
          </w:tcPr>
          <w:p w14:paraId="4019197A" w14:textId="65966D88" w:rsidR="00E06C2F" w:rsidRPr="00F61053" w:rsidRDefault="00521568" w:rsidP="0064054D">
            <w:pPr>
              <w:spacing w:line="258" w:lineRule="exact"/>
              <w:rPr>
                <w:rFonts w:ascii="Times New Roman" w:hAnsi="Times New Roman"/>
                <w:highlight w:val="yellow"/>
              </w:rPr>
            </w:pPr>
            <w:r w:rsidRPr="00F61053">
              <w:rPr>
                <w:rFonts w:ascii="Times New Roman" w:hAnsi="Times New Roman"/>
                <w:highlight w:val="yellow"/>
              </w:rPr>
              <w:t>7.7%</w:t>
            </w:r>
          </w:p>
        </w:tc>
        <w:tc>
          <w:tcPr>
            <w:tcW w:w="940" w:type="dxa"/>
            <w:tcMar>
              <w:top w:w="0" w:type="dxa"/>
              <w:left w:w="45" w:type="dxa"/>
              <w:bottom w:w="0" w:type="dxa"/>
              <w:right w:w="45" w:type="dxa"/>
            </w:tcMar>
            <w:vAlign w:val="center"/>
            <w:hideMark/>
          </w:tcPr>
          <w:p w14:paraId="1DF34506" w14:textId="68A6A8DE" w:rsidR="00E06C2F" w:rsidRPr="00F61053" w:rsidRDefault="00521568" w:rsidP="0064054D">
            <w:pPr>
              <w:spacing w:line="258" w:lineRule="exact"/>
              <w:rPr>
                <w:rFonts w:ascii="Times New Roman" w:hAnsi="Times New Roman"/>
                <w:highlight w:val="yellow"/>
              </w:rPr>
            </w:pPr>
            <w:r w:rsidRPr="00F61053">
              <w:rPr>
                <w:rFonts w:ascii="Times New Roman" w:hAnsi="Times New Roman"/>
                <w:highlight w:val="yellow"/>
              </w:rPr>
              <w:t>1</w:t>
            </w:r>
          </w:p>
        </w:tc>
        <w:tc>
          <w:tcPr>
            <w:tcW w:w="1017" w:type="dxa"/>
            <w:tcMar>
              <w:top w:w="0" w:type="dxa"/>
              <w:left w:w="45" w:type="dxa"/>
              <w:bottom w:w="0" w:type="dxa"/>
              <w:right w:w="45" w:type="dxa"/>
            </w:tcMar>
            <w:vAlign w:val="center"/>
            <w:hideMark/>
          </w:tcPr>
          <w:p w14:paraId="18ABB9A5" w14:textId="0C77B2EC" w:rsidR="00E06C2F" w:rsidRPr="00F61053" w:rsidRDefault="00521568" w:rsidP="0064054D">
            <w:pPr>
              <w:spacing w:line="258" w:lineRule="exact"/>
              <w:rPr>
                <w:rFonts w:ascii="Times New Roman" w:hAnsi="Times New Roman"/>
                <w:highlight w:val="yellow"/>
              </w:rPr>
            </w:pPr>
            <w:r w:rsidRPr="00F61053">
              <w:rPr>
                <w:rFonts w:ascii="Times New Roman" w:hAnsi="Times New Roman"/>
                <w:highlight w:val="yellow"/>
              </w:rPr>
              <w:t>12.5%</w:t>
            </w:r>
          </w:p>
        </w:tc>
        <w:tc>
          <w:tcPr>
            <w:tcW w:w="844" w:type="dxa"/>
            <w:tcMar>
              <w:top w:w="0" w:type="dxa"/>
              <w:left w:w="45" w:type="dxa"/>
              <w:bottom w:w="0" w:type="dxa"/>
              <w:right w:w="45" w:type="dxa"/>
            </w:tcMar>
            <w:vAlign w:val="center"/>
            <w:hideMark/>
          </w:tcPr>
          <w:p w14:paraId="0EFDA6D7" w14:textId="39D29F37" w:rsidR="00E06C2F" w:rsidRPr="00F61053" w:rsidRDefault="00521568" w:rsidP="0064054D">
            <w:pPr>
              <w:spacing w:line="258" w:lineRule="exact"/>
              <w:rPr>
                <w:rFonts w:ascii="Times New Roman" w:hAnsi="Times New Roman"/>
                <w:highlight w:val="yellow"/>
              </w:rPr>
            </w:pPr>
            <w:r w:rsidRPr="00F61053">
              <w:rPr>
                <w:rFonts w:ascii="Times New Roman" w:hAnsi="Times New Roman"/>
                <w:highlight w:val="yellow"/>
              </w:rPr>
              <w:t>2</w:t>
            </w:r>
          </w:p>
        </w:tc>
        <w:tc>
          <w:tcPr>
            <w:tcW w:w="986" w:type="dxa"/>
            <w:tcMar>
              <w:top w:w="0" w:type="dxa"/>
              <w:left w:w="45" w:type="dxa"/>
              <w:bottom w:w="0" w:type="dxa"/>
              <w:right w:w="45" w:type="dxa"/>
            </w:tcMar>
            <w:vAlign w:val="center"/>
            <w:hideMark/>
          </w:tcPr>
          <w:p w14:paraId="33F64CEA" w14:textId="61EDA4D9" w:rsidR="00E06C2F" w:rsidRPr="00F61053" w:rsidRDefault="00521568" w:rsidP="0064054D">
            <w:pPr>
              <w:spacing w:line="258" w:lineRule="exact"/>
              <w:rPr>
                <w:rFonts w:ascii="Times New Roman" w:hAnsi="Times New Roman"/>
                <w:highlight w:val="yellow"/>
              </w:rPr>
            </w:pPr>
            <w:r w:rsidRPr="00F61053">
              <w:rPr>
                <w:rFonts w:ascii="Times New Roman" w:hAnsi="Times New Roman"/>
                <w:highlight w:val="yellow"/>
              </w:rPr>
              <w:t>6.4%</w:t>
            </w:r>
          </w:p>
        </w:tc>
        <w:tc>
          <w:tcPr>
            <w:tcW w:w="1025" w:type="dxa"/>
            <w:tcMar>
              <w:top w:w="0" w:type="dxa"/>
              <w:left w:w="45" w:type="dxa"/>
              <w:bottom w:w="0" w:type="dxa"/>
              <w:right w:w="45" w:type="dxa"/>
            </w:tcMar>
            <w:vAlign w:val="center"/>
            <w:hideMark/>
          </w:tcPr>
          <w:p w14:paraId="0AF17970" w14:textId="77777777" w:rsidR="00E06C2F" w:rsidRPr="00F61053" w:rsidRDefault="00E06C2F" w:rsidP="0064054D">
            <w:pPr>
              <w:spacing w:line="258" w:lineRule="exact"/>
              <w:rPr>
                <w:rFonts w:ascii="Times New Roman" w:hAnsi="Times New Roman"/>
                <w:highlight w:val="yellow"/>
              </w:rPr>
            </w:pPr>
          </w:p>
        </w:tc>
      </w:tr>
      <w:tr w:rsidR="006902EF" w:rsidRPr="00F61053" w14:paraId="74D872BD" w14:textId="77777777" w:rsidTr="006902EF">
        <w:trPr>
          <w:trHeight w:val="226"/>
        </w:trPr>
        <w:tc>
          <w:tcPr>
            <w:tcW w:w="2097" w:type="dxa"/>
            <w:tcMar>
              <w:top w:w="0" w:type="dxa"/>
              <w:left w:w="45" w:type="dxa"/>
              <w:bottom w:w="0" w:type="dxa"/>
              <w:right w:w="45" w:type="dxa"/>
            </w:tcMar>
            <w:vAlign w:val="center"/>
            <w:hideMark/>
          </w:tcPr>
          <w:p w14:paraId="7BB097D2" w14:textId="058B80D0" w:rsidR="00E06C2F" w:rsidRPr="00F61053" w:rsidRDefault="00E06C2F" w:rsidP="0064054D">
            <w:pPr>
              <w:spacing w:line="258" w:lineRule="exact"/>
              <w:rPr>
                <w:rFonts w:ascii="Times New Roman" w:hAnsi="Times New Roman"/>
                <w:b/>
                <w:bCs/>
              </w:rPr>
            </w:pPr>
            <w:r w:rsidRPr="00F61053">
              <w:rPr>
                <w:rFonts w:ascii="Times New Roman" w:hAnsi="Times New Roman"/>
                <w:b/>
                <w:bCs/>
              </w:rPr>
              <w:t>Menopause status</w:t>
            </w:r>
          </w:p>
        </w:tc>
        <w:tc>
          <w:tcPr>
            <w:tcW w:w="881" w:type="dxa"/>
            <w:tcMar>
              <w:top w:w="0" w:type="dxa"/>
              <w:left w:w="45" w:type="dxa"/>
              <w:bottom w:w="0" w:type="dxa"/>
              <w:right w:w="45" w:type="dxa"/>
            </w:tcMar>
            <w:vAlign w:val="center"/>
            <w:hideMark/>
          </w:tcPr>
          <w:p w14:paraId="40BD51B2"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39F3DDA0"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5B8A134C"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5B133216"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0A7549EA"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50A15A44"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5910CEC0" w14:textId="77777777" w:rsidR="00E06C2F" w:rsidRPr="00F61053" w:rsidRDefault="00E06C2F" w:rsidP="0064054D">
            <w:pPr>
              <w:spacing w:line="258" w:lineRule="exact"/>
              <w:rPr>
                <w:rFonts w:ascii="Times New Roman" w:hAnsi="Times New Roman"/>
              </w:rPr>
            </w:pPr>
          </w:p>
        </w:tc>
      </w:tr>
      <w:tr w:rsidR="006902EF" w:rsidRPr="00F61053" w14:paraId="4CBE0D57" w14:textId="77777777" w:rsidTr="006902EF">
        <w:trPr>
          <w:trHeight w:val="226"/>
        </w:trPr>
        <w:tc>
          <w:tcPr>
            <w:tcW w:w="2097" w:type="dxa"/>
            <w:tcMar>
              <w:top w:w="0" w:type="dxa"/>
              <w:left w:w="45" w:type="dxa"/>
              <w:bottom w:w="0" w:type="dxa"/>
              <w:right w:w="45" w:type="dxa"/>
            </w:tcMar>
            <w:vAlign w:val="center"/>
            <w:hideMark/>
          </w:tcPr>
          <w:p w14:paraId="2EB6B871" w14:textId="53D950F3" w:rsidR="00E06C2F" w:rsidRPr="00F61053" w:rsidRDefault="00E06C2F" w:rsidP="0064054D">
            <w:pPr>
              <w:spacing w:line="258" w:lineRule="exact"/>
              <w:rPr>
                <w:rFonts w:ascii="Times New Roman" w:hAnsi="Times New Roman"/>
              </w:rPr>
            </w:pPr>
            <w:r w:rsidRPr="00F61053">
              <w:rPr>
                <w:rFonts w:ascii="Times New Roman" w:hAnsi="Times New Roman"/>
              </w:rPr>
              <w:t>Pre</w:t>
            </w:r>
          </w:p>
        </w:tc>
        <w:tc>
          <w:tcPr>
            <w:tcW w:w="881" w:type="dxa"/>
            <w:tcMar>
              <w:top w:w="0" w:type="dxa"/>
              <w:left w:w="45" w:type="dxa"/>
              <w:bottom w:w="0" w:type="dxa"/>
              <w:right w:w="45" w:type="dxa"/>
            </w:tcMar>
            <w:vAlign w:val="center"/>
            <w:hideMark/>
          </w:tcPr>
          <w:p w14:paraId="32CEA397" w14:textId="77777777" w:rsidR="00E06C2F" w:rsidRPr="00F61053" w:rsidRDefault="00E06C2F" w:rsidP="0064054D">
            <w:pPr>
              <w:spacing w:line="258" w:lineRule="exact"/>
              <w:rPr>
                <w:rFonts w:ascii="Times New Roman" w:hAnsi="Times New Roman"/>
              </w:rPr>
            </w:pPr>
            <w:r w:rsidRPr="00F61053">
              <w:rPr>
                <w:rFonts w:ascii="Times New Roman" w:hAnsi="Times New Roman"/>
              </w:rPr>
              <w:t>21</w:t>
            </w:r>
          </w:p>
        </w:tc>
        <w:tc>
          <w:tcPr>
            <w:tcW w:w="868" w:type="dxa"/>
            <w:tcMar>
              <w:top w:w="0" w:type="dxa"/>
              <w:left w:w="45" w:type="dxa"/>
              <w:bottom w:w="0" w:type="dxa"/>
              <w:right w:w="45" w:type="dxa"/>
            </w:tcMar>
            <w:vAlign w:val="center"/>
            <w:hideMark/>
          </w:tcPr>
          <w:p w14:paraId="3C6697D8" w14:textId="77777777" w:rsidR="00E06C2F" w:rsidRPr="00F61053" w:rsidRDefault="00E06C2F" w:rsidP="0064054D">
            <w:pPr>
              <w:spacing w:line="258" w:lineRule="exact"/>
              <w:rPr>
                <w:rFonts w:ascii="Times New Roman" w:hAnsi="Times New Roman"/>
              </w:rPr>
            </w:pPr>
            <w:r w:rsidRPr="00F61053">
              <w:rPr>
                <w:rFonts w:ascii="Times New Roman" w:hAnsi="Times New Roman"/>
              </w:rPr>
              <w:t>54.0%</w:t>
            </w:r>
          </w:p>
        </w:tc>
        <w:tc>
          <w:tcPr>
            <w:tcW w:w="940" w:type="dxa"/>
            <w:tcMar>
              <w:top w:w="0" w:type="dxa"/>
              <w:left w:w="45" w:type="dxa"/>
              <w:bottom w:w="0" w:type="dxa"/>
              <w:right w:w="45" w:type="dxa"/>
            </w:tcMar>
            <w:vAlign w:val="center"/>
            <w:hideMark/>
          </w:tcPr>
          <w:p w14:paraId="46DC17F4"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048FC75B"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1ADFAE20"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986" w:type="dxa"/>
            <w:tcMar>
              <w:top w:w="0" w:type="dxa"/>
              <w:left w:w="45" w:type="dxa"/>
              <w:bottom w:w="0" w:type="dxa"/>
              <w:right w:w="45" w:type="dxa"/>
            </w:tcMar>
            <w:vAlign w:val="center"/>
            <w:hideMark/>
          </w:tcPr>
          <w:p w14:paraId="1227C0B8" w14:textId="77777777" w:rsidR="00E06C2F" w:rsidRPr="00F61053" w:rsidRDefault="00E06C2F" w:rsidP="0064054D">
            <w:pPr>
              <w:spacing w:line="258" w:lineRule="exact"/>
              <w:rPr>
                <w:rFonts w:ascii="Times New Roman" w:hAnsi="Times New Roman"/>
              </w:rPr>
            </w:pPr>
            <w:r w:rsidRPr="00F61053">
              <w:rPr>
                <w:rFonts w:ascii="Times New Roman" w:hAnsi="Times New Roman"/>
              </w:rPr>
              <w:t>51.6%</w:t>
            </w:r>
          </w:p>
        </w:tc>
        <w:tc>
          <w:tcPr>
            <w:tcW w:w="1025" w:type="dxa"/>
            <w:tcMar>
              <w:top w:w="0" w:type="dxa"/>
              <w:left w:w="45" w:type="dxa"/>
              <w:bottom w:w="0" w:type="dxa"/>
              <w:right w:w="45" w:type="dxa"/>
            </w:tcMar>
            <w:vAlign w:val="center"/>
            <w:hideMark/>
          </w:tcPr>
          <w:p w14:paraId="1A190413" w14:textId="77777777" w:rsidR="00E06C2F" w:rsidRPr="00F61053" w:rsidRDefault="00E06C2F" w:rsidP="0064054D">
            <w:pPr>
              <w:spacing w:line="258" w:lineRule="exact"/>
              <w:rPr>
                <w:rFonts w:ascii="Times New Roman" w:hAnsi="Times New Roman"/>
              </w:rPr>
            </w:pPr>
            <w:r w:rsidRPr="00F61053">
              <w:rPr>
                <w:rFonts w:ascii="Times New Roman" w:hAnsi="Times New Roman"/>
              </w:rPr>
              <w:t>0.88</w:t>
            </w:r>
          </w:p>
        </w:tc>
      </w:tr>
      <w:tr w:rsidR="006902EF" w:rsidRPr="00F61053" w14:paraId="18924A4A" w14:textId="77777777" w:rsidTr="006902EF">
        <w:trPr>
          <w:trHeight w:val="226"/>
        </w:trPr>
        <w:tc>
          <w:tcPr>
            <w:tcW w:w="2097" w:type="dxa"/>
            <w:tcMar>
              <w:top w:w="0" w:type="dxa"/>
              <w:left w:w="45" w:type="dxa"/>
              <w:bottom w:w="0" w:type="dxa"/>
              <w:right w:w="45" w:type="dxa"/>
            </w:tcMar>
            <w:vAlign w:val="center"/>
            <w:hideMark/>
          </w:tcPr>
          <w:p w14:paraId="3212A48A" w14:textId="53036C9E" w:rsidR="00E06C2F" w:rsidRPr="00F61053" w:rsidRDefault="00E06C2F" w:rsidP="0064054D">
            <w:pPr>
              <w:spacing w:line="258" w:lineRule="exact"/>
              <w:rPr>
                <w:rFonts w:ascii="Times New Roman" w:hAnsi="Times New Roman"/>
              </w:rPr>
            </w:pPr>
            <w:r w:rsidRPr="00F61053">
              <w:rPr>
                <w:rFonts w:ascii="Times New Roman" w:hAnsi="Times New Roman"/>
              </w:rPr>
              <w:t>Post</w:t>
            </w:r>
          </w:p>
        </w:tc>
        <w:tc>
          <w:tcPr>
            <w:tcW w:w="881" w:type="dxa"/>
            <w:tcMar>
              <w:top w:w="0" w:type="dxa"/>
              <w:left w:w="45" w:type="dxa"/>
              <w:bottom w:w="0" w:type="dxa"/>
              <w:right w:w="45" w:type="dxa"/>
            </w:tcMar>
            <w:vAlign w:val="center"/>
            <w:hideMark/>
          </w:tcPr>
          <w:p w14:paraId="103F051F" w14:textId="77777777" w:rsidR="00E06C2F" w:rsidRPr="00F61053" w:rsidRDefault="00E06C2F" w:rsidP="0064054D">
            <w:pPr>
              <w:spacing w:line="258" w:lineRule="exact"/>
              <w:rPr>
                <w:rFonts w:ascii="Times New Roman" w:hAnsi="Times New Roman"/>
              </w:rPr>
            </w:pPr>
            <w:r w:rsidRPr="00F61053">
              <w:rPr>
                <w:rFonts w:ascii="Times New Roman" w:hAnsi="Times New Roman"/>
              </w:rPr>
              <w:t>18</w:t>
            </w:r>
          </w:p>
        </w:tc>
        <w:tc>
          <w:tcPr>
            <w:tcW w:w="868" w:type="dxa"/>
            <w:tcMar>
              <w:top w:w="0" w:type="dxa"/>
              <w:left w:w="45" w:type="dxa"/>
              <w:bottom w:w="0" w:type="dxa"/>
              <w:right w:w="45" w:type="dxa"/>
            </w:tcMar>
            <w:vAlign w:val="center"/>
            <w:hideMark/>
          </w:tcPr>
          <w:p w14:paraId="5CB43892" w14:textId="77777777" w:rsidR="00E06C2F" w:rsidRPr="00F61053" w:rsidRDefault="00E06C2F" w:rsidP="0064054D">
            <w:pPr>
              <w:spacing w:line="258" w:lineRule="exact"/>
              <w:rPr>
                <w:rFonts w:ascii="Times New Roman" w:hAnsi="Times New Roman"/>
              </w:rPr>
            </w:pPr>
            <w:r w:rsidRPr="00F61053">
              <w:rPr>
                <w:rFonts w:ascii="Times New Roman" w:hAnsi="Times New Roman"/>
              </w:rPr>
              <w:t>46.0%</w:t>
            </w:r>
          </w:p>
        </w:tc>
        <w:tc>
          <w:tcPr>
            <w:tcW w:w="940" w:type="dxa"/>
            <w:tcMar>
              <w:top w:w="0" w:type="dxa"/>
              <w:left w:w="45" w:type="dxa"/>
              <w:bottom w:w="0" w:type="dxa"/>
              <w:right w:w="45" w:type="dxa"/>
            </w:tcMar>
            <w:vAlign w:val="center"/>
            <w:hideMark/>
          </w:tcPr>
          <w:p w14:paraId="08EB2FBB"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1017" w:type="dxa"/>
            <w:tcMar>
              <w:top w:w="0" w:type="dxa"/>
              <w:left w:w="45" w:type="dxa"/>
              <w:bottom w:w="0" w:type="dxa"/>
              <w:right w:w="45" w:type="dxa"/>
            </w:tcMar>
            <w:vAlign w:val="center"/>
            <w:hideMark/>
          </w:tcPr>
          <w:p w14:paraId="4192C19F" w14:textId="77777777" w:rsidR="00E06C2F" w:rsidRPr="00F61053" w:rsidRDefault="00E06C2F" w:rsidP="0064054D">
            <w:pPr>
              <w:spacing w:line="258" w:lineRule="exact"/>
              <w:rPr>
                <w:rFonts w:ascii="Times New Roman" w:hAnsi="Times New Roman"/>
              </w:rPr>
            </w:pPr>
            <w:r w:rsidRPr="00F61053">
              <w:rPr>
                <w:rFonts w:ascii="Times New Roman" w:hAnsi="Times New Roman"/>
              </w:rPr>
              <w:t>37.5%</w:t>
            </w:r>
          </w:p>
        </w:tc>
        <w:tc>
          <w:tcPr>
            <w:tcW w:w="844" w:type="dxa"/>
            <w:tcMar>
              <w:top w:w="0" w:type="dxa"/>
              <w:left w:w="45" w:type="dxa"/>
              <w:bottom w:w="0" w:type="dxa"/>
              <w:right w:w="45" w:type="dxa"/>
            </w:tcMar>
            <w:vAlign w:val="center"/>
            <w:hideMark/>
          </w:tcPr>
          <w:p w14:paraId="361ABC71" w14:textId="77777777" w:rsidR="00E06C2F" w:rsidRPr="00F61053" w:rsidRDefault="00E06C2F" w:rsidP="0064054D">
            <w:pPr>
              <w:spacing w:line="258" w:lineRule="exact"/>
              <w:rPr>
                <w:rFonts w:ascii="Times New Roman" w:hAnsi="Times New Roman"/>
              </w:rPr>
            </w:pPr>
            <w:r w:rsidRPr="00F61053">
              <w:rPr>
                <w:rFonts w:ascii="Times New Roman" w:hAnsi="Times New Roman"/>
              </w:rPr>
              <w:t>15</w:t>
            </w:r>
          </w:p>
        </w:tc>
        <w:tc>
          <w:tcPr>
            <w:tcW w:w="986" w:type="dxa"/>
            <w:tcMar>
              <w:top w:w="0" w:type="dxa"/>
              <w:left w:w="45" w:type="dxa"/>
              <w:bottom w:w="0" w:type="dxa"/>
              <w:right w:w="45" w:type="dxa"/>
            </w:tcMar>
            <w:vAlign w:val="center"/>
            <w:hideMark/>
          </w:tcPr>
          <w:p w14:paraId="3ABC000F" w14:textId="77777777" w:rsidR="00E06C2F" w:rsidRPr="00F61053" w:rsidRDefault="00E06C2F" w:rsidP="0064054D">
            <w:pPr>
              <w:spacing w:line="258" w:lineRule="exact"/>
              <w:rPr>
                <w:rFonts w:ascii="Times New Roman" w:hAnsi="Times New Roman"/>
              </w:rPr>
            </w:pPr>
            <w:r w:rsidRPr="00F61053">
              <w:rPr>
                <w:rFonts w:ascii="Times New Roman" w:hAnsi="Times New Roman"/>
              </w:rPr>
              <w:t>41.4%</w:t>
            </w:r>
          </w:p>
        </w:tc>
        <w:tc>
          <w:tcPr>
            <w:tcW w:w="1025" w:type="dxa"/>
            <w:tcMar>
              <w:top w:w="0" w:type="dxa"/>
              <w:left w:w="45" w:type="dxa"/>
              <w:bottom w:w="0" w:type="dxa"/>
              <w:right w:w="45" w:type="dxa"/>
            </w:tcMar>
            <w:vAlign w:val="center"/>
            <w:hideMark/>
          </w:tcPr>
          <w:p w14:paraId="595B2474" w14:textId="77777777" w:rsidR="00E06C2F" w:rsidRPr="00F61053" w:rsidRDefault="00E06C2F" w:rsidP="0064054D">
            <w:pPr>
              <w:spacing w:line="258" w:lineRule="exact"/>
              <w:rPr>
                <w:rFonts w:ascii="Times New Roman" w:hAnsi="Times New Roman"/>
              </w:rPr>
            </w:pPr>
          </w:p>
        </w:tc>
      </w:tr>
      <w:tr w:rsidR="006902EF" w:rsidRPr="00F61053" w14:paraId="36D4B62E" w14:textId="77777777" w:rsidTr="006902EF">
        <w:trPr>
          <w:trHeight w:val="226"/>
        </w:trPr>
        <w:tc>
          <w:tcPr>
            <w:tcW w:w="2097" w:type="dxa"/>
            <w:tcMar>
              <w:top w:w="0" w:type="dxa"/>
              <w:left w:w="45" w:type="dxa"/>
              <w:bottom w:w="0" w:type="dxa"/>
              <w:right w:w="45" w:type="dxa"/>
            </w:tcMar>
            <w:vAlign w:val="center"/>
            <w:hideMark/>
          </w:tcPr>
          <w:p w14:paraId="3F38ABAF" w14:textId="456ACA48" w:rsidR="00E06C2F" w:rsidRPr="00F61053" w:rsidRDefault="00E06C2F" w:rsidP="0064054D">
            <w:pPr>
              <w:spacing w:line="258" w:lineRule="exact"/>
              <w:rPr>
                <w:rFonts w:ascii="Times New Roman" w:hAnsi="Times New Roman"/>
                <w:b/>
                <w:bCs/>
              </w:rPr>
            </w:pPr>
            <w:r w:rsidRPr="00F61053">
              <w:rPr>
                <w:rFonts w:ascii="Times New Roman" w:hAnsi="Times New Roman"/>
                <w:b/>
                <w:bCs/>
              </w:rPr>
              <w:t>Family history</w:t>
            </w:r>
          </w:p>
        </w:tc>
        <w:tc>
          <w:tcPr>
            <w:tcW w:w="881" w:type="dxa"/>
            <w:tcMar>
              <w:top w:w="0" w:type="dxa"/>
              <w:left w:w="45" w:type="dxa"/>
              <w:bottom w:w="0" w:type="dxa"/>
              <w:right w:w="45" w:type="dxa"/>
            </w:tcMar>
            <w:vAlign w:val="center"/>
            <w:hideMark/>
          </w:tcPr>
          <w:p w14:paraId="7C1F3841"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54BE1417"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1B15A793"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28CA777D"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7A56BC04"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6C77DBD6"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4D39A0A5" w14:textId="77777777" w:rsidR="00E06C2F" w:rsidRPr="00F61053" w:rsidRDefault="00E06C2F" w:rsidP="0064054D">
            <w:pPr>
              <w:spacing w:line="258" w:lineRule="exact"/>
              <w:rPr>
                <w:rFonts w:ascii="Times New Roman" w:hAnsi="Times New Roman"/>
              </w:rPr>
            </w:pPr>
          </w:p>
        </w:tc>
      </w:tr>
      <w:tr w:rsidR="006902EF" w:rsidRPr="00F61053" w14:paraId="51CA838C" w14:textId="77777777" w:rsidTr="006902EF">
        <w:trPr>
          <w:trHeight w:val="226"/>
        </w:trPr>
        <w:tc>
          <w:tcPr>
            <w:tcW w:w="2097" w:type="dxa"/>
            <w:tcMar>
              <w:top w:w="0" w:type="dxa"/>
              <w:left w:w="45" w:type="dxa"/>
              <w:bottom w:w="0" w:type="dxa"/>
              <w:right w:w="45" w:type="dxa"/>
            </w:tcMar>
            <w:vAlign w:val="center"/>
            <w:hideMark/>
          </w:tcPr>
          <w:p w14:paraId="195DCD31" w14:textId="77777777" w:rsidR="00E06C2F" w:rsidRPr="00F61053" w:rsidRDefault="00E06C2F" w:rsidP="0064054D">
            <w:pPr>
              <w:spacing w:line="258" w:lineRule="exact"/>
              <w:rPr>
                <w:rFonts w:ascii="Times New Roman" w:hAnsi="Times New Roman"/>
              </w:rPr>
            </w:pPr>
            <w:r w:rsidRPr="00F61053">
              <w:rPr>
                <w:rFonts w:ascii="Times New Roman" w:hAnsi="Times New Roman"/>
              </w:rPr>
              <w:t>Yes</w:t>
            </w:r>
          </w:p>
        </w:tc>
        <w:tc>
          <w:tcPr>
            <w:tcW w:w="881" w:type="dxa"/>
            <w:tcMar>
              <w:top w:w="0" w:type="dxa"/>
              <w:left w:w="45" w:type="dxa"/>
              <w:bottom w:w="0" w:type="dxa"/>
              <w:right w:w="45" w:type="dxa"/>
            </w:tcMar>
            <w:vAlign w:val="center"/>
            <w:hideMark/>
          </w:tcPr>
          <w:p w14:paraId="3E959968" w14:textId="77777777" w:rsidR="00E06C2F" w:rsidRPr="00F61053" w:rsidRDefault="00E06C2F" w:rsidP="0064054D">
            <w:pPr>
              <w:spacing w:line="258" w:lineRule="exact"/>
              <w:rPr>
                <w:rFonts w:ascii="Times New Roman" w:hAnsi="Times New Roman"/>
              </w:rPr>
            </w:pPr>
            <w:r w:rsidRPr="00F61053">
              <w:rPr>
                <w:rFonts w:ascii="Times New Roman" w:hAnsi="Times New Roman"/>
              </w:rPr>
              <w:t>19</w:t>
            </w:r>
          </w:p>
        </w:tc>
        <w:tc>
          <w:tcPr>
            <w:tcW w:w="868" w:type="dxa"/>
            <w:tcMar>
              <w:top w:w="0" w:type="dxa"/>
              <w:left w:w="45" w:type="dxa"/>
              <w:bottom w:w="0" w:type="dxa"/>
              <w:right w:w="45" w:type="dxa"/>
            </w:tcMar>
            <w:vAlign w:val="center"/>
            <w:hideMark/>
          </w:tcPr>
          <w:p w14:paraId="0C2B0500" w14:textId="77777777" w:rsidR="00E06C2F" w:rsidRPr="00F61053" w:rsidRDefault="00E06C2F" w:rsidP="0064054D">
            <w:pPr>
              <w:spacing w:line="258" w:lineRule="exact"/>
              <w:rPr>
                <w:rFonts w:ascii="Times New Roman" w:hAnsi="Times New Roman"/>
              </w:rPr>
            </w:pPr>
            <w:r w:rsidRPr="00F61053">
              <w:rPr>
                <w:rFonts w:ascii="Times New Roman" w:hAnsi="Times New Roman"/>
              </w:rPr>
              <w:t>49.0%</w:t>
            </w:r>
          </w:p>
        </w:tc>
        <w:tc>
          <w:tcPr>
            <w:tcW w:w="940" w:type="dxa"/>
            <w:tcMar>
              <w:top w:w="0" w:type="dxa"/>
              <w:left w:w="45" w:type="dxa"/>
              <w:bottom w:w="0" w:type="dxa"/>
              <w:right w:w="45" w:type="dxa"/>
            </w:tcMar>
            <w:vAlign w:val="center"/>
            <w:hideMark/>
          </w:tcPr>
          <w:p w14:paraId="696B78C9"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1017" w:type="dxa"/>
            <w:tcMar>
              <w:top w:w="0" w:type="dxa"/>
              <w:left w:w="45" w:type="dxa"/>
              <w:bottom w:w="0" w:type="dxa"/>
              <w:right w:w="45" w:type="dxa"/>
            </w:tcMar>
            <w:vAlign w:val="center"/>
            <w:hideMark/>
          </w:tcPr>
          <w:p w14:paraId="5B05A22A" w14:textId="77777777" w:rsidR="00E06C2F" w:rsidRPr="00F61053" w:rsidRDefault="00E06C2F" w:rsidP="0064054D">
            <w:pPr>
              <w:spacing w:line="258" w:lineRule="exact"/>
              <w:rPr>
                <w:rFonts w:ascii="Times New Roman" w:hAnsi="Times New Roman"/>
              </w:rPr>
            </w:pPr>
            <w:r w:rsidRPr="00F61053">
              <w:rPr>
                <w:rFonts w:ascii="Times New Roman" w:hAnsi="Times New Roman"/>
              </w:rPr>
              <w:t>37.5%</w:t>
            </w:r>
          </w:p>
        </w:tc>
        <w:tc>
          <w:tcPr>
            <w:tcW w:w="844" w:type="dxa"/>
            <w:tcMar>
              <w:top w:w="0" w:type="dxa"/>
              <w:left w:w="45" w:type="dxa"/>
              <w:bottom w:w="0" w:type="dxa"/>
              <w:right w:w="45" w:type="dxa"/>
            </w:tcMar>
            <w:vAlign w:val="center"/>
            <w:hideMark/>
          </w:tcPr>
          <w:p w14:paraId="022B1BB9"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986" w:type="dxa"/>
            <w:tcMar>
              <w:top w:w="0" w:type="dxa"/>
              <w:left w:w="45" w:type="dxa"/>
              <w:bottom w:w="0" w:type="dxa"/>
              <w:right w:w="45" w:type="dxa"/>
            </w:tcMar>
            <w:vAlign w:val="center"/>
            <w:hideMark/>
          </w:tcPr>
          <w:p w14:paraId="4AD3425A" w14:textId="77777777" w:rsidR="00E06C2F" w:rsidRPr="00F61053" w:rsidRDefault="00E06C2F" w:rsidP="0064054D">
            <w:pPr>
              <w:spacing w:line="258" w:lineRule="exact"/>
              <w:rPr>
                <w:rFonts w:ascii="Times New Roman" w:hAnsi="Times New Roman"/>
              </w:rPr>
            </w:pPr>
            <w:r w:rsidRPr="00F61053">
              <w:rPr>
                <w:rFonts w:ascii="Times New Roman" w:hAnsi="Times New Roman"/>
              </w:rPr>
              <w:t>51.6%</w:t>
            </w:r>
          </w:p>
        </w:tc>
        <w:tc>
          <w:tcPr>
            <w:tcW w:w="1025" w:type="dxa"/>
            <w:tcMar>
              <w:top w:w="0" w:type="dxa"/>
              <w:left w:w="45" w:type="dxa"/>
              <w:bottom w:w="0" w:type="dxa"/>
              <w:right w:w="45" w:type="dxa"/>
            </w:tcMar>
            <w:vAlign w:val="center"/>
            <w:hideMark/>
          </w:tcPr>
          <w:p w14:paraId="25A54EBE" w14:textId="77777777" w:rsidR="00E06C2F" w:rsidRPr="00F61053" w:rsidRDefault="00E06C2F" w:rsidP="0064054D">
            <w:pPr>
              <w:spacing w:line="258" w:lineRule="exact"/>
              <w:rPr>
                <w:rFonts w:ascii="Times New Roman" w:hAnsi="Times New Roman"/>
              </w:rPr>
            </w:pPr>
            <w:r w:rsidRPr="00F61053">
              <w:rPr>
                <w:rFonts w:ascii="Times New Roman" w:hAnsi="Times New Roman"/>
              </w:rPr>
              <w:t>0.75</w:t>
            </w:r>
          </w:p>
        </w:tc>
      </w:tr>
      <w:tr w:rsidR="006902EF" w:rsidRPr="00F61053" w14:paraId="4C142B89" w14:textId="77777777" w:rsidTr="006902EF">
        <w:trPr>
          <w:trHeight w:val="226"/>
        </w:trPr>
        <w:tc>
          <w:tcPr>
            <w:tcW w:w="2097" w:type="dxa"/>
            <w:tcMar>
              <w:top w:w="0" w:type="dxa"/>
              <w:left w:w="45" w:type="dxa"/>
              <w:bottom w:w="0" w:type="dxa"/>
              <w:right w:w="45" w:type="dxa"/>
            </w:tcMar>
            <w:vAlign w:val="center"/>
            <w:hideMark/>
          </w:tcPr>
          <w:p w14:paraId="6125785C" w14:textId="77777777" w:rsidR="00E06C2F" w:rsidRPr="00F61053" w:rsidRDefault="00E06C2F" w:rsidP="0064054D">
            <w:pPr>
              <w:spacing w:line="258" w:lineRule="exact"/>
              <w:rPr>
                <w:rFonts w:ascii="Times New Roman" w:hAnsi="Times New Roman"/>
              </w:rPr>
            </w:pPr>
            <w:r w:rsidRPr="00F61053">
              <w:rPr>
                <w:rFonts w:ascii="Times New Roman" w:hAnsi="Times New Roman"/>
              </w:rPr>
              <w:t>No</w:t>
            </w:r>
          </w:p>
        </w:tc>
        <w:tc>
          <w:tcPr>
            <w:tcW w:w="881" w:type="dxa"/>
            <w:tcMar>
              <w:top w:w="0" w:type="dxa"/>
              <w:left w:w="45" w:type="dxa"/>
              <w:bottom w:w="0" w:type="dxa"/>
              <w:right w:w="45" w:type="dxa"/>
            </w:tcMar>
            <w:vAlign w:val="center"/>
            <w:hideMark/>
          </w:tcPr>
          <w:p w14:paraId="75874DD7" w14:textId="77777777" w:rsidR="00E06C2F" w:rsidRPr="00F61053" w:rsidRDefault="00E06C2F" w:rsidP="0064054D">
            <w:pPr>
              <w:spacing w:line="258" w:lineRule="exact"/>
              <w:rPr>
                <w:rFonts w:ascii="Times New Roman" w:hAnsi="Times New Roman"/>
              </w:rPr>
            </w:pPr>
            <w:r w:rsidRPr="00F61053">
              <w:rPr>
                <w:rFonts w:ascii="Times New Roman" w:hAnsi="Times New Roman"/>
              </w:rPr>
              <w:t>20</w:t>
            </w:r>
          </w:p>
        </w:tc>
        <w:tc>
          <w:tcPr>
            <w:tcW w:w="868" w:type="dxa"/>
            <w:tcMar>
              <w:top w:w="0" w:type="dxa"/>
              <w:left w:w="45" w:type="dxa"/>
              <w:bottom w:w="0" w:type="dxa"/>
              <w:right w:w="45" w:type="dxa"/>
            </w:tcMar>
            <w:vAlign w:val="center"/>
            <w:hideMark/>
          </w:tcPr>
          <w:p w14:paraId="62C22AF0" w14:textId="77777777" w:rsidR="00E06C2F" w:rsidRPr="00F61053" w:rsidRDefault="00E06C2F" w:rsidP="0064054D">
            <w:pPr>
              <w:spacing w:line="258" w:lineRule="exact"/>
              <w:rPr>
                <w:rFonts w:ascii="Times New Roman" w:hAnsi="Times New Roman"/>
              </w:rPr>
            </w:pPr>
            <w:r w:rsidRPr="00F61053">
              <w:rPr>
                <w:rFonts w:ascii="Times New Roman" w:hAnsi="Times New Roman"/>
              </w:rPr>
              <w:t>51.0%</w:t>
            </w:r>
          </w:p>
        </w:tc>
        <w:tc>
          <w:tcPr>
            <w:tcW w:w="940" w:type="dxa"/>
            <w:tcMar>
              <w:top w:w="0" w:type="dxa"/>
              <w:left w:w="45" w:type="dxa"/>
              <w:bottom w:w="0" w:type="dxa"/>
              <w:right w:w="45" w:type="dxa"/>
            </w:tcMar>
            <w:vAlign w:val="center"/>
            <w:hideMark/>
          </w:tcPr>
          <w:p w14:paraId="4DF62083"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764A2DEF"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16D11CB1" w14:textId="77777777" w:rsidR="00E06C2F" w:rsidRPr="00F61053" w:rsidRDefault="00E06C2F" w:rsidP="0064054D">
            <w:pPr>
              <w:spacing w:line="258" w:lineRule="exact"/>
              <w:rPr>
                <w:rFonts w:ascii="Times New Roman" w:hAnsi="Times New Roman"/>
              </w:rPr>
            </w:pPr>
            <w:r w:rsidRPr="00F61053">
              <w:rPr>
                <w:rFonts w:ascii="Times New Roman" w:hAnsi="Times New Roman"/>
              </w:rPr>
              <w:t>15</w:t>
            </w:r>
          </w:p>
        </w:tc>
        <w:tc>
          <w:tcPr>
            <w:tcW w:w="986" w:type="dxa"/>
            <w:tcMar>
              <w:top w:w="0" w:type="dxa"/>
              <w:left w:w="45" w:type="dxa"/>
              <w:bottom w:w="0" w:type="dxa"/>
              <w:right w:w="45" w:type="dxa"/>
            </w:tcMar>
            <w:vAlign w:val="center"/>
            <w:hideMark/>
          </w:tcPr>
          <w:p w14:paraId="6F46774F" w14:textId="77777777" w:rsidR="00E06C2F" w:rsidRPr="00F61053" w:rsidRDefault="00E06C2F" w:rsidP="0064054D">
            <w:pPr>
              <w:spacing w:line="258" w:lineRule="exact"/>
              <w:rPr>
                <w:rFonts w:ascii="Times New Roman" w:hAnsi="Times New Roman"/>
              </w:rPr>
            </w:pPr>
            <w:r w:rsidRPr="00F61053">
              <w:rPr>
                <w:rFonts w:ascii="Times New Roman" w:hAnsi="Times New Roman"/>
              </w:rPr>
              <w:t>41.4%</w:t>
            </w:r>
          </w:p>
        </w:tc>
        <w:tc>
          <w:tcPr>
            <w:tcW w:w="1025" w:type="dxa"/>
            <w:tcMar>
              <w:top w:w="0" w:type="dxa"/>
              <w:left w:w="45" w:type="dxa"/>
              <w:bottom w:w="0" w:type="dxa"/>
              <w:right w:w="45" w:type="dxa"/>
            </w:tcMar>
            <w:vAlign w:val="center"/>
            <w:hideMark/>
          </w:tcPr>
          <w:p w14:paraId="7D5BF6B3" w14:textId="77777777" w:rsidR="00E06C2F" w:rsidRPr="00F61053" w:rsidRDefault="00E06C2F" w:rsidP="0064054D">
            <w:pPr>
              <w:spacing w:line="258" w:lineRule="exact"/>
              <w:rPr>
                <w:rFonts w:ascii="Times New Roman" w:hAnsi="Times New Roman"/>
              </w:rPr>
            </w:pPr>
          </w:p>
        </w:tc>
      </w:tr>
      <w:tr w:rsidR="006902EF" w:rsidRPr="00F61053" w14:paraId="711A9826" w14:textId="77777777" w:rsidTr="006902EF">
        <w:trPr>
          <w:trHeight w:val="226"/>
        </w:trPr>
        <w:tc>
          <w:tcPr>
            <w:tcW w:w="2097" w:type="dxa"/>
            <w:tcMar>
              <w:top w:w="0" w:type="dxa"/>
              <w:left w:w="45" w:type="dxa"/>
              <w:bottom w:w="0" w:type="dxa"/>
              <w:right w:w="45" w:type="dxa"/>
            </w:tcMar>
            <w:vAlign w:val="center"/>
            <w:hideMark/>
          </w:tcPr>
          <w:p w14:paraId="3CD70002"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Diabetes mellitus</w:t>
            </w:r>
          </w:p>
        </w:tc>
        <w:tc>
          <w:tcPr>
            <w:tcW w:w="881" w:type="dxa"/>
            <w:tcMar>
              <w:top w:w="0" w:type="dxa"/>
              <w:left w:w="45" w:type="dxa"/>
              <w:bottom w:w="0" w:type="dxa"/>
              <w:right w:w="45" w:type="dxa"/>
            </w:tcMar>
            <w:vAlign w:val="center"/>
            <w:hideMark/>
          </w:tcPr>
          <w:p w14:paraId="1F283361"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6447E43B"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350B9D07"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1993D71C"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57AFFE2D"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15B6D63F"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2245F6D2" w14:textId="77777777" w:rsidR="00E06C2F" w:rsidRPr="00F61053" w:rsidRDefault="00E06C2F" w:rsidP="0064054D">
            <w:pPr>
              <w:spacing w:line="258" w:lineRule="exact"/>
              <w:rPr>
                <w:rFonts w:ascii="Times New Roman" w:hAnsi="Times New Roman"/>
              </w:rPr>
            </w:pPr>
          </w:p>
        </w:tc>
      </w:tr>
      <w:tr w:rsidR="006902EF" w:rsidRPr="00F61053" w14:paraId="1131D614" w14:textId="77777777" w:rsidTr="006902EF">
        <w:trPr>
          <w:trHeight w:val="226"/>
        </w:trPr>
        <w:tc>
          <w:tcPr>
            <w:tcW w:w="2097" w:type="dxa"/>
            <w:tcMar>
              <w:top w:w="0" w:type="dxa"/>
              <w:left w:w="45" w:type="dxa"/>
              <w:bottom w:w="0" w:type="dxa"/>
              <w:right w:w="45" w:type="dxa"/>
            </w:tcMar>
            <w:vAlign w:val="center"/>
            <w:hideMark/>
          </w:tcPr>
          <w:p w14:paraId="244BDD0C" w14:textId="77777777" w:rsidR="00E06C2F" w:rsidRPr="00F61053" w:rsidRDefault="00E06C2F" w:rsidP="0064054D">
            <w:pPr>
              <w:spacing w:line="258" w:lineRule="exact"/>
              <w:rPr>
                <w:rFonts w:ascii="Times New Roman" w:hAnsi="Times New Roman"/>
              </w:rPr>
            </w:pPr>
            <w:r w:rsidRPr="00F61053">
              <w:rPr>
                <w:rFonts w:ascii="Times New Roman" w:hAnsi="Times New Roman"/>
              </w:rPr>
              <w:t>Yes</w:t>
            </w:r>
          </w:p>
        </w:tc>
        <w:tc>
          <w:tcPr>
            <w:tcW w:w="881" w:type="dxa"/>
            <w:tcMar>
              <w:top w:w="0" w:type="dxa"/>
              <w:left w:w="45" w:type="dxa"/>
              <w:bottom w:w="0" w:type="dxa"/>
              <w:right w:w="45" w:type="dxa"/>
            </w:tcMar>
            <w:vAlign w:val="center"/>
            <w:hideMark/>
          </w:tcPr>
          <w:p w14:paraId="0D6BD6ED"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868" w:type="dxa"/>
            <w:tcMar>
              <w:top w:w="0" w:type="dxa"/>
              <w:left w:w="45" w:type="dxa"/>
              <w:bottom w:w="0" w:type="dxa"/>
              <w:right w:w="45" w:type="dxa"/>
            </w:tcMar>
            <w:vAlign w:val="center"/>
            <w:hideMark/>
          </w:tcPr>
          <w:p w14:paraId="7D20F319" w14:textId="77777777" w:rsidR="00E06C2F" w:rsidRPr="00F61053" w:rsidRDefault="00E06C2F" w:rsidP="0064054D">
            <w:pPr>
              <w:spacing w:line="258" w:lineRule="exact"/>
              <w:rPr>
                <w:rFonts w:ascii="Times New Roman" w:hAnsi="Times New Roman"/>
              </w:rPr>
            </w:pPr>
            <w:r w:rsidRPr="00F61053">
              <w:rPr>
                <w:rFonts w:ascii="Times New Roman" w:hAnsi="Times New Roman"/>
              </w:rPr>
              <w:t>5.0%</w:t>
            </w:r>
          </w:p>
        </w:tc>
        <w:tc>
          <w:tcPr>
            <w:tcW w:w="940" w:type="dxa"/>
            <w:tcMar>
              <w:top w:w="0" w:type="dxa"/>
              <w:left w:w="45" w:type="dxa"/>
              <w:bottom w:w="0" w:type="dxa"/>
              <w:right w:w="45" w:type="dxa"/>
            </w:tcMar>
            <w:vAlign w:val="center"/>
            <w:hideMark/>
          </w:tcPr>
          <w:p w14:paraId="741AFE57"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1017" w:type="dxa"/>
            <w:tcMar>
              <w:top w:w="0" w:type="dxa"/>
              <w:left w:w="45" w:type="dxa"/>
              <w:bottom w:w="0" w:type="dxa"/>
              <w:right w:w="45" w:type="dxa"/>
            </w:tcMar>
            <w:vAlign w:val="center"/>
            <w:hideMark/>
          </w:tcPr>
          <w:p w14:paraId="4A9C3DF9"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844" w:type="dxa"/>
            <w:tcMar>
              <w:top w:w="0" w:type="dxa"/>
              <w:left w:w="45" w:type="dxa"/>
              <w:bottom w:w="0" w:type="dxa"/>
              <w:right w:w="45" w:type="dxa"/>
            </w:tcMar>
            <w:vAlign w:val="center"/>
            <w:hideMark/>
          </w:tcPr>
          <w:p w14:paraId="670268B9"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986" w:type="dxa"/>
            <w:tcMar>
              <w:top w:w="0" w:type="dxa"/>
              <w:left w:w="45" w:type="dxa"/>
              <w:bottom w:w="0" w:type="dxa"/>
              <w:right w:w="45" w:type="dxa"/>
            </w:tcMar>
            <w:vAlign w:val="center"/>
            <w:hideMark/>
          </w:tcPr>
          <w:p w14:paraId="6278774B" w14:textId="77777777" w:rsidR="00E06C2F" w:rsidRPr="00F61053" w:rsidRDefault="00E06C2F" w:rsidP="0064054D">
            <w:pPr>
              <w:spacing w:line="258" w:lineRule="exact"/>
              <w:rPr>
                <w:rFonts w:ascii="Times New Roman" w:hAnsi="Times New Roman"/>
              </w:rPr>
            </w:pPr>
            <w:r w:rsidRPr="00F61053">
              <w:rPr>
                <w:rFonts w:ascii="Times New Roman" w:hAnsi="Times New Roman"/>
              </w:rPr>
              <w:t>6.5%</w:t>
            </w:r>
          </w:p>
        </w:tc>
        <w:tc>
          <w:tcPr>
            <w:tcW w:w="1025" w:type="dxa"/>
            <w:tcMar>
              <w:top w:w="0" w:type="dxa"/>
              <w:left w:w="45" w:type="dxa"/>
              <w:bottom w:w="0" w:type="dxa"/>
              <w:right w:w="45" w:type="dxa"/>
            </w:tcMar>
            <w:vAlign w:val="center"/>
            <w:hideMark/>
          </w:tcPr>
          <w:p w14:paraId="42855C47" w14:textId="77777777" w:rsidR="00E06C2F" w:rsidRPr="00F61053" w:rsidRDefault="00E06C2F" w:rsidP="0064054D">
            <w:pPr>
              <w:spacing w:line="258" w:lineRule="exact"/>
              <w:rPr>
                <w:rFonts w:ascii="Times New Roman" w:hAnsi="Times New Roman"/>
              </w:rPr>
            </w:pPr>
            <w:r w:rsidRPr="00F61053">
              <w:rPr>
                <w:rFonts w:ascii="Times New Roman" w:hAnsi="Times New Roman"/>
              </w:rPr>
              <w:t>0.87</w:t>
            </w:r>
          </w:p>
        </w:tc>
      </w:tr>
      <w:tr w:rsidR="006902EF" w:rsidRPr="00F61053" w14:paraId="09D5CF70" w14:textId="77777777" w:rsidTr="006902EF">
        <w:trPr>
          <w:trHeight w:val="226"/>
        </w:trPr>
        <w:tc>
          <w:tcPr>
            <w:tcW w:w="2097" w:type="dxa"/>
            <w:tcMar>
              <w:top w:w="0" w:type="dxa"/>
              <w:left w:w="45" w:type="dxa"/>
              <w:bottom w:w="0" w:type="dxa"/>
              <w:right w:w="45" w:type="dxa"/>
            </w:tcMar>
            <w:vAlign w:val="center"/>
            <w:hideMark/>
          </w:tcPr>
          <w:p w14:paraId="3FEE7F47" w14:textId="77777777" w:rsidR="00E06C2F" w:rsidRPr="00F61053" w:rsidRDefault="00E06C2F" w:rsidP="0064054D">
            <w:pPr>
              <w:spacing w:line="258" w:lineRule="exact"/>
              <w:rPr>
                <w:rFonts w:ascii="Times New Roman" w:hAnsi="Times New Roman"/>
              </w:rPr>
            </w:pPr>
            <w:r w:rsidRPr="00F61053">
              <w:rPr>
                <w:rFonts w:ascii="Times New Roman" w:hAnsi="Times New Roman"/>
              </w:rPr>
              <w:t>No</w:t>
            </w:r>
          </w:p>
        </w:tc>
        <w:tc>
          <w:tcPr>
            <w:tcW w:w="881" w:type="dxa"/>
            <w:tcMar>
              <w:top w:w="0" w:type="dxa"/>
              <w:left w:w="45" w:type="dxa"/>
              <w:bottom w:w="0" w:type="dxa"/>
              <w:right w:w="45" w:type="dxa"/>
            </w:tcMar>
            <w:vAlign w:val="center"/>
            <w:hideMark/>
          </w:tcPr>
          <w:p w14:paraId="3B95A19B" w14:textId="77777777" w:rsidR="00E06C2F" w:rsidRPr="00F61053" w:rsidRDefault="00E06C2F" w:rsidP="0064054D">
            <w:pPr>
              <w:spacing w:line="258" w:lineRule="exact"/>
              <w:rPr>
                <w:rFonts w:ascii="Times New Roman" w:hAnsi="Times New Roman"/>
              </w:rPr>
            </w:pPr>
            <w:r w:rsidRPr="00F61053">
              <w:rPr>
                <w:rFonts w:ascii="Times New Roman" w:hAnsi="Times New Roman"/>
              </w:rPr>
              <w:t>37</w:t>
            </w:r>
          </w:p>
        </w:tc>
        <w:tc>
          <w:tcPr>
            <w:tcW w:w="868" w:type="dxa"/>
            <w:tcMar>
              <w:top w:w="0" w:type="dxa"/>
              <w:left w:w="45" w:type="dxa"/>
              <w:bottom w:w="0" w:type="dxa"/>
              <w:right w:w="45" w:type="dxa"/>
            </w:tcMar>
            <w:vAlign w:val="center"/>
            <w:hideMark/>
          </w:tcPr>
          <w:p w14:paraId="766596D7" w14:textId="77777777" w:rsidR="00E06C2F" w:rsidRPr="00F61053" w:rsidRDefault="00E06C2F" w:rsidP="0064054D">
            <w:pPr>
              <w:spacing w:line="258" w:lineRule="exact"/>
              <w:rPr>
                <w:rFonts w:ascii="Times New Roman" w:hAnsi="Times New Roman"/>
              </w:rPr>
            </w:pPr>
            <w:r w:rsidRPr="00F61053">
              <w:rPr>
                <w:rFonts w:ascii="Times New Roman" w:hAnsi="Times New Roman"/>
              </w:rPr>
              <w:t>95.0%</w:t>
            </w:r>
          </w:p>
        </w:tc>
        <w:tc>
          <w:tcPr>
            <w:tcW w:w="940" w:type="dxa"/>
            <w:tcMar>
              <w:top w:w="0" w:type="dxa"/>
              <w:left w:w="45" w:type="dxa"/>
              <w:bottom w:w="0" w:type="dxa"/>
              <w:right w:w="45" w:type="dxa"/>
            </w:tcMar>
            <w:vAlign w:val="center"/>
            <w:hideMark/>
          </w:tcPr>
          <w:p w14:paraId="3258A6A6" w14:textId="77777777" w:rsidR="00E06C2F" w:rsidRPr="00F61053" w:rsidRDefault="00E06C2F" w:rsidP="0064054D">
            <w:pPr>
              <w:spacing w:line="258" w:lineRule="exact"/>
              <w:rPr>
                <w:rFonts w:ascii="Times New Roman" w:hAnsi="Times New Roman"/>
              </w:rPr>
            </w:pPr>
            <w:r w:rsidRPr="00F61053">
              <w:rPr>
                <w:rFonts w:ascii="Times New Roman" w:hAnsi="Times New Roman"/>
              </w:rPr>
              <w:t>8</w:t>
            </w:r>
          </w:p>
        </w:tc>
        <w:tc>
          <w:tcPr>
            <w:tcW w:w="1017" w:type="dxa"/>
            <w:tcMar>
              <w:top w:w="0" w:type="dxa"/>
              <w:left w:w="45" w:type="dxa"/>
              <w:bottom w:w="0" w:type="dxa"/>
              <w:right w:w="45" w:type="dxa"/>
            </w:tcMar>
            <w:vAlign w:val="center"/>
            <w:hideMark/>
          </w:tcPr>
          <w:p w14:paraId="0DFE018E"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100.0%</w:t>
            </w:r>
          </w:p>
        </w:tc>
        <w:tc>
          <w:tcPr>
            <w:tcW w:w="844" w:type="dxa"/>
            <w:tcMar>
              <w:top w:w="0" w:type="dxa"/>
              <w:left w:w="45" w:type="dxa"/>
              <w:bottom w:w="0" w:type="dxa"/>
              <w:right w:w="45" w:type="dxa"/>
            </w:tcMar>
            <w:vAlign w:val="center"/>
            <w:hideMark/>
          </w:tcPr>
          <w:p w14:paraId="648E507E" w14:textId="77777777" w:rsidR="00E06C2F" w:rsidRPr="00F61053" w:rsidRDefault="00E06C2F" w:rsidP="0064054D">
            <w:pPr>
              <w:spacing w:line="258" w:lineRule="exact"/>
              <w:rPr>
                <w:rFonts w:ascii="Times New Roman" w:hAnsi="Times New Roman"/>
              </w:rPr>
            </w:pPr>
            <w:r w:rsidRPr="00F61053">
              <w:rPr>
                <w:rFonts w:ascii="Times New Roman" w:hAnsi="Times New Roman"/>
              </w:rPr>
              <w:t>29</w:t>
            </w:r>
          </w:p>
        </w:tc>
        <w:tc>
          <w:tcPr>
            <w:tcW w:w="986" w:type="dxa"/>
            <w:tcMar>
              <w:top w:w="0" w:type="dxa"/>
              <w:left w:w="45" w:type="dxa"/>
              <w:bottom w:w="0" w:type="dxa"/>
              <w:right w:w="45" w:type="dxa"/>
            </w:tcMar>
            <w:vAlign w:val="center"/>
            <w:hideMark/>
          </w:tcPr>
          <w:p w14:paraId="42B2DC8C" w14:textId="77777777" w:rsidR="00E06C2F" w:rsidRPr="00F61053" w:rsidRDefault="00E06C2F" w:rsidP="0064054D">
            <w:pPr>
              <w:spacing w:line="258" w:lineRule="exact"/>
              <w:rPr>
                <w:rFonts w:ascii="Times New Roman" w:hAnsi="Times New Roman"/>
              </w:rPr>
            </w:pPr>
            <w:r w:rsidRPr="00F61053">
              <w:rPr>
                <w:rFonts w:ascii="Times New Roman" w:hAnsi="Times New Roman"/>
              </w:rPr>
              <w:t>93.5%</w:t>
            </w:r>
          </w:p>
        </w:tc>
        <w:tc>
          <w:tcPr>
            <w:tcW w:w="1025" w:type="dxa"/>
            <w:tcMar>
              <w:top w:w="0" w:type="dxa"/>
              <w:left w:w="45" w:type="dxa"/>
              <w:bottom w:w="0" w:type="dxa"/>
              <w:right w:w="45" w:type="dxa"/>
            </w:tcMar>
            <w:vAlign w:val="center"/>
            <w:hideMark/>
          </w:tcPr>
          <w:p w14:paraId="62C3BA7A" w14:textId="77777777" w:rsidR="00E06C2F" w:rsidRPr="00F61053" w:rsidRDefault="00E06C2F" w:rsidP="0064054D">
            <w:pPr>
              <w:spacing w:line="258" w:lineRule="exact"/>
              <w:rPr>
                <w:rFonts w:ascii="Times New Roman" w:hAnsi="Times New Roman"/>
              </w:rPr>
            </w:pPr>
          </w:p>
        </w:tc>
      </w:tr>
      <w:tr w:rsidR="006902EF" w:rsidRPr="00F61053" w14:paraId="408EAB04" w14:textId="77777777" w:rsidTr="006902EF">
        <w:trPr>
          <w:trHeight w:val="226"/>
        </w:trPr>
        <w:tc>
          <w:tcPr>
            <w:tcW w:w="2097" w:type="dxa"/>
            <w:tcMar>
              <w:top w:w="0" w:type="dxa"/>
              <w:left w:w="45" w:type="dxa"/>
              <w:bottom w:w="0" w:type="dxa"/>
              <w:right w:w="45" w:type="dxa"/>
            </w:tcMar>
            <w:vAlign w:val="center"/>
            <w:hideMark/>
          </w:tcPr>
          <w:p w14:paraId="6A83AB7D"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Number of children</w:t>
            </w:r>
          </w:p>
        </w:tc>
        <w:tc>
          <w:tcPr>
            <w:tcW w:w="881" w:type="dxa"/>
            <w:tcMar>
              <w:top w:w="0" w:type="dxa"/>
              <w:left w:w="45" w:type="dxa"/>
              <w:bottom w:w="0" w:type="dxa"/>
              <w:right w:w="45" w:type="dxa"/>
            </w:tcMar>
            <w:vAlign w:val="center"/>
            <w:hideMark/>
          </w:tcPr>
          <w:p w14:paraId="5856D644"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1666D236"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019B1D7D" w14:textId="77777777" w:rsidR="00E06C2F" w:rsidRPr="00F61053" w:rsidRDefault="00E06C2F" w:rsidP="0064054D">
            <w:pPr>
              <w:spacing w:line="258" w:lineRule="exact"/>
              <w:rPr>
                <w:rFonts w:ascii="Times New Roman" w:hAnsi="Times New Roman"/>
              </w:rPr>
            </w:pPr>
            <w:r w:rsidRPr="00F61053">
              <w:rPr>
                <w:rFonts w:ascii="Times New Roman" w:hAnsi="Times New Roman"/>
              </w:rPr>
              <w:t>3.625</w:t>
            </w:r>
          </w:p>
        </w:tc>
        <w:tc>
          <w:tcPr>
            <w:tcW w:w="1017" w:type="dxa"/>
            <w:tcMar>
              <w:top w:w="0" w:type="dxa"/>
              <w:left w:w="45" w:type="dxa"/>
              <w:bottom w:w="0" w:type="dxa"/>
              <w:right w:w="45" w:type="dxa"/>
            </w:tcMar>
            <w:vAlign w:val="center"/>
            <w:hideMark/>
          </w:tcPr>
          <w:p w14:paraId="36C6FCE8"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0AE1287A" w14:textId="77777777" w:rsidR="00E06C2F" w:rsidRPr="00F61053" w:rsidRDefault="00E06C2F" w:rsidP="0064054D">
            <w:pPr>
              <w:spacing w:line="258" w:lineRule="exact"/>
              <w:rPr>
                <w:rFonts w:ascii="Times New Roman" w:hAnsi="Times New Roman"/>
              </w:rPr>
            </w:pPr>
            <w:r w:rsidRPr="00F61053">
              <w:rPr>
                <w:rFonts w:ascii="Times New Roman" w:hAnsi="Times New Roman"/>
              </w:rPr>
              <w:t>3.161</w:t>
            </w:r>
          </w:p>
        </w:tc>
        <w:tc>
          <w:tcPr>
            <w:tcW w:w="986" w:type="dxa"/>
            <w:tcMar>
              <w:top w:w="0" w:type="dxa"/>
              <w:left w:w="45" w:type="dxa"/>
              <w:bottom w:w="0" w:type="dxa"/>
              <w:right w:w="45" w:type="dxa"/>
            </w:tcMar>
            <w:vAlign w:val="center"/>
            <w:hideMark/>
          </w:tcPr>
          <w:p w14:paraId="7ADA873D"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2C8334D5" w14:textId="77777777" w:rsidR="00E06C2F" w:rsidRPr="00F61053" w:rsidRDefault="00E06C2F" w:rsidP="0064054D">
            <w:pPr>
              <w:spacing w:line="258" w:lineRule="exact"/>
              <w:rPr>
                <w:rFonts w:ascii="Times New Roman" w:hAnsi="Times New Roman"/>
              </w:rPr>
            </w:pPr>
            <w:r w:rsidRPr="00F61053">
              <w:rPr>
                <w:rFonts w:ascii="Times New Roman" w:hAnsi="Times New Roman"/>
              </w:rPr>
              <w:t>0.44</w:t>
            </w:r>
          </w:p>
        </w:tc>
      </w:tr>
      <w:tr w:rsidR="006902EF" w:rsidRPr="00F61053" w14:paraId="4F73EB73" w14:textId="77777777" w:rsidTr="006902EF">
        <w:trPr>
          <w:trHeight w:val="226"/>
        </w:trPr>
        <w:tc>
          <w:tcPr>
            <w:tcW w:w="2097" w:type="dxa"/>
            <w:tcMar>
              <w:top w:w="0" w:type="dxa"/>
              <w:left w:w="45" w:type="dxa"/>
              <w:bottom w:w="0" w:type="dxa"/>
              <w:right w:w="45" w:type="dxa"/>
            </w:tcMar>
            <w:vAlign w:val="center"/>
            <w:hideMark/>
          </w:tcPr>
          <w:p w14:paraId="3C4397EA" w14:textId="2CDF00AD" w:rsidR="00E06C2F" w:rsidRPr="00F61053" w:rsidRDefault="00E06C2F" w:rsidP="0064054D">
            <w:pPr>
              <w:spacing w:line="258" w:lineRule="exact"/>
              <w:rPr>
                <w:rFonts w:ascii="Times New Roman" w:hAnsi="Times New Roman"/>
              </w:rPr>
            </w:pPr>
            <w:r w:rsidRPr="00F61053">
              <w:rPr>
                <w:rFonts w:ascii="Times New Roman" w:hAnsi="Times New Roman"/>
              </w:rPr>
              <w:t>Nulliparous</w:t>
            </w:r>
          </w:p>
        </w:tc>
        <w:tc>
          <w:tcPr>
            <w:tcW w:w="881" w:type="dxa"/>
            <w:tcMar>
              <w:top w:w="0" w:type="dxa"/>
              <w:left w:w="45" w:type="dxa"/>
              <w:bottom w:w="0" w:type="dxa"/>
              <w:right w:w="45" w:type="dxa"/>
            </w:tcMar>
            <w:vAlign w:val="center"/>
            <w:hideMark/>
          </w:tcPr>
          <w:p w14:paraId="0827AF39" w14:textId="77777777" w:rsidR="00E06C2F" w:rsidRPr="00F61053" w:rsidRDefault="00E06C2F" w:rsidP="0064054D">
            <w:pPr>
              <w:spacing w:line="258" w:lineRule="exact"/>
              <w:rPr>
                <w:rFonts w:ascii="Times New Roman" w:hAnsi="Times New Roman"/>
              </w:rPr>
            </w:pPr>
            <w:r w:rsidRPr="00F61053">
              <w:rPr>
                <w:rFonts w:ascii="Times New Roman" w:hAnsi="Times New Roman"/>
              </w:rPr>
              <w:t>4</w:t>
            </w:r>
          </w:p>
        </w:tc>
        <w:tc>
          <w:tcPr>
            <w:tcW w:w="868" w:type="dxa"/>
            <w:tcMar>
              <w:top w:w="0" w:type="dxa"/>
              <w:left w:w="45" w:type="dxa"/>
              <w:bottom w:w="0" w:type="dxa"/>
              <w:right w:w="45" w:type="dxa"/>
            </w:tcMar>
            <w:vAlign w:val="center"/>
            <w:hideMark/>
          </w:tcPr>
          <w:p w14:paraId="7579CE8F"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w:t>
            </w:r>
          </w:p>
        </w:tc>
        <w:tc>
          <w:tcPr>
            <w:tcW w:w="940" w:type="dxa"/>
            <w:tcMar>
              <w:top w:w="0" w:type="dxa"/>
              <w:left w:w="45" w:type="dxa"/>
              <w:bottom w:w="0" w:type="dxa"/>
              <w:right w:w="45" w:type="dxa"/>
            </w:tcMar>
            <w:vAlign w:val="center"/>
            <w:hideMark/>
          </w:tcPr>
          <w:p w14:paraId="5CF62E45"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1017" w:type="dxa"/>
            <w:tcMar>
              <w:top w:w="0" w:type="dxa"/>
              <w:left w:w="45" w:type="dxa"/>
              <w:bottom w:w="0" w:type="dxa"/>
              <w:right w:w="45" w:type="dxa"/>
            </w:tcMar>
            <w:vAlign w:val="center"/>
            <w:hideMark/>
          </w:tcPr>
          <w:p w14:paraId="6B5A03AD"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844" w:type="dxa"/>
            <w:tcMar>
              <w:top w:w="0" w:type="dxa"/>
              <w:left w:w="45" w:type="dxa"/>
              <w:bottom w:w="0" w:type="dxa"/>
              <w:right w:w="45" w:type="dxa"/>
            </w:tcMar>
            <w:vAlign w:val="center"/>
            <w:hideMark/>
          </w:tcPr>
          <w:p w14:paraId="774BF24A" w14:textId="77777777" w:rsidR="00E06C2F" w:rsidRPr="00F61053" w:rsidRDefault="00E06C2F" w:rsidP="0064054D">
            <w:pPr>
              <w:spacing w:line="258" w:lineRule="exact"/>
              <w:rPr>
                <w:rFonts w:ascii="Times New Roman" w:hAnsi="Times New Roman"/>
              </w:rPr>
            </w:pPr>
            <w:r w:rsidRPr="00F61053">
              <w:rPr>
                <w:rFonts w:ascii="Times New Roman" w:hAnsi="Times New Roman"/>
              </w:rPr>
              <w:t>4</w:t>
            </w:r>
          </w:p>
        </w:tc>
        <w:tc>
          <w:tcPr>
            <w:tcW w:w="986" w:type="dxa"/>
            <w:tcMar>
              <w:top w:w="0" w:type="dxa"/>
              <w:left w:w="45" w:type="dxa"/>
              <w:bottom w:w="0" w:type="dxa"/>
              <w:right w:w="45" w:type="dxa"/>
            </w:tcMar>
            <w:vAlign w:val="center"/>
            <w:hideMark/>
          </w:tcPr>
          <w:p w14:paraId="379AF732" w14:textId="77777777" w:rsidR="00E06C2F" w:rsidRPr="00F61053" w:rsidRDefault="00E06C2F" w:rsidP="0064054D">
            <w:pPr>
              <w:spacing w:line="258" w:lineRule="exact"/>
              <w:rPr>
                <w:rFonts w:ascii="Times New Roman" w:hAnsi="Times New Roman"/>
              </w:rPr>
            </w:pPr>
            <w:r w:rsidRPr="00F61053">
              <w:rPr>
                <w:rFonts w:ascii="Times New Roman" w:hAnsi="Times New Roman"/>
              </w:rPr>
              <w:t>12.9%</w:t>
            </w:r>
          </w:p>
        </w:tc>
        <w:tc>
          <w:tcPr>
            <w:tcW w:w="1025" w:type="dxa"/>
            <w:tcMar>
              <w:top w:w="0" w:type="dxa"/>
              <w:left w:w="45" w:type="dxa"/>
              <w:bottom w:w="0" w:type="dxa"/>
              <w:right w:w="45" w:type="dxa"/>
            </w:tcMar>
            <w:vAlign w:val="center"/>
            <w:hideMark/>
          </w:tcPr>
          <w:p w14:paraId="4F0A0BCF" w14:textId="77777777" w:rsidR="00E06C2F" w:rsidRPr="00F61053" w:rsidRDefault="00E06C2F" w:rsidP="0064054D">
            <w:pPr>
              <w:spacing w:line="258" w:lineRule="exact"/>
              <w:rPr>
                <w:rFonts w:ascii="Times New Roman" w:hAnsi="Times New Roman"/>
              </w:rPr>
            </w:pPr>
            <w:r w:rsidRPr="00F61053">
              <w:rPr>
                <w:rFonts w:ascii="Times New Roman" w:hAnsi="Times New Roman"/>
              </w:rPr>
              <w:t>0.22</w:t>
            </w:r>
          </w:p>
        </w:tc>
      </w:tr>
      <w:tr w:rsidR="006902EF" w:rsidRPr="00F61053" w14:paraId="2771F8DD" w14:textId="77777777" w:rsidTr="006902EF">
        <w:trPr>
          <w:trHeight w:val="226"/>
        </w:trPr>
        <w:tc>
          <w:tcPr>
            <w:tcW w:w="2097" w:type="dxa"/>
            <w:tcMar>
              <w:top w:w="0" w:type="dxa"/>
              <w:left w:w="45" w:type="dxa"/>
              <w:bottom w:w="0" w:type="dxa"/>
              <w:right w:w="45" w:type="dxa"/>
            </w:tcMar>
            <w:vAlign w:val="center"/>
            <w:hideMark/>
          </w:tcPr>
          <w:p w14:paraId="2D1C8028" w14:textId="77777777" w:rsidR="00E06C2F" w:rsidRPr="00F61053" w:rsidRDefault="00E06C2F" w:rsidP="0064054D">
            <w:pPr>
              <w:spacing w:line="258" w:lineRule="exact"/>
              <w:rPr>
                <w:rFonts w:ascii="Times New Roman" w:hAnsi="Times New Roman"/>
              </w:rPr>
            </w:pPr>
            <w:r w:rsidRPr="00F61053">
              <w:rPr>
                <w:rFonts w:ascii="Times New Roman" w:hAnsi="Times New Roman"/>
              </w:rPr>
              <w:t>1 or 2</w:t>
            </w:r>
          </w:p>
        </w:tc>
        <w:tc>
          <w:tcPr>
            <w:tcW w:w="881" w:type="dxa"/>
            <w:tcMar>
              <w:top w:w="0" w:type="dxa"/>
              <w:left w:w="45" w:type="dxa"/>
              <w:bottom w:w="0" w:type="dxa"/>
              <w:right w:w="45" w:type="dxa"/>
            </w:tcMar>
            <w:vAlign w:val="center"/>
            <w:hideMark/>
          </w:tcPr>
          <w:p w14:paraId="396D4F28" w14:textId="77777777" w:rsidR="00E06C2F" w:rsidRPr="00F61053" w:rsidRDefault="00E06C2F" w:rsidP="0064054D">
            <w:pPr>
              <w:spacing w:line="258" w:lineRule="exact"/>
              <w:rPr>
                <w:rFonts w:ascii="Times New Roman" w:hAnsi="Times New Roman"/>
              </w:rPr>
            </w:pPr>
            <w:r w:rsidRPr="00F61053">
              <w:rPr>
                <w:rFonts w:ascii="Times New Roman" w:hAnsi="Times New Roman"/>
              </w:rPr>
              <w:t>12</w:t>
            </w:r>
          </w:p>
        </w:tc>
        <w:tc>
          <w:tcPr>
            <w:tcW w:w="868" w:type="dxa"/>
            <w:tcMar>
              <w:top w:w="0" w:type="dxa"/>
              <w:left w:w="45" w:type="dxa"/>
              <w:bottom w:w="0" w:type="dxa"/>
              <w:right w:w="45" w:type="dxa"/>
            </w:tcMar>
            <w:vAlign w:val="center"/>
            <w:hideMark/>
          </w:tcPr>
          <w:p w14:paraId="31827618" w14:textId="77777777" w:rsidR="00E06C2F" w:rsidRPr="00F61053" w:rsidRDefault="00E06C2F" w:rsidP="0064054D">
            <w:pPr>
              <w:spacing w:line="258" w:lineRule="exact"/>
              <w:rPr>
                <w:rFonts w:ascii="Times New Roman" w:hAnsi="Times New Roman"/>
              </w:rPr>
            </w:pPr>
            <w:r w:rsidRPr="00F61053">
              <w:rPr>
                <w:rFonts w:ascii="Times New Roman" w:hAnsi="Times New Roman"/>
              </w:rPr>
              <w:t>31.0%</w:t>
            </w:r>
          </w:p>
        </w:tc>
        <w:tc>
          <w:tcPr>
            <w:tcW w:w="940" w:type="dxa"/>
            <w:tcMar>
              <w:top w:w="0" w:type="dxa"/>
              <w:left w:w="45" w:type="dxa"/>
              <w:bottom w:w="0" w:type="dxa"/>
              <w:right w:w="45" w:type="dxa"/>
            </w:tcMar>
            <w:vAlign w:val="center"/>
            <w:hideMark/>
          </w:tcPr>
          <w:p w14:paraId="74F931E9"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16FCA485"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754032F1" w14:textId="77777777" w:rsidR="00E06C2F" w:rsidRPr="00F61053" w:rsidRDefault="00E06C2F" w:rsidP="0064054D">
            <w:pPr>
              <w:spacing w:line="258" w:lineRule="exact"/>
              <w:rPr>
                <w:rFonts w:ascii="Times New Roman" w:hAnsi="Times New Roman"/>
              </w:rPr>
            </w:pPr>
            <w:r w:rsidRPr="00F61053">
              <w:rPr>
                <w:rFonts w:ascii="Times New Roman" w:hAnsi="Times New Roman"/>
              </w:rPr>
              <w:t>10</w:t>
            </w:r>
          </w:p>
        </w:tc>
        <w:tc>
          <w:tcPr>
            <w:tcW w:w="986" w:type="dxa"/>
            <w:tcMar>
              <w:top w:w="0" w:type="dxa"/>
              <w:left w:w="45" w:type="dxa"/>
              <w:bottom w:w="0" w:type="dxa"/>
              <w:right w:w="45" w:type="dxa"/>
            </w:tcMar>
            <w:vAlign w:val="center"/>
            <w:hideMark/>
          </w:tcPr>
          <w:p w14:paraId="3AEF4355" w14:textId="77777777" w:rsidR="00E06C2F" w:rsidRPr="00F61053" w:rsidRDefault="00E06C2F" w:rsidP="0064054D">
            <w:pPr>
              <w:spacing w:line="258" w:lineRule="exact"/>
              <w:rPr>
                <w:rFonts w:ascii="Times New Roman" w:hAnsi="Times New Roman"/>
              </w:rPr>
            </w:pPr>
            <w:r w:rsidRPr="00F61053">
              <w:rPr>
                <w:rFonts w:ascii="Times New Roman" w:hAnsi="Times New Roman"/>
              </w:rPr>
              <w:t>32.3%</w:t>
            </w:r>
          </w:p>
        </w:tc>
        <w:tc>
          <w:tcPr>
            <w:tcW w:w="1025" w:type="dxa"/>
            <w:tcMar>
              <w:top w:w="0" w:type="dxa"/>
              <w:left w:w="45" w:type="dxa"/>
              <w:bottom w:w="0" w:type="dxa"/>
              <w:right w:w="45" w:type="dxa"/>
            </w:tcMar>
            <w:vAlign w:val="center"/>
            <w:hideMark/>
          </w:tcPr>
          <w:p w14:paraId="07F6F06B" w14:textId="77777777" w:rsidR="00E06C2F" w:rsidRPr="00F61053" w:rsidRDefault="00E06C2F" w:rsidP="0064054D">
            <w:pPr>
              <w:spacing w:line="258" w:lineRule="exact"/>
              <w:rPr>
                <w:rFonts w:ascii="Times New Roman" w:hAnsi="Times New Roman"/>
              </w:rPr>
            </w:pPr>
          </w:p>
        </w:tc>
      </w:tr>
      <w:tr w:rsidR="006902EF" w:rsidRPr="00F61053" w14:paraId="7D6F3A6E" w14:textId="77777777" w:rsidTr="006902EF">
        <w:trPr>
          <w:trHeight w:val="226"/>
        </w:trPr>
        <w:tc>
          <w:tcPr>
            <w:tcW w:w="2097" w:type="dxa"/>
            <w:tcMar>
              <w:top w:w="0" w:type="dxa"/>
              <w:left w:w="45" w:type="dxa"/>
              <w:bottom w:w="0" w:type="dxa"/>
              <w:right w:w="45" w:type="dxa"/>
            </w:tcMar>
            <w:vAlign w:val="center"/>
            <w:hideMark/>
          </w:tcPr>
          <w:p w14:paraId="5A64EE68" w14:textId="77777777" w:rsidR="00E06C2F" w:rsidRPr="00F61053" w:rsidRDefault="00E06C2F" w:rsidP="0064054D">
            <w:pPr>
              <w:spacing w:line="258" w:lineRule="exact"/>
              <w:rPr>
                <w:rFonts w:ascii="Times New Roman" w:hAnsi="Times New Roman"/>
              </w:rPr>
            </w:pPr>
            <w:r w:rsidRPr="00F61053">
              <w:rPr>
                <w:rFonts w:ascii="Times New Roman" w:hAnsi="Times New Roman"/>
              </w:rPr>
              <w:t>&gt;3</w:t>
            </w:r>
          </w:p>
        </w:tc>
        <w:tc>
          <w:tcPr>
            <w:tcW w:w="881" w:type="dxa"/>
            <w:tcMar>
              <w:top w:w="0" w:type="dxa"/>
              <w:left w:w="45" w:type="dxa"/>
              <w:bottom w:w="0" w:type="dxa"/>
              <w:right w:w="45" w:type="dxa"/>
            </w:tcMar>
            <w:vAlign w:val="center"/>
            <w:hideMark/>
          </w:tcPr>
          <w:p w14:paraId="6D1AE77E" w14:textId="77777777" w:rsidR="00E06C2F" w:rsidRPr="00F61053" w:rsidRDefault="00E06C2F" w:rsidP="0064054D">
            <w:pPr>
              <w:spacing w:line="258" w:lineRule="exact"/>
              <w:rPr>
                <w:rFonts w:ascii="Times New Roman" w:hAnsi="Times New Roman"/>
              </w:rPr>
            </w:pPr>
            <w:r w:rsidRPr="00F61053">
              <w:rPr>
                <w:rFonts w:ascii="Times New Roman" w:hAnsi="Times New Roman"/>
              </w:rPr>
              <w:t>23</w:t>
            </w:r>
          </w:p>
        </w:tc>
        <w:tc>
          <w:tcPr>
            <w:tcW w:w="868" w:type="dxa"/>
            <w:tcMar>
              <w:top w:w="0" w:type="dxa"/>
              <w:left w:w="45" w:type="dxa"/>
              <w:bottom w:w="0" w:type="dxa"/>
              <w:right w:w="45" w:type="dxa"/>
            </w:tcMar>
            <w:vAlign w:val="center"/>
            <w:hideMark/>
          </w:tcPr>
          <w:p w14:paraId="3C2FB333" w14:textId="77777777" w:rsidR="00E06C2F" w:rsidRPr="00F61053" w:rsidRDefault="00E06C2F" w:rsidP="0064054D">
            <w:pPr>
              <w:spacing w:line="258" w:lineRule="exact"/>
              <w:rPr>
                <w:rFonts w:ascii="Times New Roman" w:hAnsi="Times New Roman"/>
              </w:rPr>
            </w:pPr>
            <w:r w:rsidRPr="00F61053">
              <w:rPr>
                <w:rFonts w:ascii="Times New Roman" w:hAnsi="Times New Roman"/>
              </w:rPr>
              <w:t>59.0%</w:t>
            </w:r>
          </w:p>
        </w:tc>
        <w:tc>
          <w:tcPr>
            <w:tcW w:w="940" w:type="dxa"/>
            <w:tcMar>
              <w:top w:w="0" w:type="dxa"/>
              <w:left w:w="45" w:type="dxa"/>
              <w:bottom w:w="0" w:type="dxa"/>
              <w:right w:w="45" w:type="dxa"/>
            </w:tcMar>
            <w:vAlign w:val="center"/>
            <w:hideMark/>
          </w:tcPr>
          <w:p w14:paraId="0CFA910F"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039BA4A6"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050830A0"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hideMark/>
          </w:tcPr>
          <w:p w14:paraId="263E2612" w14:textId="77777777" w:rsidR="00E06C2F" w:rsidRPr="00F61053" w:rsidRDefault="00E06C2F" w:rsidP="0064054D">
            <w:pPr>
              <w:spacing w:line="258" w:lineRule="exact"/>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hideMark/>
          </w:tcPr>
          <w:p w14:paraId="39474001" w14:textId="77777777" w:rsidR="00E06C2F" w:rsidRPr="00F61053" w:rsidRDefault="00E06C2F" w:rsidP="0064054D">
            <w:pPr>
              <w:spacing w:line="258" w:lineRule="exact"/>
              <w:rPr>
                <w:rFonts w:ascii="Times New Roman" w:hAnsi="Times New Roman"/>
              </w:rPr>
            </w:pPr>
          </w:p>
        </w:tc>
      </w:tr>
      <w:tr w:rsidR="006902EF" w:rsidRPr="00F61053" w14:paraId="7ABEBA61" w14:textId="77777777" w:rsidTr="006902EF">
        <w:trPr>
          <w:trHeight w:val="226"/>
        </w:trPr>
        <w:tc>
          <w:tcPr>
            <w:tcW w:w="2097" w:type="dxa"/>
            <w:tcMar>
              <w:top w:w="0" w:type="dxa"/>
              <w:left w:w="45" w:type="dxa"/>
              <w:bottom w:w="0" w:type="dxa"/>
              <w:right w:w="45" w:type="dxa"/>
            </w:tcMar>
            <w:vAlign w:val="center"/>
            <w:hideMark/>
          </w:tcPr>
          <w:p w14:paraId="2F218686"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Lactation</w:t>
            </w:r>
          </w:p>
        </w:tc>
        <w:tc>
          <w:tcPr>
            <w:tcW w:w="881" w:type="dxa"/>
            <w:tcMar>
              <w:top w:w="0" w:type="dxa"/>
              <w:left w:w="45" w:type="dxa"/>
              <w:bottom w:w="0" w:type="dxa"/>
              <w:right w:w="45" w:type="dxa"/>
            </w:tcMar>
            <w:vAlign w:val="center"/>
            <w:hideMark/>
          </w:tcPr>
          <w:p w14:paraId="34328032"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106CDCE0"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3B6247A1"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4462C58D"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1C4198CD"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1B8FBD80"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7465A6D9" w14:textId="77777777" w:rsidR="00E06C2F" w:rsidRPr="00F61053" w:rsidRDefault="00E06C2F" w:rsidP="0064054D">
            <w:pPr>
              <w:spacing w:line="258" w:lineRule="exact"/>
              <w:rPr>
                <w:rFonts w:ascii="Times New Roman" w:hAnsi="Times New Roman"/>
              </w:rPr>
            </w:pPr>
          </w:p>
        </w:tc>
      </w:tr>
      <w:tr w:rsidR="006902EF" w:rsidRPr="00F61053" w14:paraId="4513E75D" w14:textId="77777777" w:rsidTr="006902EF">
        <w:trPr>
          <w:trHeight w:val="226"/>
        </w:trPr>
        <w:tc>
          <w:tcPr>
            <w:tcW w:w="2097" w:type="dxa"/>
            <w:tcMar>
              <w:top w:w="0" w:type="dxa"/>
              <w:left w:w="45" w:type="dxa"/>
              <w:bottom w:w="0" w:type="dxa"/>
              <w:right w:w="45" w:type="dxa"/>
            </w:tcMar>
            <w:vAlign w:val="center"/>
            <w:hideMark/>
          </w:tcPr>
          <w:p w14:paraId="02011CA5" w14:textId="77777777" w:rsidR="00E06C2F" w:rsidRPr="00F61053" w:rsidRDefault="00E06C2F" w:rsidP="0064054D">
            <w:pPr>
              <w:spacing w:line="258" w:lineRule="exact"/>
              <w:rPr>
                <w:rFonts w:ascii="Times New Roman" w:hAnsi="Times New Roman"/>
              </w:rPr>
            </w:pPr>
            <w:r w:rsidRPr="00F61053">
              <w:rPr>
                <w:rFonts w:ascii="Times New Roman" w:hAnsi="Times New Roman"/>
              </w:rPr>
              <w:t>Yes</w:t>
            </w:r>
          </w:p>
        </w:tc>
        <w:tc>
          <w:tcPr>
            <w:tcW w:w="881" w:type="dxa"/>
            <w:tcMar>
              <w:top w:w="0" w:type="dxa"/>
              <w:left w:w="45" w:type="dxa"/>
              <w:bottom w:w="0" w:type="dxa"/>
              <w:right w:w="45" w:type="dxa"/>
            </w:tcMar>
            <w:vAlign w:val="center"/>
            <w:hideMark/>
          </w:tcPr>
          <w:p w14:paraId="7FB48DBA"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868" w:type="dxa"/>
            <w:tcMar>
              <w:top w:w="0" w:type="dxa"/>
              <w:left w:w="45" w:type="dxa"/>
              <w:bottom w:w="0" w:type="dxa"/>
              <w:right w:w="45" w:type="dxa"/>
            </w:tcMar>
            <w:vAlign w:val="center"/>
            <w:hideMark/>
          </w:tcPr>
          <w:p w14:paraId="4CAE03B8" w14:textId="77777777" w:rsidR="00E06C2F" w:rsidRPr="00F61053" w:rsidRDefault="00E06C2F" w:rsidP="0064054D">
            <w:pPr>
              <w:spacing w:line="258" w:lineRule="exact"/>
              <w:rPr>
                <w:rFonts w:ascii="Times New Roman" w:hAnsi="Times New Roman"/>
              </w:rPr>
            </w:pPr>
            <w:r w:rsidRPr="00F61053">
              <w:rPr>
                <w:rFonts w:ascii="Times New Roman" w:hAnsi="Times New Roman"/>
              </w:rPr>
              <w:t>41.0%</w:t>
            </w:r>
          </w:p>
        </w:tc>
        <w:tc>
          <w:tcPr>
            <w:tcW w:w="940" w:type="dxa"/>
            <w:tcMar>
              <w:top w:w="0" w:type="dxa"/>
              <w:left w:w="45" w:type="dxa"/>
              <w:bottom w:w="0" w:type="dxa"/>
              <w:right w:w="45" w:type="dxa"/>
            </w:tcMar>
            <w:vAlign w:val="center"/>
            <w:hideMark/>
          </w:tcPr>
          <w:p w14:paraId="4AD19105"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1017" w:type="dxa"/>
            <w:tcMar>
              <w:top w:w="0" w:type="dxa"/>
              <w:left w:w="45" w:type="dxa"/>
              <w:bottom w:w="0" w:type="dxa"/>
              <w:right w:w="45" w:type="dxa"/>
            </w:tcMar>
            <w:vAlign w:val="center"/>
            <w:hideMark/>
          </w:tcPr>
          <w:p w14:paraId="64B54B39" w14:textId="77777777" w:rsidR="00E06C2F" w:rsidRPr="00F61053" w:rsidRDefault="00E06C2F" w:rsidP="0064054D">
            <w:pPr>
              <w:spacing w:line="258" w:lineRule="exact"/>
              <w:rPr>
                <w:rFonts w:ascii="Times New Roman" w:hAnsi="Times New Roman"/>
              </w:rPr>
            </w:pPr>
            <w:r w:rsidRPr="00F61053">
              <w:rPr>
                <w:rFonts w:ascii="Times New Roman" w:hAnsi="Times New Roman"/>
              </w:rPr>
              <w:t>37.5%</w:t>
            </w:r>
          </w:p>
        </w:tc>
        <w:tc>
          <w:tcPr>
            <w:tcW w:w="844" w:type="dxa"/>
            <w:tcMar>
              <w:top w:w="0" w:type="dxa"/>
              <w:left w:w="45" w:type="dxa"/>
              <w:bottom w:w="0" w:type="dxa"/>
              <w:right w:w="45" w:type="dxa"/>
            </w:tcMar>
            <w:vAlign w:val="center"/>
            <w:hideMark/>
          </w:tcPr>
          <w:p w14:paraId="1A13C4D1" w14:textId="77777777" w:rsidR="00E06C2F" w:rsidRPr="00F61053" w:rsidRDefault="00E06C2F" w:rsidP="0064054D">
            <w:pPr>
              <w:spacing w:line="258" w:lineRule="exact"/>
              <w:rPr>
                <w:rFonts w:ascii="Times New Roman" w:hAnsi="Times New Roman"/>
              </w:rPr>
            </w:pPr>
            <w:r w:rsidRPr="00F61053">
              <w:rPr>
                <w:rFonts w:ascii="Times New Roman" w:hAnsi="Times New Roman"/>
              </w:rPr>
              <w:t>13</w:t>
            </w:r>
          </w:p>
        </w:tc>
        <w:tc>
          <w:tcPr>
            <w:tcW w:w="986" w:type="dxa"/>
            <w:tcMar>
              <w:top w:w="0" w:type="dxa"/>
              <w:left w:w="45" w:type="dxa"/>
              <w:bottom w:w="0" w:type="dxa"/>
              <w:right w:w="45" w:type="dxa"/>
            </w:tcMar>
            <w:vAlign w:val="center"/>
            <w:hideMark/>
          </w:tcPr>
          <w:p w14:paraId="03724A1D" w14:textId="77777777" w:rsidR="00E06C2F" w:rsidRPr="00F61053" w:rsidRDefault="00E06C2F" w:rsidP="0064054D">
            <w:pPr>
              <w:spacing w:line="258" w:lineRule="exact"/>
              <w:rPr>
                <w:rFonts w:ascii="Times New Roman" w:hAnsi="Times New Roman"/>
              </w:rPr>
            </w:pPr>
            <w:r w:rsidRPr="00F61053">
              <w:rPr>
                <w:rFonts w:ascii="Times New Roman" w:hAnsi="Times New Roman"/>
              </w:rPr>
              <w:t>41.9%</w:t>
            </w:r>
          </w:p>
        </w:tc>
        <w:tc>
          <w:tcPr>
            <w:tcW w:w="1025" w:type="dxa"/>
            <w:tcMar>
              <w:top w:w="0" w:type="dxa"/>
              <w:left w:w="45" w:type="dxa"/>
              <w:bottom w:w="0" w:type="dxa"/>
              <w:right w:w="45" w:type="dxa"/>
            </w:tcMar>
            <w:vAlign w:val="center"/>
            <w:hideMark/>
          </w:tcPr>
          <w:p w14:paraId="5291F940" w14:textId="77777777" w:rsidR="00E06C2F" w:rsidRPr="00F61053" w:rsidRDefault="00E06C2F" w:rsidP="0064054D">
            <w:pPr>
              <w:spacing w:line="258" w:lineRule="exact"/>
              <w:rPr>
                <w:rFonts w:ascii="Times New Roman" w:hAnsi="Times New Roman"/>
              </w:rPr>
            </w:pPr>
            <w:r w:rsidRPr="00F61053">
              <w:rPr>
                <w:rFonts w:ascii="Times New Roman" w:hAnsi="Times New Roman"/>
              </w:rPr>
              <w:t>0.97</w:t>
            </w:r>
          </w:p>
        </w:tc>
      </w:tr>
      <w:tr w:rsidR="006902EF" w:rsidRPr="00F61053" w14:paraId="1FDBA415" w14:textId="77777777" w:rsidTr="006902EF">
        <w:trPr>
          <w:trHeight w:val="226"/>
        </w:trPr>
        <w:tc>
          <w:tcPr>
            <w:tcW w:w="2097" w:type="dxa"/>
            <w:tcMar>
              <w:top w:w="0" w:type="dxa"/>
              <w:left w:w="45" w:type="dxa"/>
              <w:bottom w:w="0" w:type="dxa"/>
              <w:right w:w="45" w:type="dxa"/>
            </w:tcMar>
            <w:vAlign w:val="center"/>
            <w:hideMark/>
          </w:tcPr>
          <w:p w14:paraId="279FAFD5" w14:textId="77777777" w:rsidR="00E06C2F" w:rsidRPr="00F61053" w:rsidRDefault="00E06C2F" w:rsidP="0064054D">
            <w:pPr>
              <w:spacing w:line="258" w:lineRule="exact"/>
              <w:rPr>
                <w:rFonts w:ascii="Times New Roman" w:hAnsi="Times New Roman"/>
              </w:rPr>
            </w:pPr>
            <w:r w:rsidRPr="00F61053">
              <w:rPr>
                <w:rFonts w:ascii="Times New Roman" w:hAnsi="Times New Roman"/>
              </w:rPr>
              <w:t>No</w:t>
            </w:r>
          </w:p>
        </w:tc>
        <w:tc>
          <w:tcPr>
            <w:tcW w:w="881" w:type="dxa"/>
            <w:tcMar>
              <w:top w:w="0" w:type="dxa"/>
              <w:left w:w="45" w:type="dxa"/>
              <w:bottom w:w="0" w:type="dxa"/>
              <w:right w:w="45" w:type="dxa"/>
            </w:tcMar>
            <w:vAlign w:val="center"/>
            <w:hideMark/>
          </w:tcPr>
          <w:p w14:paraId="34293813" w14:textId="77777777" w:rsidR="00E06C2F" w:rsidRPr="00F61053" w:rsidRDefault="00E06C2F" w:rsidP="0064054D">
            <w:pPr>
              <w:spacing w:line="258" w:lineRule="exact"/>
              <w:rPr>
                <w:rFonts w:ascii="Times New Roman" w:hAnsi="Times New Roman"/>
              </w:rPr>
            </w:pPr>
            <w:r w:rsidRPr="00F61053">
              <w:rPr>
                <w:rFonts w:ascii="Times New Roman" w:hAnsi="Times New Roman"/>
              </w:rPr>
              <w:t>11</w:t>
            </w:r>
          </w:p>
        </w:tc>
        <w:tc>
          <w:tcPr>
            <w:tcW w:w="868" w:type="dxa"/>
            <w:tcMar>
              <w:top w:w="0" w:type="dxa"/>
              <w:left w:w="45" w:type="dxa"/>
              <w:bottom w:w="0" w:type="dxa"/>
              <w:right w:w="45" w:type="dxa"/>
            </w:tcMar>
            <w:vAlign w:val="center"/>
            <w:hideMark/>
          </w:tcPr>
          <w:p w14:paraId="2C59057F" w14:textId="77777777" w:rsidR="00E06C2F" w:rsidRPr="00F61053" w:rsidRDefault="00E06C2F" w:rsidP="0064054D">
            <w:pPr>
              <w:spacing w:line="258" w:lineRule="exact"/>
              <w:rPr>
                <w:rFonts w:ascii="Times New Roman" w:hAnsi="Times New Roman"/>
              </w:rPr>
            </w:pPr>
            <w:r w:rsidRPr="00F61053">
              <w:rPr>
                <w:rFonts w:ascii="Times New Roman" w:hAnsi="Times New Roman"/>
              </w:rPr>
              <w:t>28.0%</w:t>
            </w:r>
          </w:p>
        </w:tc>
        <w:tc>
          <w:tcPr>
            <w:tcW w:w="940" w:type="dxa"/>
            <w:tcMar>
              <w:top w:w="0" w:type="dxa"/>
              <w:left w:w="45" w:type="dxa"/>
              <w:bottom w:w="0" w:type="dxa"/>
              <w:right w:w="45" w:type="dxa"/>
            </w:tcMar>
            <w:vAlign w:val="center"/>
            <w:hideMark/>
          </w:tcPr>
          <w:p w14:paraId="6E34B5BF"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772D4DB4"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200AF332" w14:textId="77777777" w:rsidR="00E06C2F" w:rsidRPr="00F61053" w:rsidRDefault="00E06C2F" w:rsidP="0064054D">
            <w:pPr>
              <w:spacing w:line="258" w:lineRule="exact"/>
              <w:rPr>
                <w:rFonts w:ascii="Times New Roman" w:hAnsi="Times New Roman"/>
              </w:rPr>
            </w:pPr>
            <w:r w:rsidRPr="00F61053">
              <w:rPr>
                <w:rFonts w:ascii="Times New Roman" w:hAnsi="Times New Roman"/>
              </w:rPr>
              <w:t>9</w:t>
            </w:r>
          </w:p>
        </w:tc>
        <w:tc>
          <w:tcPr>
            <w:tcW w:w="986" w:type="dxa"/>
            <w:tcMar>
              <w:top w:w="0" w:type="dxa"/>
              <w:left w:w="45" w:type="dxa"/>
              <w:bottom w:w="0" w:type="dxa"/>
              <w:right w:w="45" w:type="dxa"/>
            </w:tcMar>
            <w:vAlign w:val="center"/>
            <w:hideMark/>
          </w:tcPr>
          <w:p w14:paraId="5F2081EE" w14:textId="77777777" w:rsidR="00E06C2F" w:rsidRPr="00F61053" w:rsidRDefault="00E06C2F" w:rsidP="0064054D">
            <w:pPr>
              <w:spacing w:line="258" w:lineRule="exact"/>
              <w:rPr>
                <w:rFonts w:ascii="Times New Roman" w:hAnsi="Times New Roman"/>
              </w:rPr>
            </w:pPr>
            <w:r w:rsidRPr="00F61053">
              <w:rPr>
                <w:rFonts w:ascii="Times New Roman" w:hAnsi="Times New Roman"/>
              </w:rPr>
              <w:t>29.0%</w:t>
            </w:r>
          </w:p>
        </w:tc>
        <w:tc>
          <w:tcPr>
            <w:tcW w:w="1025" w:type="dxa"/>
            <w:tcMar>
              <w:top w:w="0" w:type="dxa"/>
              <w:left w:w="45" w:type="dxa"/>
              <w:bottom w:w="0" w:type="dxa"/>
              <w:right w:w="45" w:type="dxa"/>
            </w:tcMar>
            <w:vAlign w:val="center"/>
            <w:hideMark/>
          </w:tcPr>
          <w:p w14:paraId="7D256D36" w14:textId="77777777" w:rsidR="00E06C2F" w:rsidRPr="00F61053" w:rsidRDefault="00E06C2F" w:rsidP="0064054D">
            <w:pPr>
              <w:spacing w:line="258" w:lineRule="exact"/>
              <w:rPr>
                <w:rFonts w:ascii="Times New Roman" w:hAnsi="Times New Roman"/>
              </w:rPr>
            </w:pPr>
          </w:p>
        </w:tc>
      </w:tr>
      <w:tr w:rsidR="006902EF" w:rsidRPr="00F61053" w14:paraId="6E4D7857" w14:textId="77777777" w:rsidTr="006902EF">
        <w:trPr>
          <w:trHeight w:val="226"/>
        </w:trPr>
        <w:tc>
          <w:tcPr>
            <w:tcW w:w="2097" w:type="dxa"/>
            <w:tcMar>
              <w:top w:w="0" w:type="dxa"/>
              <w:left w:w="45" w:type="dxa"/>
              <w:bottom w:w="0" w:type="dxa"/>
              <w:right w:w="45" w:type="dxa"/>
            </w:tcMar>
            <w:vAlign w:val="center"/>
            <w:hideMark/>
          </w:tcPr>
          <w:p w14:paraId="48329005" w14:textId="77777777" w:rsidR="00E06C2F" w:rsidRPr="00F61053" w:rsidRDefault="00E06C2F" w:rsidP="0064054D">
            <w:pPr>
              <w:spacing w:line="258" w:lineRule="exact"/>
              <w:rPr>
                <w:rFonts w:ascii="Times New Roman" w:hAnsi="Times New Roman"/>
              </w:rPr>
            </w:pPr>
            <w:r w:rsidRPr="00F61053">
              <w:rPr>
                <w:rFonts w:ascii="Times New Roman" w:hAnsi="Times New Roman"/>
              </w:rPr>
              <w:t>No data</w:t>
            </w:r>
          </w:p>
        </w:tc>
        <w:tc>
          <w:tcPr>
            <w:tcW w:w="881" w:type="dxa"/>
            <w:tcMar>
              <w:top w:w="0" w:type="dxa"/>
              <w:left w:w="45" w:type="dxa"/>
              <w:bottom w:w="0" w:type="dxa"/>
              <w:right w:w="45" w:type="dxa"/>
            </w:tcMar>
            <w:vAlign w:val="center"/>
            <w:hideMark/>
          </w:tcPr>
          <w:p w14:paraId="56CBFA37" w14:textId="77777777" w:rsidR="00E06C2F" w:rsidRPr="00F61053" w:rsidRDefault="00E06C2F" w:rsidP="0064054D">
            <w:pPr>
              <w:spacing w:line="258" w:lineRule="exact"/>
              <w:rPr>
                <w:rFonts w:ascii="Times New Roman" w:hAnsi="Times New Roman"/>
              </w:rPr>
            </w:pPr>
            <w:r w:rsidRPr="00F61053">
              <w:rPr>
                <w:rFonts w:ascii="Times New Roman" w:hAnsi="Times New Roman"/>
              </w:rPr>
              <w:t>12</w:t>
            </w:r>
          </w:p>
        </w:tc>
        <w:tc>
          <w:tcPr>
            <w:tcW w:w="868" w:type="dxa"/>
            <w:tcMar>
              <w:top w:w="0" w:type="dxa"/>
              <w:left w:w="45" w:type="dxa"/>
              <w:bottom w:w="0" w:type="dxa"/>
              <w:right w:w="45" w:type="dxa"/>
            </w:tcMar>
            <w:vAlign w:val="center"/>
            <w:hideMark/>
          </w:tcPr>
          <w:p w14:paraId="6A4AE71F"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5691739E"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250D48B2"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09AA9568"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703267DB"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58C73BC9" w14:textId="77777777" w:rsidR="00E06C2F" w:rsidRPr="00F61053" w:rsidRDefault="00E06C2F" w:rsidP="0064054D">
            <w:pPr>
              <w:spacing w:line="258" w:lineRule="exact"/>
              <w:rPr>
                <w:rFonts w:ascii="Times New Roman" w:hAnsi="Times New Roman"/>
              </w:rPr>
            </w:pPr>
          </w:p>
        </w:tc>
      </w:tr>
      <w:tr w:rsidR="006902EF" w:rsidRPr="00F61053" w14:paraId="3E117D47" w14:textId="77777777" w:rsidTr="006902EF">
        <w:trPr>
          <w:trHeight w:val="226"/>
        </w:trPr>
        <w:tc>
          <w:tcPr>
            <w:tcW w:w="2097" w:type="dxa"/>
            <w:tcMar>
              <w:top w:w="0" w:type="dxa"/>
              <w:left w:w="45" w:type="dxa"/>
              <w:bottom w:w="0" w:type="dxa"/>
              <w:right w:w="45" w:type="dxa"/>
            </w:tcMar>
            <w:vAlign w:val="center"/>
            <w:hideMark/>
          </w:tcPr>
          <w:p w14:paraId="2D0E9825"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Smoking</w:t>
            </w:r>
          </w:p>
        </w:tc>
        <w:tc>
          <w:tcPr>
            <w:tcW w:w="881" w:type="dxa"/>
            <w:tcMar>
              <w:top w:w="0" w:type="dxa"/>
              <w:left w:w="45" w:type="dxa"/>
              <w:bottom w:w="0" w:type="dxa"/>
              <w:right w:w="45" w:type="dxa"/>
            </w:tcMar>
            <w:vAlign w:val="center"/>
            <w:hideMark/>
          </w:tcPr>
          <w:p w14:paraId="23EF84B5"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36C2CF3F"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6A958644"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054CCB81"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6E27BD72"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059BB75A"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41D5B1C4" w14:textId="77777777" w:rsidR="00E06C2F" w:rsidRPr="00F61053" w:rsidRDefault="00E06C2F" w:rsidP="0064054D">
            <w:pPr>
              <w:spacing w:line="258" w:lineRule="exact"/>
              <w:rPr>
                <w:rFonts w:ascii="Times New Roman" w:hAnsi="Times New Roman"/>
              </w:rPr>
            </w:pPr>
          </w:p>
        </w:tc>
      </w:tr>
      <w:tr w:rsidR="006902EF" w:rsidRPr="00F61053" w14:paraId="41FA54B9" w14:textId="77777777" w:rsidTr="006902EF">
        <w:trPr>
          <w:trHeight w:val="226"/>
        </w:trPr>
        <w:tc>
          <w:tcPr>
            <w:tcW w:w="2097" w:type="dxa"/>
            <w:tcMar>
              <w:top w:w="0" w:type="dxa"/>
              <w:left w:w="45" w:type="dxa"/>
              <w:bottom w:w="0" w:type="dxa"/>
              <w:right w:w="45" w:type="dxa"/>
            </w:tcMar>
            <w:vAlign w:val="center"/>
            <w:hideMark/>
          </w:tcPr>
          <w:p w14:paraId="3FFFD4CD" w14:textId="77777777" w:rsidR="00E06C2F" w:rsidRPr="00F61053" w:rsidRDefault="00E06C2F" w:rsidP="0064054D">
            <w:pPr>
              <w:spacing w:line="258" w:lineRule="exact"/>
              <w:rPr>
                <w:rFonts w:ascii="Times New Roman" w:hAnsi="Times New Roman"/>
              </w:rPr>
            </w:pPr>
            <w:r w:rsidRPr="00F61053">
              <w:rPr>
                <w:rFonts w:ascii="Times New Roman" w:hAnsi="Times New Roman"/>
              </w:rPr>
              <w:t>Yes</w:t>
            </w:r>
          </w:p>
        </w:tc>
        <w:tc>
          <w:tcPr>
            <w:tcW w:w="881" w:type="dxa"/>
            <w:tcMar>
              <w:top w:w="0" w:type="dxa"/>
              <w:left w:w="45" w:type="dxa"/>
              <w:bottom w:w="0" w:type="dxa"/>
              <w:right w:w="45" w:type="dxa"/>
            </w:tcMar>
            <w:vAlign w:val="center"/>
            <w:hideMark/>
          </w:tcPr>
          <w:p w14:paraId="5493854D"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868" w:type="dxa"/>
            <w:tcMar>
              <w:top w:w="0" w:type="dxa"/>
              <w:left w:w="45" w:type="dxa"/>
              <w:bottom w:w="0" w:type="dxa"/>
              <w:right w:w="45" w:type="dxa"/>
            </w:tcMar>
            <w:vAlign w:val="center"/>
            <w:hideMark/>
          </w:tcPr>
          <w:p w14:paraId="3A6DCA18" w14:textId="77777777" w:rsidR="00E06C2F" w:rsidRPr="00F61053" w:rsidRDefault="00E06C2F" w:rsidP="0064054D">
            <w:pPr>
              <w:spacing w:line="258" w:lineRule="exact"/>
              <w:rPr>
                <w:rFonts w:ascii="Times New Roman" w:hAnsi="Times New Roman"/>
              </w:rPr>
            </w:pPr>
            <w:r w:rsidRPr="00F61053">
              <w:rPr>
                <w:rFonts w:ascii="Times New Roman" w:hAnsi="Times New Roman"/>
              </w:rPr>
              <w:t>13.0%</w:t>
            </w:r>
          </w:p>
        </w:tc>
        <w:tc>
          <w:tcPr>
            <w:tcW w:w="940" w:type="dxa"/>
            <w:tcMar>
              <w:top w:w="0" w:type="dxa"/>
              <w:left w:w="45" w:type="dxa"/>
              <w:bottom w:w="0" w:type="dxa"/>
              <w:right w:w="45" w:type="dxa"/>
            </w:tcMar>
            <w:vAlign w:val="center"/>
            <w:hideMark/>
          </w:tcPr>
          <w:p w14:paraId="20EEBC82"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01C28D24"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1FAD3D40"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986" w:type="dxa"/>
            <w:tcMar>
              <w:top w:w="0" w:type="dxa"/>
              <w:left w:w="45" w:type="dxa"/>
              <w:bottom w:w="0" w:type="dxa"/>
              <w:right w:w="45" w:type="dxa"/>
            </w:tcMar>
            <w:vAlign w:val="center"/>
            <w:hideMark/>
          </w:tcPr>
          <w:p w14:paraId="5413894E" w14:textId="77777777" w:rsidR="00E06C2F" w:rsidRPr="00F61053" w:rsidRDefault="00E06C2F" w:rsidP="0064054D">
            <w:pPr>
              <w:spacing w:line="258" w:lineRule="exact"/>
              <w:rPr>
                <w:rFonts w:ascii="Times New Roman" w:hAnsi="Times New Roman"/>
              </w:rPr>
            </w:pPr>
            <w:r w:rsidRPr="00F61053">
              <w:rPr>
                <w:rFonts w:ascii="Times New Roman" w:hAnsi="Times New Roman"/>
              </w:rPr>
              <w:t>9.7%</w:t>
            </w:r>
          </w:p>
        </w:tc>
        <w:tc>
          <w:tcPr>
            <w:tcW w:w="1025" w:type="dxa"/>
            <w:tcMar>
              <w:top w:w="0" w:type="dxa"/>
              <w:left w:w="45" w:type="dxa"/>
              <w:bottom w:w="0" w:type="dxa"/>
              <w:right w:w="45" w:type="dxa"/>
            </w:tcMar>
            <w:vAlign w:val="center"/>
            <w:hideMark/>
          </w:tcPr>
          <w:p w14:paraId="0C876A01" w14:textId="77777777" w:rsidR="00E06C2F" w:rsidRPr="00F61053" w:rsidRDefault="00E06C2F" w:rsidP="0064054D">
            <w:pPr>
              <w:spacing w:line="258" w:lineRule="exact"/>
              <w:rPr>
                <w:rFonts w:ascii="Times New Roman" w:hAnsi="Times New Roman"/>
              </w:rPr>
            </w:pPr>
            <w:r w:rsidRPr="00F61053">
              <w:rPr>
                <w:rFonts w:ascii="Times New Roman" w:hAnsi="Times New Roman"/>
              </w:rPr>
              <w:t>0.25</w:t>
            </w:r>
          </w:p>
        </w:tc>
      </w:tr>
      <w:tr w:rsidR="006902EF" w:rsidRPr="00F61053" w14:paraId="4C5DC746" w14:textId="77777777" w:rsidTr="006902EF">
        <w:trPr>
          <w:trHeight w:val="226"/>
        </w:trPr>
        <w:tc>
          <w:tcPr>
            <w:tcW w:w="2097" w:type="dxa"/>
            <w:tcMar>
              <w:top w:w="0" w:type="dxa"/>
              <w:left w:w="45" w:type="dxa"/>
              <w:bottom w:w="0" w:type="dxa"/>
              <w:right w:w="45" w:type="dxa"/>
            </w:tcMar>
            <w:vAlign w:val="center"/>
            <w:hideMark/>
          </w:tcPr>
          <w:p w14:paraId="3B910510" w14:textId="77777777" w:rsidR="00E06C2F" w:rsidRPr="00F61053" w:rsidRDefault="00E06C2F" w:rsidP="0064054D">
            <w:pPr>
              <w:spacing w:line="258" w:lineRule="exact"/>
              <w:rPr>
                <w:rFonts w:ascii="Times New Roman" w:hAnsi="Times New Roman"/>
              </w:rPr>
            </w:pPr>
            <w:r w:rsidRPr="00F61053">
              <w:rPr>
                <w:rFonts w:ascii="Times New Roman" w:hAnsi="Times New Roman"/>
              </w:rPr>
              <w:t>No</w:t>
            </w:r>
          </w:p>
        </w:tc>
        <w:tc>
          <w:tcPr>
            <w:tcW w:w="881" w:type="dxa"/>
            <w:tcMar>
              <w:top w:w="0" w:type="dxa"/>
              <w:left w:w="45" w:type="dxa"/>
              <w:bottom w:w="0" w:type="dxa"/>
              <w:right w:w="45" w:type="dxa"/>
            </w:tcMar>
            <w:vAlign w:val="center"/>
            <w:hideMark/>
          </w:tcPr>
          <w:p w14:paraId="457C1812" w14:textId="77777777" w:rsidR="00E06C2F" w:rsidRPr="00F61053" w:rsidRDefault="00E06C2F" w:rsidP="0064054D">
            <w:pPr>
              <w:spacing w:line="258" w:lineRule="exact"/>
              <w:rPr>
                <w:rFonts w:ascii="Times New Roman" w:hAnsi="Times New Roman"/>
              </w:rPr>
            </w:pPr>
            <w:r w:rsidRPr="00F61053">
              <w:rPr>
                <w:rFonts w:ascii="Times New Roman" w:hAnsi="Times New Roman"/>
              </w:rPr>
              <w:t>34</w:t>
            </w:r>
          </w:p>
        </w:tc>
        <w:tc>
          <w:tcPr>
            <w:tcW w:w="868" w:type="dxa"/>
            <w:tcMar>
              <w:top w:w="0" w:type="dxa"/>
              <w:left w:w="45" w:type="dxa"/>
              <w:bottom w:w="0" w:type="dxa"/>
              <w:right w:w="45" w:type="dxa"/>
            </w:tcMar>
            <w:vAlign w:val="center"/>
            <w:hideMark/>
          </w:tcPr>
          <w:p w14:paraId="44B43B89" w14:textId="77777777" w:rsidR="00E06C2F" w:rsidRPr="00F61053" w:rsidRDefault="00E06C2F" w:rsidP="0064054D">
            <w:pPr>
              <w:spacing w:line="258" w:lineRule="exact"/>
              <w:rPr>
                <w:rFonts w:ascii="Times New Roman" w:hAnsi="Times New Roman"/>
              </w:rPr>
            </w:pPr>
            <w:r w:rsidRPr="00F61053">
              <w:rPr>
                <w:rFonts w:ascii="Times New Roman" w:hAnsi="Times New Roman"/>
              </w:rPr>
              <w:t>87.0%</w:t>
            </w:r>
          </w:p>
        </w:tc>
        <w:tc>
          <w:tcPr>
            <w:tcW w:w="940" w:type="dxa"/>
            <w:tcMar>
              <w:top w:w="0" w:type="dxa"/>
              <w:left w:w="45" w:type="dxa"/>
              <w:bottom w:w="0" w:type="dxa"/>
              <w:right w:w="45" w:type="dxa"/>
            </w:tcMar>
            <w:vAlign w:val="center"/>
            <w:hideMark/>
          </w:tcPr>
          <w:p w14:paraId="515CDE2B"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72C40AEF"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65E46191" w14:textId="77777777" w:rsidR="00E06C2F" w:rsidRPr="00F61053" w:rsidRDefault="00E06C2F" w:rsidP="0064054D">
            <w:pPr>
              <w:spacing w:line="258" w:lineRule="exact"/>
              <w:rPr>
                <w:rFonts w:ascii="Times New Roman" w:hAnsi="Times New Roman"/>
              </w:rPr>
            </w:pPr>
            <w:r w:rsidRPr="00F61053">
              <w:rPr>
                <w:rFonts w:ascii="Times New Roman" w:hAnsi="Times New Roman"/>
              </w:rPr>
              <w:t>28</w:t>
            </w:r>
          </w:p>
        </w:tc>
        <w:tc>
          <w:tcPr>
            <w:tcW w:w="986" w:type="dxa"/>
            <w:tcMar>
              <w:top w:w="0" w:type="dxa"/>
              <w:left w:w="45" w:type="dxa"/>
              <w:bottom w:w="0" w:type="dxa"/>
              <w:right w:w="45" w:type="dxa"/>
            </w:tcMar>
            <w:vAlign w:val="center"/>
            <w:hideMark/>
          </w:tcPr>
          <w:p w14:paraId="057FE380" w14:textId="77777777" w:rsidR="00E06C2F" w:rsidRPr="00F61053" w:rsidRDefault="00E06C2F" w:rsidP="0064054D">
            <w:pPr>
              <w:spacing w:line="258" w:lineRule="exact"/>
              <w:rPr>
                <w:rFonts w:ascii="Times New Roman" w:hAnsi="Times New Roman"/>
              </w:rPr>
            </w:pPr>
            <w:r w:rsidRPr="00F61053">
              <w:rPr>
                <w:rFonts w:ascii="Times New Roman" w:hAnsi="Times New Roman"/>
              </w:rPr>
              <w:t>90.3%</w:t>
            </w:r>
          </w:p>
        </w:tc>
        <w:tc>
          <w:tcPr>
            <w:tcW w:w="1025" w:type="dxa"/>
            <w:tcMar>
              <w:top w:w="0" w:type="dxa"/>
              <w:left w:w="45" w:type="dxa"/>
              <w:bottom w:w="0" w:type="dxa"/>
              <w:right w:w="45" w:type="dxa"/>
            </w:tcMar>
            <w:vAlign w:val="center"/>
            <w:hideMark/>
          </w:tcPr>
          <w:p w14:paraId="16476797" w14:textId="77777777" w:rsidR="00E06C2F" w:rsidRPr="00F61053" w:rsidRDefault="00E06C2F" w:rsidP="0064054D">
            <w:pPr>
              <w:spacing w:line="258" w:lineRule="exact"/>
              <w:rPr>
                <w:rFonts w:ascii="Times New Roman" w:hAnsi="Times New Roman"/>
              </w:rPr>
            </w:pPr>
          </w:p>
        </w:tc>
      </w:tr>
      <w:tr w:rsidR="006902EF" w:rsidRPr="00F61053" w14:paraId="1FE8E393" w14:textId="77777777" w:rsidTr="006902EF">
        <w:trPr>
          <w:trHeight w:val="226"/>
        </w:trPr>
        <w:tc>
          <w:tcPr>
            <w:tcW w:w="2097" w:type="dxa"/>
            <w:tcMar>
              <w:top w:w="0" w:type="dxa"/>
              <w:left w:w="45" w:type="dxa"/>
              <w:bottom w:w="0" w:type="dxa"/>
              <w:right w:w="45" w:type="dxa"/>
            </w:tcMar>
            <w:vAlign w:val="center"/>
            <w:hideMark/>
          </w:tcPr>
          <w:p w14:paraId="44B2A3D8" w14:textId="77777777" w:rsidR="00E06C2F" w:rsidRPr="00F61053" w:rsidRDefault="00E06C2F" w:rsidP="0064054D">
            <w:pPr>
              <w:spacing w:line="258" w:lineRule="exact"/>
              <w:rPr>
                <w:rFonts w:ascii="Times New Roman" w:hAnsi="Times New Roman"/>
              </w:rPr>
            </w:pPr>
          </w:p>
        </w:tc>
        <w:tc>
          <w:tcPr>
            <w:tcW w:w="881" w:type="dxa"/>
            <w:tcMar>
              <w:top w:w="0" w:type="dxa"/>
              <w:left w:w="45" w:type="dxa"/>
              <w:bottom w:w="0" w:type="dxa"/>
              <w:right w:w="45" w:type="dxa"/>
            </w:tcMar>
            <w:vAlign w:val="center"/>
            <w:hideMark/>
          </w:tcPr>
          <w:p w14:paraId="14446007" w14:textId="77777777" w:rsidR="00E06C2F" w:rsidRPr="00F61053" w:rsidRDefault="00E06C2F" w:rsidP="0064054D">
            <w:pPr>
              <w:spacing w:line="258" w:lineRule="exact"/>
              <w:rPr>
                <w:rFonts w:ascii="Times New Roman" w:hAnsi="Times New Roman"/>
              </w:rPr>
            </w:pPr>
          </w:p>
        </w:tc>
        <w:tc>
          <w:tcPr>
            <w:tcW w:w="868" w:type="dxa"/>
            <w:tcMar>
              <w:top w:w="0" w:type="dxa"/>
              <w:left w:w="45" w:type="dxa"/>
              <w:bottom w:w="0" w:type="dxa"/>
              <w:right w:w="45" w:type="dxa"/>
            </w:tcMar>
            <w:vAlign w:val="center"/>
            <w:hideMark/>
          </w:tcPr>
          <w:p w14:paraId="1E2495C2"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7C91E334"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03C636C8"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663057EB"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67A9B43A"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7473F773" w14:textId="77777777" w:rsidR="00E06C2F" w:rsidRPr="00F61053" w:rsidRDefault="00E06C2F" w:rsidP="0064054D">
            <w:pPr>
              <w:spacing w:line="258" w:lineRule="exact"/>
              <w:rPr>
                <w:rFonts w:ascii="Times New Roman" w:hAnsi="Times New Roman"/>
              </w:rPr>
            </w:pPr>
          </w:p>
        </w:tc>
      </w:tr>
      <w:tr w:rsidR="006902EF" w:rsidRPr="00F61053" w14:paraId="59343061" w14:textId="77777777" w:rsidTr="006902EF">
        <w:trPr>
          <w:trHeight w:val="226"/>
        </w:trPr>
        <w:tc>
          <w:tcPr>
            <w:tcW w:w="2097" w:type="dxa"/>
            <w:tcMar>
              <w:top w:w="0" w:type="dxa"/>
              <w:left w:w="45" w:type="dxa"/>
              <w:bottom w:w="0" w:type="dxa"/>
              <w:right w:w="45" w:type="dxa"/>
            </w:tcMar>
            <w:vAlign w:val="center"/>
            <w:hideMark/>
          </w:tcPr>
          <w:p w14:paraId="446F4E5A"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Clinical stage</w:t>
            </w:r>
          </w:p>
        </w:tc>
        <w:tc>
          <w:tcPr>
            <w:tcW w:w="881" w:type="dxa"/>
            <w:tcMar>
              <w:top w:w="0" w:type="dxa"/>
              <w:left w:w="45" w:type="dxa"/>
              <w:bottom w:w="0" w:type="dxa"/>
              <w:right w:w="45" w:type="dxa"/>
            </w:tcMar>
            <w:vAlign w:val="center"/>
            <w:hideMark/>
          </w:tcPr>
          <w:p w14:paraId="7D1DA543"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755A01FC"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190B0A20"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57901E8D"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4EF0F883"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0D7AAC02"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36258A37" w14:textId="77777777" w:rsidR="00E06C2F" w:rsidRPr="00F61053" w:rsidRDefault="00E06C2F" w:rsidP="0064054D">
            <w:pPr>
              <w:spacing w:line="258" w:lineRule="exact"/>
              <w:rPr>
                <w:rFonts w:ascii="Times New Roman" w:hAnsi="Times New Roman"/>
              </w:rPr>
            </w:pPr>
          </w:p>
        </w:tc>
      </w:tr>
      <w:tr w:rsidR="006902EF" w:rsidRPr="00F61053" w14:paraId="344A9C50" w14:textId="77777777" w:rsidTr="006902EF">
        <w:trPr>
          <w:trHeight w:val="226"/>
        </w:trPr>
        <w:tc>
          <w:tcPr>
            <w:tcW w:w="2097" w:type="dxa"/>
            <w:tcMar>
              <w:top w:w="0" w:type="dxa"/>
              <w:left w:w="45" w:type="dxa"/>
              <w:bottom w:w="0" w:type="dxa"/>
              <w:right w:w="45" w:type="dxa"/>
            </w:tcMar>
            <w:vAlign w:val="center"/>
            <w:hideMark/>
          </w:tcPr>
          <w:p w14:paraId="4230CF42" w14:textId="171726DB" w:rsidR="00E06C2F" w:rsidRPr="00F61053" w:rsidRDefault="00E06C2F" w:rsidP="0064054D">
            <w:pPr>
              <w:spacing w:line="258" w:lineRule="exact"/>
              <w:rPr>
                <w:rFonts w:ascii="Times New Roman" w:hAnsi="Times New Roman"/>
              </w:rPr>
            </w:pPr>
            <w:r w:rsidRPr="00F61053">
              <w:rPr>
                <w:rFonts w:ascii="Times New Roman" w:hAnsi="Times New Roman"/>
              </w:rPr>
              <w:t>I</w:t>
            </w:r>
          </w:p>
        </w:tc>
        <w:tc>
          <w:tcPr>
            <w:tcW w:w="881" w:type="dxa"/>
            <w:tcMar>
              <w:top w:w="0" w:type="dxa"/>
              <w:left w:w="45" w:type="dxa"/>
              <w:bottom w:w="0" w:type="dxa"/>
              <w:right w:w="45" w:type="dxa"/>
            </w:tcMar>
            <w:vAlign w:val="center"/>
            <w:hideMark/>
          </w:tcPr>
          <w:p w14:paraId="658BDE88"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868" w:type="dxa"/>
            <w:tcMar>
              <w:top w:w="0" w:type="dxa"/>
              <w:left w:w="45" w:type="dxa"/>
              <w:bottom w:w="0" w:type="dxa"/>
              <w:right w:w="45" w:type="dxa"/>
            </w:tcMar>
            <w:vAlign w:val="center"/>
            <w:hideMark/>
          </w:tcPr>
          <w:p w14:paraId="41E4F327" w14:textId="77777777" w:rsidR="00E06C2F" w:rsidRPr="00F61053" w:rsidRDefault="00E06C2F" w:rsidP="0064054D">
            <w:pPr>
              <w:spacing w:line="258" w:lineRule="exact"/>
              <w:rPr>
                <w:rFonts w:ascii="Times New Roman" w:hAnsi="Times New Roman"/>
              </w:rPr>
            </w:pPr>
            <w:r w:rsidRPr="00F61053">
              <w:rPr>
                <w:rFonts w:ascii="Times New Roman" w:hAnsi="Times New Roman"/>
              </w:rPr>
              <w:t>3.0%</w:t>
            </w:r>
          </w:p>
        </w:tc>
        <w:tc>
          <w:tcPr>
            <w:tcW w:w="940" w:type="dxa"/>
            <w:tcMar>
              <w:top w:w="0" w:type="dxa"/>
              <w:left w:w="45" w:type="dxa"/>
              <w:bottom w:w="0" w:type="dxa"/>
              <w:right w:w="45" w:type="dxa"/>
            </w:tcMar>
            <w:vAlign w:val="center"/>
            <w:hideMark/>
          </w:tcPr>
          <w:p w14:paraId="075100A7"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4992C635"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1ECABA4B"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986" w:type="dxa"/>
            <w:tcMar>
              <w:top w:w="0" w:type="dxa"/>
              <w:left w:w="45" w:type="dxa"/>
              <w:bottom w:w="0" w:type="dxa"/>
              <w:right w:w="45" w:type="dxa"/>
            </w:tcMar>
            <w:vAlign w:val="center"/>
            <w:hideMark/>
          </w:tcPr>
          <w:p w14:paraId="62599D52"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1025" w:type="dxa"/>
            <w:tcMar>
              <w:top w:w="0" w:type="dxa"/>
              <w:left w:w="45" w:type="dxa"/>
              <w:bottom w:w="0" w:type="dxa"/>
              <w:right w:w="45" w:type="dxa"/>
            </w:tcMar>
            <w:vAlign w:val="center"/>
            <w:hideMark/>
          </w:tcPr>
          <w:p w14:paraId="22F536F8" w14:textId="77777777" w:rsidR="00E06C2F" w:rsidRPr="00F61053" w:rsidRDefault="00E06C2F" w:rsidP="0064054D">
            <w:pPr>
              <w:spacing w:line="258" w:lineRule="exact"/>
              <w:rPr>
                <w:rFonts w:ascii="Times New Roman" w:hAnsi="Times New Roman"/>
              </w:rPr>
            </w:pPr>
            <w:r w:rsidRPr="00F61053">
              <w:rPr>
                <w:rFonts w:ascii="Times New Roman" w:hAnsi="Times New Roman"/>
              </w:rPr>
              <w:t>0.82</w:t>
            </w:r>
          </w:p>
        </w:tc>
      </w:tr>
      <w:tr w:rsidR="006902EF" w:rsidRPr="00F61053" w14:paraId="24D846AB" w14:textId="77777777" w:rsidTr="006902EF">
        <w:trPr>
          <w:trHeight w:val="226"/>
        </w:trPr>
        <w:tc>
          <w:tcPr>
            <w:tcW w:w="2097" w:type="dxa"/>
            <w:tcMar>
              <w:top w:w="0" w:type="dxa"/>
              <w:left w:w="45" w:type="dxa"/>
              <w:bottom w:w="0" w:type="dxa"/>
              <w:right w:w="45" w:type="dxa"/>
            </w:tcMar>
            <w:vAlign w:val="center"/>
            <w:hideMark/>
          </w:tcPr>
          <w:p w14:paraId="2D5B8932" w14:textId="6E3A532F" w:rsidR="00E06C2F" w:rsidRPr="00F61053" w:rsidRDefault="00E06C2F" w:rsidP="0064054D">
            <w:pPr>
              <w:spacing w:line="258" w:lineRule="exact"/>
              <w:rPr>
                <w:rFonts w:ascii="Times New Roman" w:hAnsi="Times New Roman"/>
              </w:rPr>
            </w:pPr>
            <w:r w:rsidRPr="00F61053">
              <w:rPr>
                <w:rFonts w:ascii="Times New Roman" w:hAnsi="Times New Roman"/>
              </w:rPr>
              <w:t>II</w:t>
            </w:r>
          </w:p>
        </w:tc>
        <w:tc>
          <w:tcPr>
            <w:tcW w:w="881" w:type="dxa"/>
            <w:tcMar>
              <w:top w:w="0" w:type="dxa"/>
              <w:left w:w="45" w:type="dxa"/>
              <w:bottom w:w="0" w:type="dxa"/>
              <w:right w:w="45" w:type="dxa"/>
            </w:tcMar>
            <w:vAlign w:val="center"/>
            <w:hideMark/>
          </w:tcPr>
          <w:p w14:paraId="2BAB1EBA" w14:textId="77777777" w:rsidR="00E06C2F" w:rsidRPr="00F61053" w:rsidRDefault="00E06C2F" w:rsidP="0064054D">
            <w:pPr>
              <w:spacing w:line="258" w:lineRule="exact"/>
              <w:rPr>
                <w:rFonts w:ascii="Times New Roman" w:hAnsi="Times New Roman"/>
              </w:rPr>
            </w:pPr>
            <w:r w:rsidRPr="00F61053">
              <w:rPr>
                <w:rFonts w:ascii="Times New Roman" w:hAnsi="Times New Roman"/>
              </w:rPr>
              <w:t>19</w:t>
            </w:r>
          </w:p>
        </w:tc>
        <w:tc>
          <w:tcPr>
            <w:tcW w:w="868" w:type="dxa"/>
            <w:tcMar>
              <w:top w:w="0" w:type="dxa"/>
              <w:left w:w="45" w:type="dxa"/>
              <w:bottom w:w="0" w:type="dxa"/>
              <w:right w:w="45" w:type="dxa"/>
            </w:tcMar>
            <w:vAlign w:val="center"/>
            <w:hideMark/>
          </w:tcPr>
          <w:p w14:paraId="5EC69E0F" w14:textId="77777777" w:rsidR="00E06C2F" w:rsidRPr="00F61053" w:rsidRDefault="00E06C2F" w:rsidP="0064054D">
            <w:pPr>
              <w:spacing w:line="258" w:lineRule="exact"/>
              <w:rPr>
                <w:rFonts w:ascii="Times New Roman" w:hAnsi="Times New Roman"/>
              </w:rPr>
            </w:pPr>
            <w:r w:rsidRPr="00F61053">
              <w:rPr>
                <w:rFonts w:ascii="Times New Roman" w:hAnsi="Times New Roman"/>
              </w:rPr>
              <w:t>49.0%</w:t>
            </w:r>
          </w:p>
        </w:tc>
        <w:tc>
          <w:tcPr>
            <w:tcW w:w="940" w:type="dxa"/>
            <w:tcMar>
              <w:top w:w="0" w:type="dxa"/>
              <w:left w:w="45" w:type="dxa"/>
              <w:bottom w:w="0" w:type="dxa"/>
              <w:right w:w="45" w:type="dxa"/>
            </w:tcMar>
            <w:vAlign w:val="center"/>
            <w:hideMark/>
          </w:tcPr>
          <w:p w14:paraId="04AA9326"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1EDBC949"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70C5BD00"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hideMark/>
          </w:tcPr>
          <w:p w14:paraId="6CF08DC7" w14:textId="77777777" w:rsidR="00E06C2F" w:rsidRPr="00F61053" w:rsidRDefault="00E06C2F" w:rsidP="0064054D">
            <w:pPr>
              <w:spacing w:line="258" w:lineRule="exact"/>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hideMark/>
          </w:tcPr>
          <w:p w14:paraId="637BF0F8" w14:textId="77777777" w:rsidR="00E06C2F" w:rsidRPr="00F61053" w:rsidRDefault="00E06C2F" w:rsidP="0064054D">
            <w:pPr>
              <w:spacing w:line="258" w:lineRule="exact"/>
              <w:rPr>
                <w:rFonts w:ascii="Times New Roman" w:hAnsi="Times New Roman"/>
              </w:rPr>
            </w:pPr>
          </w:p>
        </w:tc>
      </w:tr>
      <w:tr w:rsidR="006902EF" w:rsidRPr="00F61053" w14:paraId="73C616CD" w14:textId="77777777" w:rsidTr="006902EF">
        <w:trPr>
          <w:trHeight w:val="226"/>
        </w:trPr>
        <w:tc>
          <w:tcPr>
            <w:tcW w:w="2097" w:type="dxa"/>
            <w:tcMar>
              <w:top w:w="0" w:type="dxa"/>
              <w:left w:w="45" w:type="dxa"/>
              <w:bottom w:w="0" w:type="dxa"/>
              <w:right w:w="45" w:type="dxa"/>
            </w:tcMar>
            <w:vAlign w:val="center"/>
            <w:hideMark/>
          </w:tcPr>
          <w:p w14:paraId="181BC92B" w14:textId="4E9628AF" w:rsidR="00E06C2F" w:rsidRPr="00F61053" w:rsidRDefault="00E06C2F" w:rsidP="0064054D">
            <w:pPr>
              <w:spacing w:line="258" w:lineRule="exact"/>
              <w:rPr>
                <w:rFonts w:ascii="Times New Roman" w:hAnsi="Times New Roman"/>
              </w:rPr>
            </w:pPr>
            <w:r w:rsidRPr="00F61053">
              <w:rPr>
                <w:rFonts w:ascii="Times New Roman" w:hAnsi="Times New Roman"/>
              </w:rPr>
              <w:t>III</w:t>
            </w:r>
          </w:p>
        </w:tc>
        <w:tc>
          <w:tcPr>
            <w:tcW w:w="881" w:type="dxa"/>
            <w:tcMar>
              <w:top w:w="0" w:type="dxa"/>
              <w:left w:w="45" w:type="dxa"/>
              <w:bottom w:w="0" w:type="dxa"/>
              <w:right w:w="45" w:type="dxa"/>
            </w:tcMar>
            <w:vAlign w:val="center"/>
            <w:hideMark/>
          </w:tcPr>
          <w:p w14:paraId="7D012F30" w14:textId="77777777" w:rsidR="00E06C2F" w:rsidRPr="00F61053" w:rsidRDefault="00E06C2F" w:rsidP="0064054D">
            <w:pPr>
              <w:spacing w:line="258" w:lineRule="exact"/>
              <w:rPr>
                <w:rFonts w:ascii="Times New Roman" w:hAnsi="Times New Roman"/>
              </w:rPr>
            </w:pPr>
            <w:r w:rsidRPr="00F61053">
              <w:rPr>
                <w:rFonts w:ascii="Times New Roman" w:hAnsi="Times New Roman"/>
              </w:rPr>
              <w:t>19</w:t>
            </w:r>
          </w:p>
        </w:tc>
        <w:tc>
          <w:tcPr>
            <w:tcW w:w="868" w:type="dxa"/>
            <w:tcMar>
              <w:top w:w="0" w:type="dxa"/>
              <w:left w:w="45" w:type="dxa"/>
              <w:bottom w:w="0" w:type="dxa"/>
              <w:right w:w="45" w:type="dxa"/>
            </w:tcMar>
            <w:vAlign w:val="center"/>
            <w:hideMark/>
          </w:tcPr>
          <w:p w14:paraId="317C49F6" w14:textId="77777777" w:rsidR="00E06C2F" w:rsidRPr="00F61053" w:rsidRDefault="00E06C2F" w:rsidP="0064054D">
            <w:pPr>
              <w:spacing w:line="258" w:lineRule="exact"/>
              <w:rPr>
                <w:rFonts w:ascii="Times New Roman" w:hAnsi="Times New Roman"/>
              </w:rPr>
            </w:pPr>
            <w:r w:rsidRPr="00F61053">
              <w:rPr>
                <w:rFonts w:ascii="Times New Roman" w:hAnsi="Times New Roman"/>
              </w:rPr>
              <w:t>49.0%</w:t>
            </w:r>
          </w:p>
        </w:tc>
        <w:tc>
          <w:tcPr>
            <w:tcW w:w="940" w:type="dxa"/>
            <w:tcMar>
              <w:top w:w="0" w:type="dxa"/>
              <w:left w:w="45" w:type="dxa"/>
              <w:bottom w:w="0" w:type="dxa"/>
              <w:right w:w="45" w:type="dxa"/>
            </w:tcMar>
            <w:vAlign w:val="center"/>
            <w:hideMark/>
          </w:tcPr>
          <w:p w14:paraId="082E3039"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6EFCA39E"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6D1DC4FB" w14:textId="77777777" w:rsidR="00E06C2F" w:rsidRPr="00F61053" w:rsidRDefault="00E06C2F" w:rsidP="0064054D">
            <w:pPr>
              <w:spacing w:line="258" w:lineRule="exact"/>
              <w:rPr>
                <w:rFonts w:ascii="Times New Roman" w:hAnsi="Times New Roman"/>
              </w:rPr>
            </w:pPr>
            <w:r w:rsidRPr="00F61053">
              <w:rPr>
                <w:rFonts w:ascii="Times New Roman" w:hAnsi="Times New Roman"/>
              </w:rPr>
              <w:t>14</w:t>
            </w:r>
          </w:p>
        </w:tc>
        <w:tc>
          <w:tcPr>
            <w:tcW w:w="986" w:type="dxa"/>
            <w:tcMar>
              <w:top w:w="0" w:type="dxa"/>
              <w:left w:w="45" w:type="dxa"/>
              <w:bottom w:w="0" w:type="dxa"/>
              <w:right w:w="45" w:type="dxa"/>
            </w:tcMar>
            <w:vAlign w:val="center"/>
            <w:hideMark/>
          </w:tcPr>
          <w:p w14:paraId="2A1AB045" w14:textId="77777777" w:rsidR="00E06C2F" w:rsidRPr="00F61053" w:rsidRDefault="00E06C2F" w:rsidP="0064054D">
            <w:pPr>
              <w:spacing w:line="258" w:lineRule="exact"/>
              <w:rPr>
                <w:rFonts w:ascii="Times New Roman" w:hAnsi="Times New Roman"/>
              </w:rPr>
            </w:pPr>
            <w:r w:rsidRPr="00F61053">
              <w:rPr>
                <w:rFonts w:ascii="Times New Roman" w:hAnsi="Times New Roman"/>
              </w:rPr>
              <w:t>45.2%</w:t>
            </w:r>
          </w:p>
        </w:tc>
        <w:tc>
          <w:tcPr>
            <w:tcW w:w="1025" w:type="dxa"/>
            <w:tcMar>
              <w:top w:w="0" w:type="dxa"/>
              <w:left w:w="45" w:type="dxa"/>
              <w:bottom w:w="0" w:type="dxa"/>
              <w:right w:w="45" w:type="dxa"/>
            </w:tcMar>
            <w:vAlign w:val="center"/>
            <w:hideMark/>
          </w:tcPr>
          <w:p w14:paraId="5CE90DDF" w14:textId="77777777" w:rsidR="00E06C2F" w:rsidRPr="00F61053" w:rsidRDefault="00E06C2F" w:rsidP="0064054D">
            <w:pPr>
              <w:spacing w:line="258" w:lineRule="exact"/>
              <w:rPr>
                <w:rFonts w:ascii="Times New Roman" w:hAnsi="Times New Roman"/>
              </w:rPr>
            </w:pPr>
          </w:p>
        </w:tc>
      </w:tr>
      <w:tr w:rsidR="006902EF" w:rsidRPr="00F61053" w14:paraId="2E793CD8" w14:textId="77777777" w:rsidTr="006902EF">
        <w:trPr>
          <w:trHeight w:val="226"/>
        </w:trPr>
        <w:tc>
          <w:tcPr>
            <w:tcW w:w="2097" w:type="dxa"/>
            <w:tcMar>
              <w:top w:w="0" w:type="dxa"/>
              <w:left w:w="45" w:type="dxa"/>
              <w:bottom w:w="0" w:type="dxa"/>
              <w:right w:w="45" w:type="dxa"/>
            </w:tcMar>
            <w:vAlign w:val="center"/>
            <w:hideMark/>
          </w:tcPr>
          <w:p w14:paraId="11659ACE"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TNM classification</w:t>
            </w:r>
          </w:p>
        </w:tc>
        <w:tc>
          <w:tcPr>
            <w:tcW w:w="881" w:type="dxa"/>
            <w:tcMar>
              <w:top w:w="0" w:type="dxa"/>
              <w:left w:w="45" w:type="dxa"/>
              <w:bottom w:w="0" w:type="dxa"/>
              <w:right w:w="45" w:type="dxa"/>
            </w:tcMar>
            <w:vAlign w:val="center"/>
            <w:hideMark/>
          </w:tcPr>
          <w:p w14:paraId="01F08CB5"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0452B441"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73D9D371"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06917EDF"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16BCD9B3"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65F873B4"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077BABC4" w14:textId="77777777" w:rsidR="00E06C2F" w:rsidRPr="00F61053" w:rsidRDefault="00E06C2F" w:rsidP="0064054D">
            <w:pPr>
              <w:spacing w:line="258" w:lineRule="exact"/>
              <w:rPr>
                <w:rFonts w:ascii="Times New Roman" w:hAnsi="Times New Roman"/>
              </w:rPr>
            </w:pPr>
          </w:p>
        </w:tc>
      </w:tr>
      <w:tr w:rsidR="006902EF" w:rsidRPr="00F61053" w14:paraId="1BE3840F" w14:textId="77777777" w:rsidTr="006902EF">
        <w:trPr>
          <w:trHeight w:val="226"/>
        </w:trPr>
        <w:tc>
          <w:tcPr>
            <w:tcW w:w="2097" w:type="dxa"/>
            <w:tcMar>
              <w:top w:w="0" w:type="dxa"/>
              <w:left w:w="45" w:type="dxa"/>
              <w:bottom w:w="0" w:type="dxa"/>
              <w:right w:w="45" w:type="dxa"/>
            </w:tcMar>
            <w:vAlign w:val="center"/>
            <w:hideMark/>
          </w:tcPr>
          <w:p w14:paraId="7C1FFE9C" w14:textId="77777777" w:rsidR="00E06C2F" w:rsidRPr="00F61053" w:rsidRDefault="00E06C2F" w:rsidP="0064054D">
            <w:pPr>
              <w:spacing w:line="258" w:lineRule="exact"/>
              <w:rPr>
                <w:rFonts w:ascii="Times New Roman" w:hAnsi="Times New Roman"/>
              </w:rPr>
            </w:pPr>
            <w:r w:rsidRPr="00F61053">
              <w:rPr>
                <w:rFonts w:ascii="Times New Roman" w:hAnsi="Times New Roman"/>
              </w:rPr>
              <w:t>T1</w:t>
            </w:r>
          </w:p>
        </w:tc>
        <w:tc>
          <w:tcPr>
            <w:tcW w:w="881" w:type="dxa"/>
            <w:tcMar>
              <w:top w:w="0" w:type="dxa"/>
              <w:left w:w="45" w:type="dxa"/>
              <w:bottom w:w="0" w:type="dxa"/>
              <w:right w:w="45" w:type="dxa"/>
            </w:tcMar>
            <w:vAlign w:val="center"/>
            <w:hideMark/>
          </w:tcPr>
          <w:p w14:paraId="7277A632"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868" w:type="dxa"/>
            <w:tcMar>
              <w:top w:w="0" w:type="dxa"/>
              <w:left w:w="45" w:type="dxa"/>
              <w:bottom w:w="0" w:type="dxa"/>
              <w:right w:w="45" w:type="dxa"/>
            </w:tcMar>
            <w:vAlign w:val="center"/>
            <w:hideMark/>
          </w:tcPr>
          <w:p w14:paraId="732FD25C" w14:textId="77777777" w:rsidR="00E06C2F" w:rsidRPr="00F61053" w:rsidRDefault="00E06C2F" w:rsidP="0064054D">
            <w:pPr>
              <w:spacing w:line="258" w:lineRule="exact"/>
              <w:rPr>
                <w:rFonts w:ascii="Times New Roman" w:hAnsi="Times New Roman"/>
              </w:rPr>
            </w:pPr>
            <w:r w:rsidRPr="00F61053">
              <w:rPr>
                <w:rFonts w:ascii="Times New Roman" w:hAnsi="Times New Roman"/>
              </w:rPr>
              <w:t>2.6%</w:t>
            </w:r>
          </w:p>
        </w:tc>
        <w:tc>
          <w:tcPr>
            <w:tcW w:w="940" w:type="dxa"/>
            <w:tcMar>
              <w:top w:w="0" w:type="dxa"/>
              <w:left w:w="45" w:type="dxa"/>
              <w:bottom w:w="0" w:type="dxa"/>
              <w:right w:w="45" w:type="dxa"/>
            </w:tcMar>
            <w:vAlign w:val="center"/>
            <w:hideMark/>
          </w:tcPr>
          <w:p w14:paraId="0CA5F98D"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56635FE0"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3D62036B"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986" w:type="dxa"/>
            <w:tcMar>
              <w:top w:w="0" w:type="dxa"/>
              <w:left w:w="45" w:type="dxa"/>
              <w:bottom w:w="0" w:type="dxa"/>
              <w:right w:w="45" w:type="dxa"/>
            </w:tcMar>
            <w:vAlign w:val="center"/>
            <w:hideMark/>
          </w:tcPr>
          <w:p w14:paraId="742A010D"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1025" w:type="dxa"/>
            <w:tcMar>
              <w:top w:w="0" w:type="dxa"/>
              <w:left w:w="45" w:type="dxa"/>
              <w:bottom w:w="0" w:type="dxa"/>
              <w:right w:w="45" w:type="dxa"/>
            </w:tcMar>
            <w:vAlign w:val="center"/>
            <w:hideMark/>
          </w:tcPr>
          <w:p w14:paraId="0A77401E" w14:textId="77777777" w:rsidR="00E06C2F" w:rsidRPr="00F61053" w:rsidRDefault="00E06C2F" w:rsidP="0064054D">
            <w:pPr>
              <w:spacing w:line="258" w:lineRule="exact"/>
              <w:rPr>
                <w:rFonts w:ascii="Times New Roman" w:hAnsi="Times New Roman"/>
              </w:rPr>
            </w:pPr>
            <w:r w:rsidRPr="00F61053">
              <w:rPr>
                <w:rFonts w:ascii="Times New Roman" w:hAnsi="Times New Roman"/>
              </w:rPr>
              <w:t>0.93</w:t>
            </w:r>
          </w:p>
        </w:tc>
      </w:tr>
      <w:tr w:rsidR="006902EF" w:rsidRPr="00F61053" w14:paraId="192E5967" w14:textId="77777777" w:rsidTr="006902EF">
        <w:trPr>
          <w:trHeight w:val="226"/>
        </w:trPr>
        <w:tc>
          <w:tcPr>
            <w:tcW w:w="2097" w:type="dxa"/>
            <w:tcMar>
              <w:top w:w="0" w:type="dxa"/>
              <w:left w:w="45" w:type="dxa"/>
              <w:bottom w:w="0" w:type="dxa"/>
              <w:right w:w="45" w:type="dxa"/>
            </w:tcMar>
            <w:vAlign w:val="center"/>
            <w:hideMark/>
          </w:tcPr>
          <w:p w14:paraId="024E0008" w14:textId="77777777" w:rsidR="00E06C2F" w:rsidRPr="00F61053" w:rsidRDefault="00E06C2F" w:rsidP="0064054D">
            <w:pPr>
              <w:spacing w:line="258" w:lineRule="exact"/>
              <w:rPr>
                <w:rFonts w:ascii="Times New Roman" w:hAnsi="Times New Roman"/>
              </w:rPr>
            </w:pPr>
            <w:r w:rsidRPr="00F61053">
              <w:rPr>
                <w:rFonts w:ascii="Times New Roman" w:hAnsi="Times New Roman"/>
              </w:rPr>
              <w:t>T2</w:t>
            </w:r>
          </w:p>
        </w:tc>
        <w:tc>
          <w:tcPr>
            <w:tcW w:w="881" w:type="dxa"/>
            <w:tcMar>
              <w:top w:w="0" w:type="dxa"/>
              <w:left w:w="45" w:type="dxa"/>
              <w:bottom w:w="0" w:type="dxa"/>
              <w:right w:w="45" w:type="dxa"/>
            </w:tcMar>
            <w:vAlign w:val="center"/>
            <w:hideMark/>
          </w:tcPr>
          <w:p w14:paraId="0563D873" w14:textId="77777777" w:rsidR="00E06C2F" w:rsidRPr="00F61053" w:rsidRDefault="00E06C2F" w:rsidP="0064054D">
            <w:pPr>
              <w:spacing w:line="258" w:lineRule="exact"/>
              <w:rPr>
                <w:rFonts w:ascii="Times New Roman" w:hAnsi="Times New Roman"/>
              </w:rPr>
            </w:pPr>
            <w:r w:rsidRPr="00F61053">
              <w:rPr>
                <w:rFonts w:ascii="Times New Roman" w:hAnsi="Times New Roman"/>
              </w:rPr>
              <w:t>18</w:t>
            </w:r>
          </w:p>
        </w:tc>
        <w:tc>
          <w:tcPr>
            <w:tcW w:w="868" w:type="dxa"/>
            <w:tcMar>
              <w:top w:w="0" w:type="dxa"/>
              <w:left w:w="45" w:type="dxa"/>
              <w:bottom w:w="0" w:type="dxa"/>
              <w:right w:w="45" w:type="dxa"/>
            </w:tcMar>
            <w:vAlign w:val="center"/>
            <w:hideMark/>
          </w:tcPr>
          <w:p w14:paraId="62736754" w14:textId="77777777" w:rsidR="00E06C2F" w:rsidRPr="00F61053" w:rsidRDefault="00E06C2F" w:rsidP="0064054D">
            <w:pPr>
              <w:spacing w:line="258" w:lineRule="exact"/>
              <w:rPr>
                <w:rFonts w:ascii="Times New Roman" w:hAnsi="Times New Roman"/>
              </w:rPr>
            </w:pPr>
            <w:r w:rsidRPr="00F61053">
              <w:rPr>
                <w:rFonts w:ascii="Times New Roman" w:hAnsi="Times New Roman"/>
              </w:rPr>
              <w:t>46.2%</w:t>
            </w:r>
          </w:p>
        </w:tc>
        <w:tc>
          <w:tcPr>
            <w:tcW w:w="940" w:type="dxa"/>
            <w:tcMar>
              <w:top w:w="0" w:type="dxa"/>
              <w:left w:w="45" w:type="dxa"/>
              <w:bottom w:w="0" w:type="dxa"/>
              <w:right w:w="45" w:type="dxa"/>
            </w:tcMar>
            <w:vAlign w:val="center"/>
            <w:hideMark/>
          </w:tcPr>
          <w:p w14:paraId="004FF127"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15E32216"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459F7352"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hideMark/>
          </w:tcPr>
          <w:p w14:paraId="1117E405" w14:textId="77777777" w:rsidR="00E06C2F" w:rsidRPr="00F61053" w:rsidRDefault="00E06C2F" w:rsidP="0064054D">
            <w:pPr>
              <w:spacing w:line="258" w:lineRule="exact"/>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hideMark/>
          </w:tcPr>
          <w:p w14:paraId="5C934797" w14:textId="77777777" w:rsidR="00E06C2F" w:rsidRPr="00F61053" w:rsidRDefault="00E06C2F" w:rsidP="0064054D">
            <w:pPr>
              <w:spacing w:line="258" w:lineRule="exact"/>
              <w:rPr>
                <w:rFonts w:ascii="Times New Roman" w:hAnsi="Times New Roman"/>
              </w:rPr>
            </w:pPr>
          </w:p>
        </w:tc>
      </w:tr>
      <w:tr w:rsidR="006902EF" w:rsidRPr="00F61053" w14:paraId="300D1DA0" w14:textId="77777777" w:rsidTr="006902EF">
        <w:trPr>
          <w:trHeight w:val="226"/>
        </w:trPr>
        <w:tc>
          <w:tcPr>
            <w:tcW w:w="2097" w:type="dxa"/>
            <w:tcMar>
              <w:top w:w="0" w:type="dxa"/>
              <w:left w:w="45" w:type="dxa"/>
              <w:bottom w:w="0" w:type="dxa"/>
              <w:right w:w="45" w:type="dxa"/>
            </w:tcMar>
            <w:vAlign w:val="center"/>
            <w:hideMark/>
          </w:tcPr>
          <w:p w14:paraId="22288D53" w14:textId="77777777" w:rsidR="00E06C2F" w:rsidRPr="00F61053" w:rsidRDefault="00E06C2F" w:rsidP="0064054D">
            <w:pPr>
              <w:spacing w:line="258" w:lineRule="exact"/>
              <w:rPr>
                <w:rFonts w:ascii="Times New Roman" w:hAnsi="Times New Roman"/>
              </w:rPr>
            </w:pPr>
            <w:r w:rsidRPr="00F61053">
              <w:rPr>
                <w:rFonts w:ascii="Times New Roman" w:hAnsi="Times New Roman"/>
              </w:rPr>
              <w:t>T3</w:t>
            </w:r>
          </w:p>
        </w:tc>
        <w:tc>
          <w:tcPr>
            <w:tcW w:w="881" w:type="dxa"/>
            <w:tcMar>
              <w:top w:w="0" w:type="dxa"/>
              <w:left w:w="45" w:type="dxa"/>
              <w:bottom w:w="0" w:type="dxa"/>
              <w:right w:w="45" w:type="dxa"/>
            </w:tcMar>
            <w:vAlign w:val="center"/>
            <w:hideMark/>
          </w:tcPr>
          <w:p w14:paraId="08C278E1" w14:textId="77777777" w:rsidR="00E06C2F" w:rsidRPr="00F61053" w:rsidRDefault="00E06C2F" w:rsidP="0064054D">
            <w:pPr>
              <w:spacing w:line="258" w:lineRule="exact"/>
              <w:rPr>
                <w:rFonts w:ascii="Times New Roman" w:hAnsi="Times New Roman"/>
              </w:rPr>
            </w:pPr>
            <w:r w:rsidRPr="00F61053">
              <w:rPr>
                <w:rFonts w:ascii="Times New Roman" w:hAnsi="Times New Roman"/>
              </w:rPr>
              <w:t>11</w:t>
            </w:r>
          </w:p>
        </w:tc>
        <w:tc>
          <w:tcPr>
            <w:tcW w:w="868" w:type="dxa"/>
            <w:tcMar>
              <w:top w:w="0" w:type="dxa"/>
              <w:left w:w="45" w:type="dxa"/>
              <w:bottom w:w="0" w:type="dxa"/>
              <w:right w:w="45" w:type="dxa"/>
            </w:tcMar>
            <w:vAlign w:val="center"/>
            <w:hideMark/>
          </w:tcPr>
          <w:p w14:paraId="27A40D68" w14:textId="77777777" w:rsidR="00E06C2F" w:rsidRPr="00F61053" w:rsidRDefault="00E06C2F" w:rsidP="0064054D">
            <w:pPr>
              <w:spacing w:line="258" w:lineRule="exact"/>
              <w:rPr>
                <w:rFonts w:ascii="Times New Roman" w:hAnsi="Times New Roman"/>
              </w:rPr>
            </w:pPr>
            <w:r w:rsidRPr="00F61053">
              <w:rPr>
                <w:rFonts w:ascii="Times New Roman" w:hAnsi="Times New Roman"/>
              </w:rPr>
              <w:t>28.2%</w:t>
            </w:r>
          </w:p>
        </w:tc>
        <w:tc>
          <w:tcPr>
            <w:tcW w:w="940" w:type="dxa"/>
            <w:tcMar>
              <w:top w:w="0" w:type="dxa"/>
              <w:left w:w="45" w:type="dxa"/>
              <w:bottom w:w="0" w:type="dxa"/>
              <w:right w:w="45" w:type="dxa"/>
            </w:tcMar>
            <w:vAlign w:val="center"/>
            <w:hideMark/>
          </w:tcPr>
          <w:p w14:paraId="5BA31510" w14:textId="77777777" w:rsidR="00E06C2F" w:rsidRPr="00F61053" w:rsidRDefault="00E06C2F" w:rsidP="0064054D">
            <w:pPr>
              <w:spacing w:line="258" w:lineRule="exact"/>
              <w:rPr>
                <w:rFonts w:ascii="Times New Roman" w:hAnsi="Times New Roman"/>
              </w:rPr>
            </w:pPr>
            <w:r w:rsidRPr="00F61053">
              <w:rPr>
                <w:rFonts w:ascii="Times New Roman" w:hAnsi="Times New Roman"/>
              </w:rPr>
              <w:t>4</w:t>
            </w:r>
          </w:p>
        </w:tc>
        <w:tc>
          <w:tcPr>
            <w:tcW w:w="1017" w:type="dxa"/>
            <w:tcMar>
              <w:top w:w="0" w:type="dxa"/>
              <w:left w:w="45" w:type="dxa"/>
              <w:bottom w:w="0" w:type="dxa"/>
              <w:right w:w="45" w:type="dxa"/>
            </w:tcMar>
            <w:vAlign w:val="center"/>
            <w:hideMark/>
          </w:tcPr>
          <w:p w14:paraId="1A6BEF31" w14:textId="77777777" w:rsidR="00E06C2F" w:rsidRPr="00F61053" w:rsidRDefault="00E06C2F" w:rsidP="0064054D">
            <w:pPr>
              <w:spacing w:line="258" w:lineRule="exact"/>
              <w:rPr>
                <w:rFonts w:ascii="Times New Roman" w:hAnsi="Times New Roman"/>
              </w:rPr>
            </w:pPr>
            <w:r w:rsidRPr="00F61053">
              <w:rPr>
                <w:rFonts w:ascii="Times New Roman" w:hAnsi="Times New Roman"/>
              </w:rPr>
              <w:t>50.0%</w:t>
            </w:r>
          </w:p>
        </w:tc>
        <w:tc>
          <w:tcPr>
            <w:tcW w:w="844" w:type="dxa"/>
            <w:tcMar>
              <w:top w:w="0" w:type="dxa"/>
              <w:left w:w="45" w:type="dxa"/>
              <w:bottom w:w="0" w:type="dxa"/>
              <w:right w:w="45" w:type="dxa"/>
            </w:tcMar>
            <w:vAlign w:val="center"/>
            <w:hideMark/>
          </w:tcPr>
          <w:p w14:paraId="39C3DF40"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986" w:type="dxa"/>
            <w:tcMar>
              <w:top w:w="0" w:type="dxa"/>
              <w:left w:w="45" w:type="dxa"/>
              <w:bottom w:w="0" w:type="dxa"/>
              <w:right w:w="45" w:type="dxa"/>
            </w:tcMar>
            <w:vAlign w:val="center"/>
            <w:hideMark/>
          </w:tcPr>
          <w:p w14:paraId="2A5879C9" w14:textId="77777777" w:rsidR="00E06C2F" w:rsidRPr="00F61053" w:rsidRDefault="00E06C2F" w:rsidP="0064054D">
            <w:pPr>
              <w:spacing w:line="258" w:lineRule="exact"/>
              <w:rPr>
                <w:rFonts w:ascii="Times New Roman" w:hAnsi="Times New Roman"/>
              </w:rPr>
            </w:pPr>
            <w:r w:rsidRPr="00F61053">
              <w:rPr>
                <w:rFonts w:ascii="Times New Roman" w:hAnsi="Times New Roman"/>
              </w:rPr>
              <w:t>22.6%</w:t>
            </w:r>
          </w:p>
        </w:tc>
        <w:tc>
          <w:tcPr>
            <w:tcW w:w="1025" w:type="dxa"/>
            <w:tcMar>
              <w:top w:w="0" w:type="dxa"/>
              <w:left w:w="45" w:type="dxa"/>
              <w:bottom w:w="0" w:type="dxa"/>
              <w:right w:w="45" w:type="dxa"/>
            </w:tcMar>
            <w:vAlign w:val="center"/>
            <w:hideMark/>
          </w:tcPr>
          <w:p w14:paraId="1F44DE33" w14:textId="77777777" w:rsidR="00E06C2F" w:rsidRPr="00F61053" w:rsidRDefault="00E06C2F" w:rsidP="0064054D">
            <w:pPr>
              <w:spacing w:line="258" w:lineRule="exact"/>
              <w:rPr>
                <w:rFonts w:ascii="Times New Roman" w:hAnsi="Times New Roman"/>
              </w:rPr>
            </w:pPr>
          </w:p>
        </w:tc>
      </w:tr>
      <w:tr w:rsidR="006902EF" w:rsidRPr="00F61053" w14:paraId="366D82F9" w14:textId="77777777" w:rsidTr="006902EF">
        <w:trPr>
          <w:trHeight w:val="226"/>
        </w:trPr>
        <w:tc>
          <w:tcPr>
            <w:tcW w:w="2097" w:type="dxa"/>
            <w:tcMar>
              <w:top w:w="0" w:type="dxa"/>
              <w:left w:w="45" w:type="dxa"/>
              <w:bottom w:w="0" w:type="dxa"/>
              <w:right w:w="45" w:type="dxa"/>
            </w:tcMar>
            <w:vAlign w:val="center"/>
            <w:hideMark/>
          </w:tcPr>
          <w:p w14:paraId="02364777" w14:textId="77777777" w:rsidR="00E06C2F" w:rsidRPr="00F61053" w:rsidRDefault="00E06C2F" w:rsidP="0064054D">
            <w:pPr>
              <w:spacing w:line="258" w:lineRule="exact"/>
              <w:rPr>
                <w:rFonts w:ascii="Times New Roman" w:hAnsi="Times New Roman"/>
              </w:rPr>
            </w:pPr>
            <w:r w:rsidRPr="00F61053">
              <w:rPr>
                <w:rFonts w:ascii="Times New Roman" w:hAnsi="Times New Roman"/>
              </w:rPr>
              <w:t>T4</w:t>
            </w:r>
          </w:p>
        </w:tc>
        <w:tc>
          <w:tcPr>
            <w:tcW w:w="881" w:type="dxa"/>
            <w:tcMar>
              <w:top w:w="0" w:type="dxa"/>
              <w:left w:w="45" w:type="dxa"/>
              <w:bottom w:w="0" w:type="dxa"/>
              <w:right w:w="45" w:type="dxa"/>
            </w:tcMar>
            <w:vAlign w:val="center"/>
            <w:hideMark/>
          </w:tcPr>
          <w:p w14:paraId="77604684" w14:textId="77777777" w:rsidR="00E06C2F" w:rsidRPr="00F61053" w:rsidRDefault="00E06C2F" w:rsidP="0064054D">
            <w:pPr>
              <w:spacing w:line="258" w:lineRule="exact"/>
              <w:rPr>
                <w:rFonts w:ascii="Times New Roman" w:hAnsi="Times New Roman"/>
              </w:rPr>
            </w:pPr>
            <w:r w:rsidRPr="00F61053">
              <w:rPr>
                <w:rFonts w:ascii="Times New Roman" w:hAnsi="Times New Roman"/>
              </w:rPr>
              <w:t>9</w:t>
            </w:r>
          </w:p>
        </w:tc>
        <w:tc>
          <w:tcPr>
            <w:tcW w:w="868" w:type="dxa"/>
            <w:tcMar>
              <w:top w:w="0" w:type="dxa"/>
              <w:left w:w="45" w:type="dxa"/>
              <w:bottom w:w="0" w:type="dxa"/>
              <w:right w:w="45" w:type="dxa"/>
            </w:tcMar>
            <w:vAlign w:val="center"/>
            <w:hideMark/>
          </w:tcPr>
          <w:p w14:paraId="437E2F31" w14:textId="77777777" w:rsidR="00E06C2F" w:rsidRPr="00F61053" w:rsidRDefault="00E06C2F" w:rsidP="0064054D">
            <w:pPr>
              <w:spacing w:line="258" w:lineRule="exact"/>
              <w:rPr>
                <w:rFonts w:ascii="Times New Roman" w:hAnsi="Times New Roman"/>
              </w:rPr>
            </w:pPr>
            <w:r w:rsidRPr="00F61053">
              <w:rPr>
                <w:rFonts w:ascii="Times New Roman" w:hAnsi="Times New Roman"/>
              </w:rPr>
              <w:t>23.1%</w:t>
            </w:r>
          </w:p>
        </w:tc>
        <w:tc>
          <w:tcPr>
            <w:tcW w:w="940" w:type="dxa"/>
            <w:tcMar>
              <w:top w:w="0" w:type="dxa"/>
              <w:left w:w="45" w:type="dxa"/>
              <w:bottom w:w="0" w:type="dxa"/>
              <w:right w:w="45" w:type="dxa"/>
            </w:tcMar>
            <w:vAlign w:val="center"/>
            <w:hideMark/>
          </w:tcPr>
          <w:p w14:paraId="5AE5314F"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25A17A9E"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3EE9CDD9"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986" w:type="dxa"/>
            <w:tcMar>
              <w:top w:w="0" w:type="dxa"/>
              <w:left w:w="45" w:type="dxa"/>
              <w:bottom w:w="0" w:type="dxa"/>
              <w:right w:w="45" w:type="dxa"/>
            </w:tcMar>
            <w:vAlign w:val="center"/>
            <w:hideMark/>
          </w:tcPr>
          <w:p w14:paraId="2A8ADE7E" w14:textId="77777777" w:rsidR="00E06C2F" w:rsidRPr="00F61053" w:rsidRDefault="00E06C2F" w:rsidP="0064054D">
            <w:pPr>
              <w:spacing w:line="258" w:lineRule="exact"/>
              <w:rPr>
                <w:rFonts w:ascii="Times New Roman" w:hAnsi="Times New Roman"/>
              </w:rPr>
            </w:pPr>
            <w:r w:rsidRPr="00F61053">
              <w:rPr>
                <w:rFonts w:ascii="Times New Roman" w:hAnsi="Times New Roman"/>
              </w:rPr>
              <w:t>22.6%</w:t>
            </w:r>
          </w:p>
        </w:tc>
        <w:tc>
          <w:tcPr>
            <w:tcW w:w="1025" w:type="dxa"/>
            <w:tcMar>
              <w:top w:w="0" w:type="dxa"/>
              <w:left w:w="45" w:type="dxa"/>
              <w:bottom w:w="0" w:type="dxa"/>
              <w:right w:w="45" w:type="dxa"/>
            </w:tcMar>
            <w:vAlign w:val="center"/>
            <w:hideMark/>
          </w:tcPr>
          <w:p w14:paraId="2C864764" w14:textId="77777777" w:rsidR="00E06C2F" w:rsidRPr="00F61053" w:rsidRDefault="00E06C2F" w:rsidP="0064054D">
            <w:pPr>
              <w:spacing w:line="258" w:lineRule="exact"/>
              <w:rPr>
                <w:rFonts w:ascii="Times New Roman" w:hAnsi="Times New Roman"/>
              </w:rPr>
            </w:pPr>
          </w:p>
        </w:tc>
      </w:tr>
      <w:tr w:rsidR="006902EF" w:rsidRPr="00F61053" w14:paraId="0ED3EE11" w14:textId="77777777" w:rsidTr="006902EF">
        <w:trPr>
          <w:trHeight w:val="226"/>
        </w:trPr>
        <w:tc>
          <w:tcPr>
            <w:tcW w:w="2097" w:type="dxa"/>
            <w:tcMar>
              <w:top w:w="0" w:type="dxa"/>
              <w:left w:w="45" w:type="dxa"/>
              <w:bottom w:w="0" w:type="dxa"/>
              <w:right w:w="45" w:type="dxa"/>
            </w:tcMar>
            <w:vAlign w:val="center"/>
            <w:hideMark/>
          </w:tcPr>
          <w:p w14:paraId="2246546A" w14:textId="77777777" w:rsidR="00E06C2F" w:rsidRPr="00F61053" w:rsidRDefault="00E06C2F" w:rsidP="0064054D">
            <w:pPr>
              <w:spacing w:line="258" w:lineRule="exact"/>
              <w:rPr>
                <w:rFonts w:ascii="Times New Roman" w:hAnsi="Times New Roman"/>
              </w:rPr>
            </w:pPr>
            <w:r w:rsidRPr="00F61053">
              <w:rPr>
                <w:rFonts w:ascii="Times New Roman" w:hAnsi="Times New Roman"/>
              </w:rPr>
              <w:t>N0</w:t>
            </w:r>
          </w:p>
        </w:tc>
        <w:tc>
          <w:tcPr>
            <w:tcW w:w="881" w:type="dxa"/>
            <w:tcMar>
              <w:top w:w="0" w:type="dxa"/>
              <w:left w:w="45" w:type="dxa"/>
              <w:bottom w:w="0" w:type="dxa"/>
              <w:right w:w="45" w:type="dxa"/>
            </w:tcMar>
            <w:vAlign w:val="center"/>
            <w:hideMark/>
          </w:tcPr>
          <w:p w14:paraId="7F2124B2"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868" w:type="dxa"/>
            <w:tcMar>
              <w:top w:w="0" w:type="dxa"/>
              <w:left w:w="45" w:type="dxa"/>
              <w:bottom w:w="0" w:type="dxa"/>
              <w:right w:w="45" w:type="dxa"/>
            </w:tcMar>
            <w:vAlign w:val="center"/>
            <w:hideMark/>
          </w:tcPr>
          <w:p w14:paraId="3589B7BA" w14:textId="77777777" w:rsidR="00E06C2F" w:rsidRPr="00F61053" w:rsidRDefault="00E06C2F" w:rsidP="0064054D">
            <w:pPr>
              <w:spacing w:line="258" w:lineRule="exact"/>
              <w:rPr>
                <w:rFonts w:ascii="Times New Roman" w:hAnsi="Times New Roman"/>
              </w:rPr>
            </w:pPr>
            <w:r w:rsidRPr="00F61053">
              <w:rPr>
                <w:rFonts w:ascii="Times New Roman" w:hAnsi="Times New Roman"/>
              </w:rPr>
              <w:t>17.9%</w:t>
            </w:r>
          </w:p>
        </w:tc>
        <w:tc>
          <w:tcPr>
            <w:tcW w:w="940" w:type="dxa"/>
            <w:tcMar>
              <w:top w:w="0" w:type="dxa"/>
              <w:left w:w="45" w:type="dxa"/>
              <w:bottom w:w="0" w:type="dxa"/>
              <w:right w:w="45" w:type="dxa"/>
            </w:tcMar>
            <w:vAlign w:val="center"/>
            <w:hideMark/>
          </w:tcPr>
          <w:p w14:paraId="7F5A262B"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40774A63"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3B6DA117"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986" w:type="dxa"/>
            <w:tcMar>
              <w:top w:w="0" w:type="dxa"/>
              <w:left w:w="45" w:type="dxa"/>
              <w:bottom w:w="0" w:type="dxa"/>
              <w:right w:w="45" w:type="dxa"/>
            </w:tcMar>
            <w:vAlign w:val="center"/>
            <w:hideMark/>
          </w:tcPr>
          <w:p w14:paraId="77C9C31F" w14:textId="77777777" w:rsidR="00E06C2F" w:rsidRPr="00F61053" w:rsidRDefault="00E06C2F" w:rsidP="0064054D">
            <w:pPr>
              <w:spacing w:line="258" w:lineRule="exact"/>
              <w:rPr>
                <w:rFonts w:ascii="Times New Roman" w:hAnsi="Times New Roman"/>
              </w:rPr>
            </w:pPr>
            <w:r w:rsidRPr="00F61053">
              <w:rPr>
                <w:rFonts w:ascii="Times New Roman" w:hAnsi="Times New Roman"/>
              </w:rPr>
              <w:t>16.1%</w:t>
            </w:r>
          </w:p>
        </w:tc>
        <w:tc>
          <w:tcPr>
            <w:tcW w:w="1025" w:type="dxa"/>
            <w:tcMar>
              <w:top w:w="0" w:type="dxa"/>
              <w:left w:w="45" w:type="dxa"/>
              <w:bottom w:w="0" w:type="dxa"/>
              <w:right w:w="45" w:type="dxa"/>
            </w:tcMar>
            <w:vAlign w:val="center"/>
            <w:hideMark/>
          </w:tcPr>
          <w:p w14:paraId="124F7F50" w14:textId="77777777" w:rsidR="00E06C2F" w:rsidRPr="00F61053" w:rsidRDefault="00E06C2F" w:rsidP="0064054D">
            <w:pPr>
              <w:spacing w:line="258" w:lineRule="exact"/>
              <w:rPr>
                <w:rFonts w:ascii="Times New Roman" w:hAnsi="Times New Roman"/>
              </w:rPr>
            </w:pPr>
          </w:p>
        </w:tc>
      </w:tr>
      <w:tr w:rsidR="006902EF" w:rsidRPr="00F61053" w14:paraId="47DBBE3F" w14:textId="77777777" w:rsidTr="006902EF">
        <w:trPr>
          <w:trHeight w:val="226"/>
        </w:trPr>
        <w:tc>
          <w:tcPr>
            <w:tcW w:w="2097" w:type="dxa"/>
            <w:tcMar>
              <w:top w:w="0" w:type="dxa"/>
              <w:left w:w="45" w:type="dxa"/>
              <w:bottom w:w="0" w:type="dxa"/>
              <w:right w:w="45" w:type="dxa"/>
            </w:tcMar>
            <w:vAlign w:val="center"/>
            <w:hideMark/>
          </w:tcPr>
          <w:p w14:paraId="7360B905" w14:textId="77777777" w:rsidR="00E06C2F" w:rsidRPr="00F61053" w:rsidRDefault="00E06C2F" w:rsidP="0064054D">
            <w:pPr>
              <w:spacing w:line="258" w:lineRule="exact"/>
              <w:rPr>
                <w:rFonts w:ascii="Times New Roman" w:hAnsi="Times New Roman"/>
              </w:rPr>
            </w:pPr>
            <w:r w:rsidRPr="00F61053">
              <w:rPr>
                <w:rFonts w:ascii="Times New Roman" w:hAnsi="Times New Roman"/>
              </w:rPr>
              <w:t>N1</w:t>
            </w:r>
          </w:p>
        </w:tc>
        <w:tc>
          <w:tcPr>
            <w:tcW w:w="881" w:type="dxa"/>
            <w:tcMar>
              <w:top w:w="0" w:type="dxa"/>
              <w:left w:w="45" w:type="dxa"/>
              <w:bottom w:w="0" w:type="dxa"/>
              <w:right w:w="45" w:type="dxa"/>
            </w:tcMar>
            <w:vAlign w:val="center"/>
            <w:hideMark/>
          </w:tcPr>
          <w:p w14:paraId="60A6F385" w14:textId="77777777" w:rsidR="00E06C2F" w:rsidRPr="00F61053" w:rsidRDefault="00E06C2F" w:rsidP="0064054D">
            <w:pPr>
              <w:spacing w:line="258" w:lineRule="exact"/>
              <w:rPr>
                <w:rFonts w:ascii="Times New Roman" w:hAnsi="Times New Roman"/>
              </w:rPr>
            </w:pPr>
            <w:r w:rsidRPr="00F61053">
              <w:rPr>
                <w:rFonts w:ascii="Times New Roman" w:hAnsi="Times New Roman"/>
              </w:rPr>
              <w:t>23</w:t>
            </w:r>
          </w:p>
        </w:tc>
        <w:tc>
          <w:tcPr>
            <w:tcW w:w="868" w:type="dxa"/>
            <w:tcMar>
              <w:top w:w="0" w:type="dxa"/>
              <w:left w:w="45" w:type="dxa"/>
              <w:bottom w:w="0" w:type="dxa"/>
              <w:right w:w="45" w:type="dxa"/>
            </w:tcMar>
            <w:vAlign w:val="center"/>
            <w:hideMark/>
          </w:tcPr>
          <w:p w14:paraId="7FD91525" w14:textId="77777777" w:rsidR="00E06C2F" w:rsidRPr="00F61053" w:rsidRDefault="00E06C2F" w:rsidP="0064054D">
            <w:pPr>
              <w:spacing w:line="258" w:lineRule="exact"/>
              <w:rPr>
                <w:rFonts w:ascii="Times New Roman" w:hAnsi="Times New Roman"/>
              </w:rPr>
            </w:pPr>
            <w:r w:rsidRPr="00F61053">
              <w:rPr>
                <w:rFonts w:ascii="Times New Roman" w:hAnsi="Times New Roman"/>
              </w:rPr>
              <w:t>59.0%</w:t>
            </w:r>
          </w:p>
        </w:tc>
        <w:tc>
          <w:tcPr>
            <w:tcW w:w="940" w:type="dxa"/>
            <w:tcMar>
              <w:top w:w="0" w:type="dxa"/>
              <w:left w:w="45" w:type="dxa"/>
              <w:bottom w:w="0" w:type="dxa"/>
              <w:right w:w="45" w:type="dxa"/>
            </w:tcMar>
            <w:vAlign w:val="center"/>
            <w:hideMark/>
          </w:tcPr>
          <w:p w14:paraId="460D38DB" w14:textId="77777777" w:rsidR="00E06C2F" w:rsidRPr="00F61053" w:rsidRDefault="00E06C2F" w:rsidP="0064054D">
            <w:pPr>
              <w:spacing w:line="258" w:lineRule="exact"/>
              <w:rPr>
                <w:rFonts w:ascii="Times New Roman" w:hAnsi="Times New Roman"/>
              </w:rPr>
            </w:pPr>
            <w:r w:rsidRPr="00F61053">
              <w:rPr>
                <w:rFonts w:ascii="Times New Roman" w:hAnsi="Times New Roman"/>
              </w:rPr>
              <w:t>4</w:t>
            </w:r>
          </w:p>
        </w:tc>
        <w:tc>
          <w:tcPr>
            <w:tcW w:w="1017" w:type="dxa"/>
            <w:tcMar>
              <w:top w:w="0" w:type="dxa"/>
              <w:left w:w="45" w:type="dxa"/>
              <w:bottom w:w="0" w:type="dxa"/>
              <w:right w:w="45" w:type="dxa"/>
            </w:tcMar>
            <w:vAlign w:val="center"/>
            <w:hideMark/>
          </w:tcPr>
          <w:p w14:paraId="044B12B0" w14:textId="77777777" w:rsidR="00E06C2F" w:rsidRPr="00F61053" w:rsidRDefault="00E06C2F" w:rsidP="0064054D">
            <w:pPr>
              <w:spacing w:line="258" w:lineRule="exact"/>
              <w:rPr>
                <w:rFonts w:ascii="Times New Roman" w:hAnsi="Times New Roman"/>
              </w:rPr>
            </w:pPr>
            <w:r w:rsidRPr="00F61053">
              <w:rPr>
                <w:rFonts w:ascii="Times New Roman" w:hAnsi="Times New Roman"/>
              </w:rPr>
              <w:t>50.0%</w:t>
            </w:r>
          </w:p>
        </w:tc>
        <w:tc>
          <w:tcPr>
            <w:tcW w:w="844" w:type="dxa"/>
            <w:tcMar>
              <w:top w:w="0" w:type="dxa"/>
              <w:left w:w="45" w:type="dxa"/>
              <w:bottom w:w="0" w:type="dxa"/>
              <w:right w:w="45" w:type="dxa"/>
            </w:tcMar>
            <w:vAlign w:val="center"/>
            <w:hideMark/>
          </w:tcPr>
          <w:p w14:paraId="4F189758" w14:textId="77777777" w:rsidR="00E06C2F" w:rsidRPr="00F61053" w:rsidRDefault="00E06C2F" w:rsidP="0064054D">
            <w:pPr>
              <w:spacing w:line="258" w:lineRule="exact"/>
              <w:rPr>
                <w:rFonts w:ascii="Times New Roman" w:hAnsi="Times New Roman"/>
              </w:rPr>
            </w:pPr>
            <w:r w:rsidRPr="00F61053">
              <w:rPr>
                <w:rFonts w:ascii="Times New Roman" w:hAnsi="Times New Roman"/>
              </w:rPr>
              <w:t>19</w:t>
            </w:r>
          </w:p>
        </w:tc>
        <w:tc>
          <w:tcPr>
            <w:tcW w:w="986" w:type="dxa"/>
            <w:tcMar>
              <w:top w:w="0" w:type="dxa"/>
              <w:left w:w="45" w:type="dxa"/>
              <w:bottom w:w="0" w:type="dxa"/>
              <w:right w:w="45" w:type="dxa"/>
            </w:tcMar>
            <w:vAlign w:val="center"/>
            <w:hideMark/>
          </w:tcPr>
          <w:p w14:paraId="7D72E7A7" w14:textId="77777777" w:rsidR="00E06C2F" w:rsidRPr="00F61053" w:rsidRDefault="00E06C2F" w:rsidP="0064054D">
            <w:pPr>
              <w:spacing w:line="258" w:lineRule="exact"/>
              <w:rPr>
                <w:rFonts w:ascii="Times New Roman" w:hAnsi="Times New Roman"/>
              </w:rPr>
            </w:pPr>
            <w:r w:rsidRPr="00F61053">
              <w:rPr>
                <w:rFonts w:ascii="Times New Roman" w:hAnsi="Times New Roman"/>
              </w:rPr>
              <w:t>61.3%</w:t>
            </w:r>
          </w:p>
        </w:tc>
        <w:tc>
          <w:tcPr>
            <w:tcW w:w="1025" w:type="dxa"/>
            <w:tcMar>
              <w:top w:w="0" w:type="dxa"/>
              <w:left w:w="45" w:type="dxa"/>
              <w:bottom w:w="0" w:type="dxa"/>
              <w:right w:w="45" w:type="dxa"/>
            </w:tcMar>
            <w:vAlign w:val="center"/>
            <w:hideMark/>
          </w:tcPr>
          <w:p w14:paraId="3C2DE5F5" w14:textId="77777777" w:rsidR="00E06C2F" w:rsidRPr="00F61053" w:rsidRDefault="00E06C2F" w:rsidP="0064054D">
            <w:pPr>
              <w:spacing w:line="258" w:lineRule="exact"/>
              <w:rPr>
                <w:rFonts w:ascii="Times New Roman" w:hAnsi="Times New Roman"/>
              </w:rPr>
            </w:pPr>
          </w:p>
        </w:tc>
      </w:tr>
      <w:tr w:rsidR="006902EF" w:rsidRPr="00F61053" w14:paraId="5495E453" w14:textId="77777777" w:rsidTr="006902EF">
        <w:trPr>
          <w:trHeight w:val="226"/>
        </w:trPr>
        <w:tc>
          <w:tcPr>
            <w:tcW w:w="2097" w:type="dxa"/>
            <w:tcMar>
              <w:top w:w="0" w:type="dxa"/>
              <w:left w:w="45" w:type="dxa"/>
              <w:bottom w:w="0" w:type="dxa"/>
              <w:right w:w="45" w:type="dxa"/>
            </w:tcMar>
            <w:vAlign w:val="center"/>
            <w:hideMark/>
          </w:tcPr>
          <w:p w14:paraId="541E5359" w14:textId="77777777" w:rsidR="00E06C2F" w:rsidRPr="00F61053" w:rsidRDefault="00E06C2F" w:rsidP="0064054D">
            <w:pPr>
              <w:spacing w:line="258" w:lineRule="exact"/>
              <w:rPr>
                <w:rFonts w:ascii="Times New Roman" w:hAnsi="Times New Roman"/>
              </w:rPr>
            </w:pPr>
            <w:r w:rsidRPr="00F61053">
              <w:rPr>
                <w:rFonts w:ascii="Times New Roman" w:hAnsi="Times New Roman"/>
              </w:rPr>
              <w:t>N2</w:t>
            </w:r>
          </w:p>
        </w:tc>
        <w:tc>
          <w:tcPr>
            <w:tcW w:w="881" w:type="dxa"/>
            <w:tcMar>
              <w:top w:w="0" w:type="dxa"/>
              <w:left w:w="45" w:type="dxa"/>
              <w:bottom w:w="0" w:type="dxa"/>
              <w:right w:w="45" w:type="dxa"/>
            </w:tcMar>
            <w:vAlign w:val="center"/>
            <w:hideMark/>
          </w:tcPr>
          <w:p w14:paraId="2A705CB8" w14:textId="77777777" w:rsidR="00E06C2F" w:rsidRPr="00F61053" w:rsidRDefault="00E06C2F" w:rsidP="0064054D">
            <w:pPr>
              <w:spacing w:line="258" w:lineRule="exact"/>
              <w:rPr>
                <w:rFonts w:ascii="Times New Roman" w:hAnsi="Times New Roman"/>
              </w:rPr>
            </w:pPr>
            <w:r w:rsidRPr="00F61053">
              <w:rPr>
                <w:rFonts w:ascii="Times New Roman" w:hAnsi="Times New Roman"/>
              </w:rPr>
              <w:t>9</w:t>
            </w:r>
          </w:p>
        </w:tc>
        <w:tc>
          <w:tcPr>
            <w:tcW w:w="868" w:type="dxa"/>
            <w:tcMar>
              <w:top w:w="0" w:type="dxa"/>
              <w:left w:w="45" w:type="dxa"/>
              <w:bottom w:w="0" w:type="dxa"/>
              <w:right w:w="45" w:type="dxa"/>
            </w:tcMar>
            <w:vAlign w:val="center"/>
            <w:hideMark/>
          </w:tcPr>
          <w:p w14:paraId="33A1BB16" w14:textId="77777777" w:rsidR="00E06C2F" w:rsidRPr="00F61053" w:rsidRDefault="00E06C2F" w:rsidP="0064054D">
            <w:pPr>
              <w:spacing w:line="258" w:lineRule="exact"/>
              <w:rPr>
                <w:rFonts w:ascii="Times New Roman" w:hAnsi="Times New Roman"/>
              </w:rPr>
            </w:pPr>
            <w:r w:rsidRPr="00F61053">
              <w:rPr>
                <w:rFonts w:ascii="Times New Roman" w:hAnsi="Times New Roman"/>
              </w:rPr>
              <w:t>23.1%</w:t>
            </w:r>
          </w:p>
        </w:tc>
        <w:tc>
          <w:tcPr>
            <w:tcW w:w="940" w:type="dxa"/>
            <w:tcMar>
              <w:top w:w="0" w:type="dxa"/>
              <w:left w:w="45" w:type="dxa"/>
              <w:bottom w:w="0" w:type="dxa"/>
              <w:right w:w="45" w:type="dxa"/>
            </w:tcMar>
            <w:vAlign w:val="center"/>
            <w:hideMark/>
          </w:tcPr>
          <w:p w14:paraId="5E931654"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4BCC7E77"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7F1C6EEC"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986" w:type="dxa"/>
            <w:tcMar>
              <w:top w:w="0" w:type="dxa"/>
              <w:left w:w="45" w:type="dxa"/>
              <w:bottom w:w="0" w:type="dxa"/>
              <w:right w:w="45" w:type="dxa"/>
            </w:tcMar>
            <w:vAlign w:val="center"/>
            <w:hideMark/>
          </w:tcPr>
          <w:p w14:paraId="00D84FD2" w14:textId="77777777" w:rsidR="00E06C2F" w:rsidRPr="00F61053" w:rsidRDefault="00E06C2F" w:rsidP="0064054D">
            <w:pPr>
              <w:spacing w:line="258" w:lineRule="exact"/>
              <w:rPr>
                <w:rFonts w:ascii="Times New Roman" w:hAnsi="Times New Roman"/>
              </w:rPr>
            </w:pPr>
            <w:r w:rsidRPr="00F61053">
              <w:rPr>
                <w:rFonts w:ascii="Times New Roman" w:hAnsi="Times New Roman"/>
              </w:rPr>
              <w:t>22.6%</w:t>
            </w:r>
          </w:p>
        </w:tc>
        <w:tc>
          <w:tcPr>
            <w:tcW w:w="1025" w:type="dxa"/>
            <w:tcMar>
              <w:top w:w="0" w:type="dxa"/>
              <w:left w:w="45" w:type="dxa"/>
              <w:bottom w:w="0" w:type="dxa"/>
              <w:right w:w="45" w:type="dxa"/>
            </w:tcMar>
            <w:vAlign w:val="center"/>
            <w:hideMark/>
          </w:tcPr>
          <w:p w14:paraId="057AD6FA" w14:textId="77777777" w:rsidR="00E06C2F" w:rsidRPr="00F61053" w:rsidRDefault="00E06C2F" w:rsidP="0064054D">
            <w:pPr>
              <w:spacing w:line="258" w:lineRule="exact"/>
              <w:rPr>
                <w:rFonts w:ascii="Times New Roman" w:hAnsi="Times New Roman"/>
              </w:rPr>
            </w:pPr>
          </w:p>
        </w:tc>
      </w:tr>
      <w:tr w:rsidR="006902EF" w:rsidRPr="00F61053" w14:paraId="2AA36E3C" w14:textId="77777777" w:rsidTr="006902EF">
        <w:trPr>
          <w:trHeight w:val="226"/>
        </w:trPr>
        <w:tc>
          <w:tcPr>
            <w:tcW w:w="2097" w:type="dxa"/>
            <w:tcMar>
              <w:top w:w="0" w:type="dxa"/>
              <w:left w:w="45" w:type="dxa"/>
              <w:bottom w:w="0" w:type="dxa"/>
              <w:right w:w="45" w:type="dxa"/>
            </w:tcMar>
            <w:vAlign w:val="center"/>
            <w:hideMark/>
          </w:tcPr>
          <w:p w14:paraId="15652FA3" w14:textId="77777777" w:rsidR="00E06C2F" w:rsidRPr="00F61053" w:rsidRDefault="00E06C2F" w:rsidP="0064054D">
            <w:pPr>
              <w:spacing w:line="258" w:lineRule="exact"/>
              <w:rPr>
                <w:rFonts w:ascii="Times New Roman" w:hAnsi="Times New Roman"/>
              </w:rPr>
            </w:pPr>
            <w:r w:rsidRPr="00F61053">
              <w:rPr>
                <w:rFonts w:ascii="Times New Roman" w:hAnsi="Times New Roman"/>
              </w:rPr>
              <w:t>M0</w:t>
            </w:r>
          </w:p>
        </w:tc>
        <w:tc>
          <w:tcPr>
            <w:tcW w:w="881" w:type="dxa"/>
            <w:tcMar>
              <w:top w:w="0" w:type="dxa"/>
              <w:left w:w="45" w:type="dxa"/>
              <w:bottom w:w="0" w:type="dxa"/>
              <w:right w:w="45" w:type="dxa"/>
            </w:tcMar>
            <w:vAlign w:val="center"/>
            <w:hideMark/>
          </w:tcPr>
          <w:p w14:paraId="65E12E85" w14:textId="77777777" w:rsidR="00E06C2F" w:rsidRPr="00F61053" w:rsidRDefault="00E06C2F" w:rsidP="0064054D">
            <w:pPr>
              <w:spacing w:line="258" w:lineRule="exact"/>
              <w:rPr>
                <w:rFonts w:ascii="Times New Roman" w:hAnsi="Times New Roman"/>
              </w:rPr>
            </w:pPr>
            <w:r w:rsidRPr="00F61053">
              <w:rPr>
                <w:rFonts w:ascii="Times New Roman" w:hAnsi="Times New Roman"/>
              </w:rPr>
              <w:t>39</w:t>
            </w:r>
          </w:p>
        </w:tc>
        <w:tc>
          <w:tcPr>
            <w:tcW w:w="868" w:type="dxa"/>
            <w:tcMar>
              <w:top w:w="0" w:type="dxa"/>
              <w:left w:w="45" w:type="dxa"/>
              <w:bottom w:w="0" w:type="dxa"/>
              <w:right w:w="45" w:type="dxa"/>
            </w:tcMar>
            <w:vAlign w:val="center"/>
            <w:hideMark/>
          </w:tcPr>
          <w:p w14:paraId="0AC287E6"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100.0%</w:t>
            </w:r>
          </w:p>
        </w:tc>
        <w:tc>
          <w:tcPr>
            <w:tcW w:w="940" w:type="dxa"/>
            <w:tcMar>
              <w:top w:w="0" w:type="dxa"/>
              <w:left w:w="45" w:type="dxa"/>
              <w:bottom w:w="0" w:type="dxa"/>
              <w:right w:w="45" w:type="dxa"/>
            </w:tcMar>
            <w:vAlign w:val="center"/>
            <w:hideMark/>
          </w:tcPr>
          <w:p w14:paraId="63E44564" w14:textId="77777777" w:rsidR="00E06C2F" w:rsidRPr="00F61053" w:rsidRDefault="00E06C2F" w:rsidP="0064054D">
            <w:pPr>
              <w:spacing w:line="258" w:lineRule="exact"/>
              <w:rPr>
                <w:rFonts w:ascii="Times New Roman" w:hAnsi="Times New Roman"/>
              </w:rPr>
            </w:pPr>
            <w:r w:rsidRPr="00F61053">
              <w:rPr>
                <w:rFonts w:ascii="Times New Roman" w:hAnsi="Times New Roman"/>
              </w:rPr>
              <w:t>8</w:t>
            </w:r>
          </w:p>
        </w:tc>
        <w:tc>
          <w:tcPr>
            <w:tcW w:w="1017" w:type="dxa"/>
            <w:tcMar>
              <w:top w:w="0" w:type="dxa"/>
              <w:left w:w="45" w:type="dxa"/>
              <w:bottom w:w="0" w:type="dxa"/>
              <w:right w:w="45" w:type="dxa"/>
            </w:tcMar>
            <w:vAlign w:val="center"/>
            <w:hideMark/>
          </w:tcPr>
          <w:p w14:paraId="4746E811"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100.0%</w:t>
            </w:r>
          </w:p>
        </w:tc>
        <w:tc>
          <w:tcPr>
            <w:tcW w:w="844" w:type="dxa"/>
            <w:tcMar>
              <w:top w:w="0" w:type="dxa"/>
              <w:left w:w="45" w:type="dxa"/>
              <w:bottom w:w="0" w:type="dxa"/>
              <w:right w:w="45" w:type="dxa"/>
            </w:tcMar>
            <w:vAlign w:val="center"/>
            <w:hideMark/>
          </w:tcPr>
          <w:p w14:paraId="0641ACBF" w14:textId="77777777" w:rsidR="00E06C2F" w:rsidRPr="00F61053" w:rsidRDefault="00E06C2F" w:rsidP="0064054D">
            <w:pPr>
              <w:spacing w:line="258" w:lineRule="exact"/>
              <w:rPr>
                <w:rFonts w:ascii="Times New Roman" w:hAnsi="Times New Roman"/>
              </w:rPr>
            </w:pPr>
            <w:r w:rsidRPr="00F61053">
              <w:rPr>
                <w:rFonts w:ascii="Times New Roman" w:hAnsi="Times New Roman"/>
              </w:rPr>
              <w:t>31</w:t>
            </w:r>
          </w:p>
        </w:tc>
        <w:tc>
          <w:tcPr>
            <w:tcW w:w="986" w:type="dxa"/>
            <w:tcMar>
              <w:top w:w="0" w:type="dxa"/>
              <w:left w:w="45" w:type="dxa"/>
              <w:bottom w:w="0" w:type="dxa"/>
              <w:right w:w="45" w:type="dxa"/>
            </w:tcMar>
            <w:vAlign w:val="center"/>
            <w:hideMark/>
          </w:tcPr>
          <w:p w14:paraId="208CC353"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100.0%</w:t>
            </w:r>
          </w:p>
        </w:tc>
        <w:tc>
          <w:tcPr>
            <w:tcW w:w="1025" w:type="dxa"/>
            <w:tcMar>
              <w:top w:w="0" w:type="dxa"/>
              <w:left w:w="45" w:type="dxa"/>
              <w:bottom w:w="0" w:type="dxa"/>
              <w:right w:w="45" w:type="dxa"/>
            </w:tcMar>
            <w:vAlign w:val="center"/>
            <w:hideMark/>
          </w:tcPr>
          <w:p w14:paraId="532E19DF" w14:textId="77777777" w:rsidR="00E06C2F" w:rsidRPr="00F61053" w:rsidRDefault="00E06C2F" w:rsidP="0064054D">
            <w:pPr>
              <w:spacing w:line="258" w:lineRule="exact"/>
              <w:rPr>
                <w:rFonts w:ascii="Times New Roman" w:hAnsi="Times New Roman"/>
              </w:rPr>
            </w:pPr>
          </w:p>
        </w:tc>
      </w:tr>
      <w:tr w:rsidR="006902EF" w:rsidRPr="00F61053" w14:paraId="60A1E56E" w14:textId="77777777" w:rsidTr="006902EF">
        <w:trPr>
          <w:trHeight w:val="226"/>
        </w:trPr>
        <w:tc>
          <w:tcPr>
            <w:tcW w:w="2097" w:type="dxa"/>
            <w:tcMar>
              <w:top w:w="0" w:type="dxa"/>
              <w:left w:w="45" w:type="dxa"/>
              <w:bottom w:w="0" w:type="dxa"/>
              <w:right w:w="45" w:type="dxa"/>
            </w:tcMar>
            <w:vAlign w:val="center"/>
            <w:hideMark/>
          </w:tcPr>
          <w:p w14:paraId="5AC8AEB0" w14:textId="2FA75F7D" w:rsidR="00E06C2F" w:rsidRPr="00F61053" w:rsidRDefault="006C2FF0" w:rsidP="0064054D">
            <w:pPr>
              <w:spacing w:line="258" w:lineRule="exact"/>
              <w:rPr>
                <w:rFonts w:ascii="Times New Roman" w:hAnsi="Times New Roman"/>
                <w:b/>
                <w:bCs/>
              </w:rPr>
            </w:pPr>
            <w:r w:rsidRPr="00F61053">
              <w:rPr>
                <w:rFonts w:ascii="Times New Roman" w:hAnsi="Times New Roman"/>
                <w:b/>
                <w:bCs/>
              </w:rPr>
              <w:t xml:space="preserve">IHC </w:t>
            </w:r>
            <w:r w:rsidR="00E06C2F" w:rsidRPr="00F61053">
              <w:rPr>
                <w:rFonts w:ascii="Times New Roman" w:hAnsi="Times New Roman"/>
                <w:b/>
                <w:bCs/>
              </w:rPr>
              <w:t>markers</w:t>
            </w:r>
          </w:p>
        </w:tc>
        <w:tc>
          <w:tcPr>
            <w:tcW w:w="881" w:type="dxa"/>
            <w:tcMar>
              <w:top w:w="0" w:type="dxa"/>
              <w:left w:w="45" w:type="dxa"/>
              <w:bottom w:w="0" w:type="dxa"/>
              <w:right w:w="45" w:type="dxa"/>
            </w:tcMar>
            <w:vAlign w:val="center"/>
            <w:hideMark/>
          </w:tcPr>
          <w:p w14:paraId="5FE28D4C"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11538403"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4BFC340A"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25655261"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3B16188C"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59B88D5F"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18145F8A" w14:textId="77777777" w:rsidR="00E06C2F" w:rsidRPr="00F61053" w:rsidRDefault="00E06C2F" w:rsidP="0064054D">
            <w:pPr>
              <w:spacing w:line="258" w:lineRule="exact"/>
              <w:rPr>
                <w:rFonts w:ascii="Times New Roman" w:hAnsi="Times New Roman"/>
              </w:rPr>
            </w:pPr>
          </w:p>
        </w:tc>
      </w:tr>
      <w:tr w:rsidR="006902EF" w:rsidRPr="00F61053" w14:paraId="0E59AE49" w14:textId="77777777" w:rsidTr="006902EF">
        <w:trPr>
          <w:trHeight w:val="226"/>
        </w:trPr>
        <w:tc>
          <w:tcPr>
            <w:tcW w:w="2097" w:type="dxa"/>
            <w:tcMar>
              <w:top w:w="0" w:type="dxa"/>
              <w:left w:w="45" w:type="dxa"/>
              <w:bottom w:w="0" w:type="dxa"/>
              <w:right w:w="45" w:type="dxa"/>
            </w:tcMar>
            <w:vAlign w:val="center"/>
            <w:hideMark/>
          </w:tcPr>
          <w:p w14:paraId="3DEBA4EC" w14:textId="77777777" w:rsidR="00E06C2F" w:rsidRPr="00F61053" w:rsidRDefault="00E06C2F" w:rsidP="0064054D">
            <w:pPr>
              <w:spacing w:line="258" w:lineRule="exact"/>
              <w:rPr>
                <w:rFonts w:ascii="Times New Roman" w:hAnsi="Times New Roman"/>
              </w:rPr>
            </w:pPr>
            <w:r w:rsidRPr="00F61053">
              <w:rPr>
                <w:rFonts w:ascii="Times New Roman" w:hAnsi="Times New Roman"/>
              </w:rPr>
              <w:t>ER+</w:t>
            </w:r>
          </w:p>
        </w:tc>
        <w:tc>
          <w:tcPr>
            <w:tcW w:w="881" w:type="dxa"/>
            <w:tcMar>
              <w:top w:w="0" w:type="dxa"/>
              <w:left w:w="45" w:type="dxa"/>
              <w:bottom w:w="0" w:type="dxa"/>
              <w:right w:w="45" w:type="dxa"/>
            </w:tcMar>
            <w:vAlign w:val="center"/>
            <w:hideMark/>
          </w:tcPr>
          <w:p w14:paraId="1422C429"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868" w:type="dxa"/>
            <w:tcMar>
              <w:top w:w="0" w:type="dxa"/>
              <w:left w:w="45" w:type="dxa"/>
              <w:bottom w:w="0" w:type="dxa"/>
              <w:right w:w="45" w:type="dxa"/>
            </w:tcMar>
            <w:vAlign w:val="center"/>
            <w:hideMark/>
          </w:tcPr>
          <w:p w14:paraId="14CC04E1" w14:textId="77777777" w:rsidR="00E06C2F" w:rsidRPr="00F61053" w:rsidRDefault="00E06C2F" w:rsidP="0064054D">
            <w:pPr>
              <w:spacing w:line="258" w:lineRule="exact"/>
              <w:rPr>
                <w:rFonts w:ascii="Times New Roman" w:hAnsi="Times New Roman"/>
              </w:rPr>
            </w:pPr>
            <w:r w:rsidRPr="00F61053">
              <w:rPr>
                <w:rFonts w:ascii="Times New Roman" w:hAnsi="Times New Roman"/>
              </w:rPr>
              <w:t>41.0%</w:t>
            </w:r>
          </w:p>
        </w:tc>
        <w:tc>
          <w:tcPr>
            <w:tcW w:w="940" w:type="dxa"/>
            <w:tcMar>
              <w:top w:w="0" w:type="dxa"/>
              <w:left w:w="45" w:type="dxa"/>
              <w:bottom w:w="0" w:type="dxa"/>
              <w:right w:w="45" w:type="dxa"/>
            </w:tcMar>
            <w:vAlign w:val="center"/>
            <w:hideMark/>
          </w:tcPr>
          <w:p w14:paraId="71E3F71D"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518C0966"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04515D42" w14:textId="77777777" w:rsidR="00E06C2F" w:rsidRPr="00F61053" w:rsidRDefault="00E06C2F" w:rsidP="0064054D">
            <w:pPr>
              <w:spacing w:line="258" w:lineRule="exact"/>
              <w:rPr>
                <w:rFonts w:ascii="Times New Roman" w:hAnsi="Times New Roman"/>
              </w:rPr>
            </w:pPr>
            <w:r w:rsidRPr="00F61053">
              <w:rPr>
                <w:rFonts w:ascii="Times New Roman" w:hAnsi="Times New Roman"/>
              </w:rPr>
              <w:t>14</w:t>
            </w:r>
          </w:p>
        </w:tc>
        <w:tc>
          <w:tcPr>
            <w:tcW w:w="986" w:type="dxa"/>
            <w:tcMar>
              <w:top w:w="0" w:type="dxa"/>
              <w:left w:w="45" w:type="dxa"/>
              <w:bottom w:w="0" w:type="dxa"/>
              <w:right w:w="45" w:type="dxa"/>
            </w:tcMar>
            <w:vAlign w:val="center"/>
            <w:hideMark/>
          </w:tcPr>
          <w:p w14:paraId="4073603A" w14:textId="77777777" w:rsidR="00E06C2F" w:rsidRPr="00F61053" w:rsidRDefault="00E06C2F" w:rsidP="0064054D">
            <w:pPr>
              <w:spacing w:line="258" w:lineRule="exact"/>
              <w:rPr>
                <w:rFonts w:ascii="Times New Roman" w:hAnsi="Times New Roman"/>
              </w:rPr>
            </w:pPr>
            <w:r w:rsidRPr="00F61053">
              <w:rPr>
                <w:rFonts w:ascii="Times New Roman" w:hAnsi="Times New Roman"/>
              </w:rPr>
              <w:t>45.2%</w:t>
            </w:r>
          </w:p>
        </w:tc>
        <w:tc>
          <w:tcPr>
            <w:tcW w:w="1025" w:type="dxa"/>
            <w:tcMar>
              <w:top w:w="0" w:type="dxa"/>
              <w:left w:w="45" w:type="dxa"/>
              <w:bottom w:w="0" w:type="dxa"/>
              <w:right w:w="45" w:type="dxa"/>
            </w:tcMar>
            <w:vAlign w:val="center"/>
            <w:hideMark/>
          </w:tcPr>
          <w:p w14:paraId="253F7434" w14:textId="77777777" w:rsidR="00E06C2F" w:rsidRPr="00F61053" w:rsidRDefault="00E06C2F" w:rsidP="0064054D">
            <w:pPr>
              <w:spacing w:line="258" w:lineRule="exact"/>
              <w:rPr>
                <w:rFonts w:ascii="Times New Roman" w:hAnsi="Times New Roman"/>
              </w:rPr>
            </w:pPr>
            <w:r w:rsidRPr="00F61053">
              <w:rPr>
                <w:rFonts w:ascii="Times New Roman" w:hAnsi="Times New Roman"/>
              </w:rPr>
              <w:t>0.30</w:t>
            </w:r>
          </w:p>
        </w:tc>
      </w:tr>
      <w:tr w:rsidR="006902EF" w:rsidRPr="00F61053" w14:paraId="699A1AE6" w14:textId="77777777" w:rsidTr="006902EF">
        <w:trPr>
          <w:trHeight w:val="226"/>
        </w:trPr>
        <w:tc>
          <w:tcPr>
            <w:tcW w:w="2097" w:type="dxa"/>
            <w:tcMar>
              <w:top w:w="0" w:type="dxa"/>
              <w:left w:w="45" w:type="dxa"/>
              <w:bottom w:w="0" w:type="dxa"/>
              <w:right w:w="45" w:type="dxa"/>
            </w:tcMar>
            <w:vAlign w:val="center"/>
            <w:hideMark/>
          </w:tcPr>
          <w:p w14:paraId="217FCD42" w14:textId="4306FF13" w:rsidR="00E06C2F" w:rsidRPr="00F61053" w:rsidRDefault="00E06C2F" w:rsidP="0064054D">
            <w:pPr>
              <w:spacing w:line="258" w:lineRule="exact"/>
              <w:rPr>
                <w:rFonts w:ascii="Times New Roman" w:hAnsi="Times New Roman"/>
              </w:rPr>
            </w:pPr>
            <w:r w:rsidRPr="00F61053">
              <w:rPr>
                <w:rFonts w:ascii="Times New Roman" w:hAnsi="Times New Roman"/>
              </w:rPr>
              <w:t>ER-</w:t>
            </w:r>
          </w:p>
        </w:tc>
        <w:tc>
          <w:tcPr>
            <w:tcW w:w="881" w:type="dxa"/>
            <w:tcMar>
              <w:top w:w="0" w:type="dxa"/>
              <w:left w:w="45" w:type="dxa"/>
              <w:bottom w:w="0" w:type="dxa"/>
              <w:right w:w="45" w:type="dxa"/>
            </w:tcMar>
            <w:vAlign w:val="center"/>
            <w:hideMark/>
          </w:tcPr>
          <w:p w14:paraId="3EF2334B" w14:textId="77777777" w:rsidR="00E06C2F" w:rsidRPr="00F61053" w:rsidRDefault="00E06C2F" w:rsidP="0064054D">
            <w:pPr>
              <w:spacing w:line="258" w:lineRule="exact"/>
              <w:rPr>
                <w:rFonts w:ascii="Times New Roman" w:hAnsi="Times New Roman"/>
              </w:rPr>
            </w:pPr>
            <w:r w:rsidRPr="00F61053">
              <w:rPr>
                <w:rFonts w:ascii="Times New Roman" w:hAnsi="Times New Roman"/>
              </w:rPr>
              <w:t>23</w:t>
            </w:r>
          </w:p>
        </w:tc>
        <w:tc>
          <w:tcPr>
            <w:tcW w:w="868" w:type="dxa"/>
            <w:tcMar>
              <w:top w:w="0" w:type="dxa"/>
              <w:left w:w="45" w:type="dxa"/>
              <w:bottom w:w="0" w:type="dxa"/>
              <w:right w:w="45" w:type="dxa"/>
            </w:tcMar>
            <w:vAlign w:val="center"/>
            <w:hideMark/>
          </w:tcPr>
          <w:p w14:paraId="6CA6A7AC" w14:textId="77777777" w:rsidR="00E06C2F" w:rsidRPr="00F61053" w:rsidRDefault="00E06C2F" w:rsidP="0064054D">
            <w:pPr>
              <w:spacing w:line="258" w:lineRule="exact"/>
              <w:rPr>
                <w:rFonts w:ascii="Times New Roman" w:hAnsi="Times New Roman"/>
              </w:rPr>
            </w:pPr>
            <w:r w:rsidRPr="00F61053">
              <w:rPr>
                <w:rFonts w:ascii="Times New Roman" w:hAnsi="Times New Roman"/>
              </w:rPr>
              <w:t>59.0%</w:t>
            </w:r>
          </w:p>
        </w:tc>
        <w:tc>
          <w:tcPr>
            <w:tcW w:w="940" w:type="dxa"/>
            <w:tcMar>
              <w:top w:w="0" w:type="dxa"/>
              <w:left w:w="45" w:type="dxa"/>
              <w:bottom w:w="0" w:type="dxa"/>
              <w:right w:w="45" w:type="dxa"/>
            </w:tcMar>
            <w:vAlign w:val="center"/>
            <w:hideMark/>
          </w:tcPr>
          <w:p w14:paraId="507B731C"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2AFBDC4E"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1B3F5BBA"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hideMark/>
          </w:tcPr>
          <w:p w14:paraId="68AEBBAB" w14:textId="77777777" w:rsidR="00E06C2F" w:rsidRPr="00F61053" w:rsidRDefault="00E06C2F" w:rsidP="0064054D">
            <w:pPr>
              <w:spacing w:line="258" w:lineRule="exact"/>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hideMark/>
          </w:tcPr>
          <w:p w14:paraId="12628BCE" w14:textId="77777777" w:rsidR="00E06C2F" w:rsidRPr="00F61053" w:rsidRDefault="00E06C2F" w:rsidP="0064054D">
            <w:pPr>
              <w:spacing w:line="258" w:lineRule="exact"/>
              <w:rPr>
                <w:rFonts w:ascii="Times New Roman" w:hAnsi="Times New Roman"/>
              </w:rPr>
            </w:pPr>
          </w:p>
        </w:tc>
      </w:tr>
      <w:tr w:rsidR="006902EF" w:rsidRPr="00F61053" w14:paraId="3AE96CFB" w14:textId="77777777" w:rsidTr="006902EF">
        <w:trPr>
          <w:trHeight w:val="226"/>
        </w:trPr>
        <w:tc>
          <w:tcPr>
            <w:tcW w:w="2097" w:type="dxa"/>
            <w:tcMar>
              <w:top w:w="0" w:type="dxa"/>
              <w:left w:w="45" w:type="dxa"/>
              <w:bottom w:w="0" w:type="dxa"/>
              <w:right w:w="45" w:type="dxa"/>
            </w:tcMar>
            <w:vAlign w:val="center"/>
            <w:hideMark/>
          </w:tcPr>
          <w:p w14:paraId="5806EB2E" w14:textId="77777777" w:rsidR="00E06C2F" w:rsidRPr="00F61053" w:rsidRDefault="00E06C2F" w:rsidP="0064054D">
            <w:pPr>
              <w:spacing w:line="258" w:lineRule="exact"/>
              <w:rPr>
                <w:rFonts w:ascii="Times New Roman" w:hAnsi="Times New Roman"/>
              </w:rPr>
            </w:pPr>
            <w:r w:rsidRPr="00F61053">
              <w:rPr>
                <w:rFonts w:ascii="Times New Roman" w:hAnsi="Times New Roman"/>
              </w:rPr>
              <w:t>PR +</w:t>
            </w:r>
          </w:p>
        </w:tc>
        <w:tc>
          <w:tcPr>
            <w:tcW w:w="881" w:type="dxa"/>
            <w:tcMar>
              <w:top w:w="0" w:type="dxa"/>
              <w:left w:w="45" w:type="dxa"/>
              <w:bottom w:w="0" w:type="dxa"/>
              <w:right w:w="45" w:type="dxa"/>
            </w:tcMar>
            <w:vAlign w:val="center"/>
            <w:hideMark/>
          </w:tcPr>
          <w:p w14:paraId="1C7926B2"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868" w:type="dxa"/>
            <w:tcMar>
              <w:top w:w="0" w:type="dxa"/>
              <w:left w:w="45" w:type="dxa"/>
              <w:bottom w:w="0" w:type="dxa"/>
              <w:right w:w="45" w:type="dxa"/>
            </w:tcMar>
            <w:vAlign w:val="center"/>
            <w:hideMark/>
          </w:tcPr>
          <w:p w14:paraId="6ECE2C1D" w14:textId="77777777" w:rsidR="00E06C2F" w:rsidRPr="00F61053" w:rsidRDefault="00E06C2F" w:rsidP="0064054D">
            <w:pPr>
              <w:spacing w:line="258" w:lineRule="exact"/>
              <w:rPr>
                <w:rFonts w:ascii="Times New Roman" w:hAnsi="Times New Roman"/>
              </w:rPr>
            </w:pPr>
            <w:r w:rsidRPr="00F61053">
              <w:rPr>
                <w:rFonts w:ascii="Times New Roman" w:hAnsi="Times New Roman"/>
              </w:rPr>
              <w:t>43.6%</w:t>
            </w:r>
          </w:p>
        </w:tc>
        <w:tc>
          <w:tcPr>
            <w:tcW w:w="940" w:type="dxa"/>
            <w:tcMar>
              <w:top w:w="0" w:type="dxa"/>
              <w:left w:w="45" w:type="dxa"/>
              <w:bottom w:w="0" w:type="dxa"/>
              <w:right w:w="45" w:type="dxa"/>
            </w:tcMar>
            <w:vAlign w:val="center"/>
            <w:hideMark/>
          </w:tcPr>
          <w:p w14:paraId="767F503D"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0D36302B"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72E2ACC5" w14:textId="77777777" w:rsidR="00E06C2F" w:rsidRPr="00F61053" w:rsidRDefault="00E06C2F" w:rsidP="0064054D">
            <w:pPr>
              <w:spacing w:line="258" w:lineRule="exact"/>
              <w:rPr>
                <w:rFonts w:ascii="Times New Roman" w:hAnsi="Times New Roman"/>
              </w:rPr>
            </w:pPr>
            <w:r w:rsidRPr="00F61053">
              <w:rPr>
                <w:rFonts w:ascii="Times New Roman" w:hAnsi="Times New Roman"/>
              </w:rPr>
              <w:t>15</w:t>
            </w:r>
          </w:p>
        </w:tc>
        <w:tc>
          <w:tcPr>
            <w:tcW w:w="986" w:type="dxa"/>
            <w:tcMar>
              <w:top w:w="0" w:type="dxa"/>
              <w:left w:w="45" w:type="dxa"/>
              <w:bottom w:w="0" w:type="dxa"/>
              <w:right w:w="45" w:type="dxa"/>
            </w:tcMar>
            <w:vAlign w:val="center"/>
            <w:hideMark/>
          </w:tcPr>
          <w:p w14:paraId="7D0B08E2" w14:textId="77777777" w:rsidR="00E06C2F" w:rsidRPr="00F61053" w:rsidRDefault="00E06C2F" w:rsidP="0064054D">
            <w:pPr>
              <w:spacing w:line="258" w:lineRule="exact"/>
              <w:rPr>
                <w:rFonts w:ascii="Times New Roman" w:hAnsi="Times New Roman"/>
              </w:rPr>
            </w:pPr>
            <w:r w:rsidRPr="00F61053">
              <w:rPr>
                <w:rFonts w:ascii="Times New Roman" w:hAnsi="Times New Roman"/>
              </w:rPr>
              <w:t>48.4%</w:t>
            </w:r>
          </w:p>
        </w:tc>
        <w:tc>
          <w:tcPr>
            <w:tcW w:w="1025" w:type="dxa"/>
            <w:tcMar>
              <w:top w:w="0" w:type="dxa"/>
              <w:left w:w="45" w:type="dxa"/>
              <w:bottom w:w="0" w:type="dxa"/>
              <w:right w:w="45" w:type="dxa"/>
            </w:tcMar>
            <w:vAlign w:val="center"/>
            <w:hideMark/>
          </w:tcPr>
          <w:p w14:paraId="2B60C81B" w14:textId="77777777" w:rsidR="00E06C2F" w:rsidRPr="00F61053" w:rsidRDefault="00E06C2F" w:rsidP="0064054D">
            <w:pPr>
              <w:spacing w:line="258" w:lineRule="exact"/>
              <w:rPr>
                <w:rFonts w:ascii="Times New Roman" w:hAnsi="Times New Roman"/>
              </w:rPr>
            </w:pPr>
            <w:r w:rsidRPr="00F61053">
              <w:rPr>
                <w:rFonts w:ascii="Times New Roman" w:hAnsi="Times New Roman"/>
              </w:rPr>
              <w:t>0.23</w:t>
            </w:r>
          </w:p>
        </w:tc>
      </w:tr>
      <w:tr w:rsidR="006902EF" w:rsidRPr="00F61053" w14:paraId="5B2B2F99" w14:textId="77777777" w:rsidTr="006902EF">
        <w:trPr>
          <w:trHeight w:val="226"/>
        </w:trPr>
        <w:tc>
          <w:tcPr>
            <w:tcW w:w="2097" w:type="dxa"/>
            <w:tcMar>
              <w:top w:w="0" w:type="dxa"/>
              <w:left w:w="45" w:type="dxa"/>
              <w:bottom w:w="0" w:type="dxa"/>
              <w:right w:w="45" w:type="dxa"/>
            </w:tcMar>
            <w:vAlign w:val="center"/>
            <w:hideMark/>
          </w:tcPr>
          <w:p w14:paraId="2806A35D" w14:textId="7E744C5F" w:rsidR="00E06C2F" w:rsidRPr="00F61053" w:rsidRDefault="00E06C2F" w:rsidP="0064054D">
            <w:pPr>
              <w:spacing w:line="258" w:lineRule="exact"/>
              <w:rPr>
                <w:rFonts w:ascii="Times New Roman" w:hAnsi="Times New Roman"/>
              </w:rPr>
            </w:pPr>
            <w:r w:rsidRPr="00F61053">
              <w:rPr>
                <w:rFonts w:ascii="Times New Roman" w:hAnsi="Times New Roman"/>
              </w:rPr>
              <w:t>PR-</w:t>
            </w:r>
          </w:p>
        </w:tc>
        <w:tc>
          <w:tcPr>
            <w:tcW w:w="881" w:type="dxa"/>
            <w:tcMar>
              <w:top w:w="0" w:type="dxa"/>
              <w:left w:w="45" w:type="dxa"/>
              <w:bottom w:w="0" w:type="dxa"/>
              <w:right w:w="45" w:type="dxa"/>
            </w:tcMar>
            <w:vAlign w:val="center"/>
            <w:hideMark/>
          </w:tcPr>
          <w:p w14:paraId="21B5F9E2" w14:textId="77777777" w:rsidR="00E06C2F" w:rsidRPr="00F61053" w:rsidRDefault="00E06C2F" w:rsidP="0064054D">
            <w:pPr>
              <w:spacing w:line="258" w:lineRule="exact"/>
              <w:rPr>
                <w:rFonts w:ascii="Times New Roman" w:hAnsi="Times New Roman"/>
              </w:rPr>
            </w:pPr>
            <w:r w:rsidRPr="00F61053">
              <w:rPr>
                <w:rFonts w:ascii="Times New Roman" w:hAnsi="Times New Roman"/>
              </w:rPr>
              <w:t>22</w:t>
            </w:r>
          </w:p>
        </w:tc>
        <w:tc>
          <w:tcPr>
            <w:tcW w:w="868" w:type="dxa"/>
            <w:tcMar>
              <w:top w:w="0" w:type="dxa"/>
              <w:left w:w="45" w:type="dxa"/>
              <w:bottom w:w="0" w:type="dxa"/>
              <w:right w:w="45" w:type="dxa"/>
            </w:tcMar>
            <w:vAlign w:val="center"/>
            <w:hideMark/>
          </w:tcPr>
          <w:p w14:paraId="5D40176F" w14:textId="77777777" w:rsidR="00E06C2F" w:rsidRPr="00F61053" w:rsidRDefault="00E06C2F" w:rsidP="0064054D">
            <w:pPr>
              <w:spacing w:line="258" w:lineRule="exact"/>
              <w:rPr>
                <w:rFonts w:ascii="Times New Roman" w:hAnsi="Times New Roman"/>
              </w:rPr>
            </w:pPr>
            <w:r w:rsidRPr="00F61053">
              <w:rPr>
                <w:rFonts w:ascii="Times New Roman" w:hAnsi="Times New Roman"/>
              </w:rPr>
              <w:t>56.4%</w:t>
            </w:r>
          </w:p>
        </w:tc>
        <w:tc>
          <w:tcPr>
            <w:tcW w:w="940" w:type="dxa"/>
            <w:tcMar>
              <w:top w:w="0" w:type="dxa"/>
              <w:left w:w="45" w:type="dxa"/>
              <w:bottom w:w="0" w:type="dxa"/>
              <w:right w:w="45" w:type="dxa"/>
            </w:tcMar>
            <w:vAlign w:val="center"/>
            <w:hideMark/>
          </w:tcPr>
          <w:p w14:paraId="7ECFF056"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0A440C7B"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6F9F7A43"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986" w:type="dxa"/>
            <w:tcMar>
              <w:top w:w="0" w:type="dxa"/>
              <w:left w:w="45" w:type="dxa"/>
              <w:bottom w:w="0" w:type="dxa"/>
              <w:right w:w="45" w:type="dxa"/>
            </w:tcMar>
            <w:vAlign w:val="center"/>
            <w:hideMark/>
          </w:tcPr>
          <w:p w14:paraId="5422434A" w14:textId="77777777" w:rsidR="00E06C2F" w:rsidRPr="00F61053" w:rsidRDefault="00E06C2F" w:rsidP="0064054D">
            <w:pPr>
              <w:spacing w:line="258" w:lineRule="exact"/>
              <w:rPr>
                <w:rFonts w:ascii="Times New Roman" w:hAnsi="Times New Roman"/>
              </w:rPr>
            </w:pPr>
            <w:r w:rsidRPr="00F61053">
              <w:rPr>
                <w:rFonts w:ascii="Times New Roman" w:hAnsi="Times New Roman"/>
              </w:rPr>
              <w:t>51.6%</w:t>
            </w:r>
          </w:p>
        </w:tc>
        <w:tc>
          <w:tcPr>
            <w:tcW w:w="1025" w:type="dxa"/>
            <w:tcMar>
              <w:top w:w="0" w:type="dxa"/>
              <w:left w:w="45" w:type="dxa"/>
              <w:bottom w:w="0" w:type="dxa"/>
              <w:right w:w="45" w:type="dxa"/>
            </w:tcMar>
            <w:vAlign w:val="center"/>
            <w:hideMark/>
          </w:tcPr>
          <w:p w14:paraId="417C5DE7" w14:textId="77777777" w:rsidR="00E06C2F" w:rsidRPr="00F61053" w:rsidRDefault="00E06C2F" w:rsidP="0064054D">
            <w:pPr>
              <w:spacing w:line="258" w:lineRule="exact"/>
              <w:rPr>
                <w:rFonts w:ascii="Times New Roman" w:hAnsi="Times New Roman"/>
              </w:rPr>
            </w:pPr>
          </w:p>
        </w:tc>
      </w:tr>
      <w:tr w:rsidR="006902EF" w:rsidRPr="00F61053" w14:paraId="6629E945" w14:textId="77777777" w:rsidTr="006902EF">
        <w:trPr>
          <w:trHeight w:val="226"/>
        </w:trPr>
        <w:tc>
          <w:tcPr>
            <w:tcW w:w="2097" w:type="dxa"/>
            <w:tcMar>
              <w:top w:w="0" w:type="dxa"/>
              <w:left w:w="45" w:type="dxa"/>
              <w:bottom w:w="0" w:type="dxa"/>
              <w:right w:w="45" w:type="dxa"/>
            </w:tcMar>
            <w:vAlign w:val="center"/>
            <w:hideMark/>
          </w:tcPr>
          <w:p w14:paraId="22CDE1C4" w14:textId="77777777" w:rsidR="00E06C2F" w:rsidRPr="00F61053" w:rsidRDefault="00E06C2F" w:rsidP="0064054D">
            <w:pPr>
              <w:spacing w:line="258" w:lineRule="exact"/>
              <w:rPr>
                <w:rFonts w:ascii="Times New Roman" w:hAnsi="Times New Roman"/>
              </w:rPr>
            </w:pPr>
            <w:r w:rsidRPr="00F61053">
              <w:rPr>
                <w:rFonts w:ascii="Times New Roman" w:hAnsi="Times New Roman"/>
              </w:rPr>
              <w:t>HER2+</w:t>
            </w:r>
          </w:p>
        </w:tc>
        <w:tc>
          <w:tcPr>
            <w:tcW w:w="881" w:type="dxa"/>
            <w:tcMar>
              <w:top w:w="0" w:type="dxa"/>
              <w:left w:w="45" w:type="dxa"/>
              <w:bottom w:w="0" w:type="dxa"/>
              <w:right w:w="45" w:type="dxa"/>
            </w:tcMar>
            <w:vAlign w:val="center"/>
            <w:hideMark/>
          </w:tcPr>
          <w:p w14:paraId="4F5AE63B"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868" w:type="dxa"/>
            <w:tcMar>
              <w:top w:w="0" w:type="dxa"/>
              <w:left w:w="45" w:type="dxa"/>
              <w:bottom w:w="0" w:type="dxa"/>
              <w:right w:w="45" w:type="dxa"/>
            </w:tcMar>
            <w:vAlign w:val="center"/>
            <w:hideMark/>
          </w:tcPr>
          <w:p w14:paraId="6D3F50F4" w14:textId="77777777" w:rsidR="00E06C2F" w:rsidRPr="00F61053" w:rsidRDefault="00E06C2F" w:rsidP="0064054D">
            <w:pPr>
              <w:spacing w:line="258" w:lineRule="exact"/>
              <w:rPr>
                <w:rFonts w:ascii="Times New Roman" w:hAnsi="Times New Roman"/>
              </w:rPr>
            </w:pPr>
            <w:r w:rsidRPr="00F61053">
              <w:rPr>
                <w:rFonts w:ascii="Times New Roman" w:hAnsi="Times New Roman"/>
              </w:rPr>
              <w:t>17.9%</w:t>
            </w:r>
          </w:p>
        </w:tc>
        <w:tc>
          <w:tcPr>
            <w:tcW w:w="940" w:type="dxa"/>
            <w:tcMar>
              <w:top w:w="0" w:type="dxa"/>
              <w:left w:w="45" w:type="dxa"/>
              <w:bottom w:w="0" w:type="dxa"/>
              <w:right w:w="45" w:type="dxa"/>
            </w:tcMar>
            <w:vAlign w:val="center"/>
            <w:hideMark/>
          </w:tcPr>
          <w:p w14:paraId="31119395"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0A57872F"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5AE9D78F"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986" w:type="dxa"/>
            <w:tcMar>
              <w:top w:w="0" w:type="dxa"/>
              <w:left w:w="45" w:type="dxa"/>
              <w:bottom w:w="0" w:type="dxa"/>
              <w:right w:w="45" w:type="dxa"/>
            </w:tcMar>
            <w:vAlign w:val="center"/>
            <w:hideMark/>
          </w:tcPr>
          <w:p w14:paraId="57FF7FB6" w14:textId="77777777" w:rsidR="00E06C2F" w:rsidRPr="00F61053" w:rsidRDefault="00E06C2F" w:rsidP="0064054D">
            <w:pPr>
              <w:spacing w:line="258" w:lineRule="exact"/>
              <w:rPr>
                <w:rFonts w:ascii="Times New Roman" w:hAnsi="Times New Roman"/>
              </w:rPr>
            </w:pPr>
            <w:r w:rsidRPr="00F61053">
              <w:rPr>
                <w:rFonts w:ascii="Times New Roman" w:hAnsi="Times New Roman"/>
              </w:rPr>
              <w:t>6.5%</w:t>
            </w:r>
          </w:p>
        </w:tc>
        <w:tc>
          <w:tcPr>
            <w:tcW w:w="1025" w:type="dxa"/>
            <w:tcMar>
              <w:top w:w="0" w:type="dxa"/>
              <w:left w:w="45" w:type="dxa"/>
              <w:bottom w:w="0" w:type="dxa"/>
              <w:right w:w="45" w:type="dxa"/>
            </w:tcMar>
            <w:vAlign w:val="center"/>
            <w:hideMark/>
          </w:tcPr>
          <w:p w14:paraId="7FD33F22" w14:textId="77777777" w:rsidR="00E06C2F" w:rsidRPr="00F61053" w:rsidRDefault="00E06C2F" w:rsidP="0064054D">
            <w:pPr>
              <w:spacing w:line="258" w:lineRule="exact"/>
              <w:rPr>
                <w:rFonts w:ascii="Times New Roman" w:hAnsi="Times New Roman"/>
              </w:rPr>
            </w:pPr>
            <w:r w:rsidRPr="00F61053">
              <w:rPr>
                <w:rFonts w:ascii="Times New Roman" w:hAnsi="Times New Roman"/>
              </w:rPr>
              <w:t>0.0017**</w:t>
            </w:r>
          </w:p>
        </w:tc>
      </w:tr>
      <w:tr w:rsidR="006902EF" w:rsidRPr="00F61053" w14:paraId="769BFB1E" w14:textId="77777777" w:rsidTr="006902EF">
        <w:trPr>
          <w:trHeight w:val="226"/>
        </w:trPr>
        <w:tc>
          <w:tcPr>
            <w:tcW w:w="2097" w:type="dxa"/>
            <w:tcMar>
              <w:top w:w="0" w:type="dxa"/>
              <w:left w:w="45" w:type="dxa"/>
              <w:bottom w:w="0" w:type="dxa"/>
              <w:right w:w="45" w:type="dxa"/>
            </w:tcMar>
            <w:vAlign w:val="center"/>
            <w:hideMark/>
          </w:tcPr>
          <w:p w14:paraId="70E6E7E3" w14:textId="4EA2DBDC" w:rsidR="00E06C2F" w:rsidRPr="00F61053" w:rsidRDefault="00E06C2F" w:rsidP="0064054D">
            <w:pPr>
              <w:spacing w:line="258" w:lineRule="exact"/>
              <w:rPr>
                <w:rFonts w:ascii="Times New Roman" w:hAnsi="Times New Roman"/>
              </w:rPr>
            </w:pPr>
            <w:r w:rsidRPr="00F61053">
              <w:rPr>
                <w:rFonts w:ascii="Times New Roman" w:hAnsi="Times New Roman"/>
              </w:rPr>
              <w:lastRenderedPageBreak/>
              <w:t>HER2 -</w:t>
            </w:r>
          </w:p>
        </w:tc>
        <w:tc>
          <w:tcPr>
            <w:tcW w:w="881" w:type="dxa"/>
            <w:tcMar>
              <w:top w:w="0" w:type="dxa"/>
              <w:left w:w="45" w:type="dxa"/>
              <w:bottom w:w="0" w:type="dxa"/>
              <w:right w:w="45" w:type="dxa"/>
            </w:tcMar>
            <w:vAlign w:val="center"/>
            <w:hideMark/>
          </w:tcPr>
          <w:p w14:paraId="655AD7EA" w14:textId="77777777" w:rsidR="00E06C2F" w:rsidRPr="00F61053" w:rsidRDefault="00E06C2F" w:rsidP="0064054D">
            <w:pPr>
              <w:spacing w:line="258" w:lineRule="exact"/>
              <w:rPr>
                <w:rFonts w:ascii="Times New Roman" w:hAnsi="Times New Roman"/>
              </w:rPr>
            </w:pPr>
            <w:r w:rsidRPr="00F61053">
              <w:rPr>
                <w:rFonts w:ascii="Times New Roman" w:hAnsi="Times New Roman"/>
              </w:rPr>
              <w:t>32</w:t>
            </w:r>
          </w:p>
        </w:tc>
        <w:tc>
          <w:tcPr>
            <w:tcW w:w="868" w:type="dxa"/>
            <w:tcMar>
              <w:top w:w="0" w:type="dxa"/>
              <w:left w:w="45" w:type="dxa"/>
              <w:bottom w:w="0" w:type="dxa"/>
              <w:right w:w="45" w:type="dxa"/>
            </w:tcMar>
            <w:vAlign w:val="center"/>
            <w:hideMark/>
          </w:tcPr>
          <w:p w14:paraId="691A0DF0" w14:textId="77777777" w:rsidR="00E06C2F" w:rsidRPr="00F61053" w:rsidRDefault="00E06C2F" w:rsidP="0064054D">
            <w:pPr>
              <w:spacing w:line="258" w:lineRule="exact"/>
              <w:rPr>
                <w:rFonts w:ascii="Times New Roman" w:hAnsi="Times New Roman"/>
              </w:rPr>
            </w:pPr>
            <w:r w:rsidRPr="00F61053">
              <w:rPr>
                <w:rFonts w:ascii="Times New Roman" w:hAnsi="Times New Roman"/>
              </w:rPr>
              <w:t>82.1%</w:t>
            </w:r>
          </w:p>
        </w:tc>
        <w:tc>
          <w:tcPr>
            <w:tcW w:w="940" w:type="dxa"/>
            <w:tcMar>
              <w:top w:w="0" w:type="dxa"/>
              <w:left w:w="45" w:type="dxa"/>
              <w:bottom w:w="0" w:type="dxa"/>
              <w:right w:w="45" w:type="dxa"/>
            </w:tcMar>
            <w:vAlign w:val="center"/>
            <w:hideMark/>
          </w:tcPr>
          <w:p w14:paraId="2795998A"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1017" w:type="dxa"/>
            <w:tcMar>
              <w:top w:w="0" w:type="dxa"/>
              <w:left w:w="45" w:type="dxa"/>
              <w:bottom w:w="0" w:type="dxa"/>
              <w:right w:w="45" w:type="dxa"/>
            </w:tcMar>
            <w:vAlign w:val="center"/>
            <w:hideMark/>
          </w:tcPr>
          <w:p w14:paraId="31300572" w14:textId="77777777" w:rsidR="00E06C2F" w:rsidRPr="00F61053" w:rsidRDefault="00E06C2F" w:rsidP="0064054D">
            <w:pPr>
              <w:spacing w:line="258" w:lineRule="exact"/>
              <w:rPr>
                <w:rFonts w:ascii="Times New Roman" w:hAnsi="Times New Roman"/>
              </w:rPr>
            </w:pPr>
            <w:r w:rsidRPr="00F61053">
              <w:rPr>
                <w:rFonts w:ascii="Times New Roman" w:hAnsi="Times New Roman"/>
              </w:rPr>
              <w:t>37.5%</w:t>
            </w:r>
          </w:p>
        </w:tc>
        <w:tc>
          <w:tcPr>
            <w:tcW w:w="844" w:type="dxa"/>
            <w:tcMar>
              <w:top w:w="0" w:type="dxa"/>
              <w:left w:w="45" w:type="dxa"/>
              <w:bottom w:w="0" w:type="dxa"/>
              <w:right w:w="45" w:type="dxa"/>
            </w:tcMar>
            <w:vAlign w:val="center"/>
            <w:hideMark/>
          </w:tcPr>
          <w:p w14:paraId="1A4DB6BD" w14:textId="77777777" w:rsidR="00E06C2F" w:rsidRPr="00F61053" w:rsidRDefault="00E06C2F" w:rsidP="0064054D">
            <w:pPr>
              <w:spacing w:line="258" w:lineRule="exact"/>
              <w:rPr>
                <w:rFonts w:ascii="Times New Roman" w:hAnsi="Times New Roman"/>
              </w:rPr>
            </w:pPr>
            <w:r w:rsidRPr="00F61053">
              <w:rPr>
                <w:rFonts w:ascii="Times New Roman" w:hAnsi="Times New Roman"/>
              </w:rPr>
              <w:t>29</w:t>
            </w:r>
          </w:p>
        </w:tc>
        <w:tc>
          <w:tcPr>
            <w:tcW w:w="986" w:type="dxa"/>
            <w:tcMar>
              <w:top w:w="0" w:type="dxa"/>
              <w:left w:w="45" w:type="dxa"/>
              <w:bottom w:w="0" w:type="dxa"/>
              <w:right w:w="45" w:type="dxa"/>
            </w:tcMar>
            <w:vAlign w:val="center"/>
            <w:hideMark/>
          </w:tcPr>
          <w:p w14:paraId="32683FB6" w14:textId="77777777" w:rsidR="00E06C2F" w:rsidRPr="00F61053" w:rsidRDefault="00E06C2F" w:rsidP="0064054D">
            <w:pPr>
              <w:spacing w:line="258" w:lineRule="exact"/>
              <w:rPr>
                <w:rFonts w:ascii="Times New Roman" w:hAnsi="Times New Roman"/>
              </w:rPr>
            </w:pPr>
            <w:r w:rsidRPr="00F61053">
              <w:rPr>
                <w:rFonts w:ascii="Times New Roman" w:hAnsi="Times New Roman"/>
              </w:rPr>
              <w:t>93.5%</w:t>
            </w:r>
          </w:p>
        </w:tc>
        <w:tc>
          <w:tcPr>
            <w:tcW w:w="1025" w:type="dxa"/>
            <w:tcMar>
              <w:top w:w="0" w:type="dxa"/>
              <w:left w:w="45" w:type="dxa"/>
              <w:bottom w:w="0" w:type="dxa"/>
              <w:right w:w="45" w:type="dxa"/>
            </w:tcMar>
            <w:vAlign w:val="center"/>
            <w:hideMark/>
          </w:tcPr>
          <w:p w14:paraId="6460F4CB" w14:textId="77777777" w:rsidR="00E06C2F" w:rsidRPr="00F61053" w:rsidRDefault="00E06C2F" w:rsidP="0064054D">
            <w:pPr>
              <w:spacing w:line="258" w:lineRule="exact"/>
              <w:rPr>
                <w:rFonts w:ascii="Times New Roman" w:hAnsi="Times New Roman"/>
              </w:rPr>
            </w:pPr>
          </w:p>
        </w:tc>
      </w:tr>
      <w:tr w:rsidR="006902EF" w:rsidRPr="00F61053" w14:paraId="11CB5A2B" w14:textId="77777777" w:rsidTr="006902EF">
        <w:trPr>
          <w:trHeight w:val="226"/>
        </w:trPr>
        <w:tc>
          <w:tcPr>
            <w:tcW w:w="2097" w:type="dxa"/>
            <w:tcMar>
              <w:top w:w="0" w:type="dxa"/>
              <w:left w:w="45" w:type="dxa"/>
              <w:bottom w:w="0" w:type="dxa"/>
              <w:right w:w="45" w:type="dxa"/>
            </w:tcMar>
            <w:vAlign w:val="center"/>
            <w:hideMark/>
          </w:tcPr>
          <w:p w14:paraId="58FD92E7" w14:textId="143BD7F3" w:rsidR="00E06C2F" w:rsidRPr="00F61053" w:rsidRDefault="00E06C2F" w:rsidP="0064054D">
            <w:pPr>
              <w:spacing w:line="258" w:lineRule="exact"/>
              <w:rPr>
                <w:rFonts w:ascii="Times New Roman" w:hAnsi="Times New Roman"/>
              </w:rPr>
            </w:pPr>
            <w:bookmarkStart w:id="729" w:name="_Hlk104020826"/>
            <w:r w:rsidRPr="00F61053">
              <w:rPr>
                <w:rFonts w:ascii="Times New Roman" w:hAnsi="Times New Roman"/>
              </w:rPr>
              <w:t>ki67</w:t>
            </w:r>
            <w:bookmarkEnd w:id="729"/>
          </w:p>
        </w:tc>
        <w:tc>
          <w:tcPr>
            <w:tcW w:w="881" w:type="dxa"/>
            <w:tcMar>
              <w:top w:w="0" w:type="dxa"/>
              <w:left w:w="45" w:type="dxa"/>
              <w:bottom w:w="0" w:type="dxa"/>
              <w:right w:w="45" w:type="dxa"/>
            </w:tcMar>
            <w:vAlign w:val="center"/>
            <w:hideMark/>
          </w:tcPr>
          <w:p w14:paraId="12F97C11" w14:textId="77777777" w:rsidR="00E06C2F" w:rsidRPr="00F61053" w:rsidRDefault="00E06C2F" w:rsidP="0064054D">
            <w:pPr>
              <w:spacing w:line="258" w:lineRule="exact"/>
              <w:rPr>
                <w:rFonts w:ascii="Times New Roman" w:hAnsi="Times New Roman"/>
              </w:rPr>
            </w:pPr>
            <w:r w:rsidRPr="00F61053">
              <w:rPr>
                <w:rFonts w:ascii="Times New Roman" w:hAnsi="Times New Roman"/>
              </w:rPr>
              <w:t>15.4</w:t>
            </w:r>
          </w:p>
        </w:tc>
        <w:tc>
          <w:tcPr>
            <w:tcW w:w="868" w:type="dxa"/>
            <w:tcMar>
              <w:top w:w="0" w:type="dxa"/>
              <w:left w:w="45" w:type="dxa"/>
              <w:bottom w:w="0" w:type="dxa"/>
              <w:right w:w="45" w:type="dxa"/>
            </w:tcMar>
            <w:vAlign w:val="center"/>
            <w:hideMark/>
          </w:tcPr>
          <w:p w14:paraId="08194AFB" w14:textId="77777777" w:rsidR="00E06C2F" w:rsidRPr="00F61053" w:rsidRDefault="00E06C2F" w:rsidP="0064054D">
            <w:pPr>
              <w:spacing w:line="258" w:lineRule="exact"/>
              <w:rPr>
                <w:rFonts w:ascii="Times New Roman" w:hAnsi="Times New Roman"/>
              </w:rPr>
            </w:pPr>
            <w:r w:rsidRPr="00F61053">
              <w:rPr>
                <w:rFonts w:ascii="Times New Roman" w:hAnsi="Times New Roman"/>
              </w:rPr>
              <w:t>5 to 70</w:t>
            </w:r>
          </w:p>
        </w:tc>
        <w:tc>
          <w:tcPr>
            <w:tcW w:w="940" w:type="dxa"/>
            <w:tcMar>
              <w:top w:w="0" w:type="dxa"/>
              <w:left w:w="45" w:type="dxa"/>
              <w:bottom w:w="0" w:type="dxa"/>
              <w:right w:w="45" w:type="dxa"/>
            </w:tcMar>
            <w:vAlign w:val="center"/>
            <w:hideMark/>
          </w:tcPr>
          <w:p w14:paraId="4D5E3881" w14:textId="77777777" w:rsidR="00E06C2F" w:rsidRPr="00F61053" w:rsidRDefault="00E06C2F" w:rsidP="0064054D">
            <w:pPr>
              <w:spacing w:line="258" w:lineRule="exact"/>
              <w:rPr>
                <w:rFonts w:ascii="Times New Roman" w:hAnsi="Times New Roman"/>
              </w:rPr>
            </w:pPr>
            <w:r w:rsidRPr="00F61053">
              <w:rPr>
                <w:rFonts w:ascii="Times New Roman" w:hAnsi="Times New Roman"/>
              </w:rPr>
              <w:t>17.14</w:t>
            </w:r>
          </w:p>
        </w:tc>
        <w:tc>
          <w:tcPr>
            <w:tcW w:w="1017" w:type="dxa"/>
            <w:tcMar>
              <w:top w:w="0" w:type="dxa"/>
              <w:left w:w="45" w:type="dxa"/>
              <w:bottom w:w="0" w:type="dxa"/>
              <w:right w:w="45" w:type="dxa"/>
            </w:tcMar>
            <w:vAlign w:val="center"/>
            <w:hideMark/>
          </w:tcPr>
          <w:p w14:paraId="32AA84FB" w14:textId="77777777" w:rsidR="00E06C2F" w:rsidRPr="00F61053" w:rsidRDefault="00E06C2F" w:rsidP="0064054D">
            <w:pPr>
              <w:spacing w:line="258" w:lineRule="exact"/>
              <w:rPr>
                <w:rFonts w:ascii="Times New Roman" w:hAnsi="Times New Roman"/>
              </w:rPr>
            </w:pPr>
            <w:r w:rsidRPr="00F61053">
              <w:rPr>
                <w:rFonts w:ascii="Times New Roman" w:hAnsi="Times New Roman"/>
              </w:rPr>
              <w:t>5 to 50</w:t>
            </w:r>
          </w:p>
        </w:tc>
        <w:tc>
          <w:tcPr>
            <w:tcW w:w="844" w:type="dxa"/>
            <w:tcMar>
              <w:top w:w="0" w:type="dxa"/>
              <w:left w:w="45" w:type="dxa"/>
              <w:bottom w:w="0" w:type="dxa"/>
              <w:right w:w="45" w:type="dxa"/>
            </w:tcMar>
            <w:vAlign w:val="center"/>
            <w:hideMark/>
          </w:tcPr>
          <w:p w14:paraId="52BC5C09" w14:textId="77777777" w:rsidR="00E06C2F" w:rsidRPr="00F61053" w:rsidRDefault="00E06C2F" w:rsidP="0064054D">
            <w:pPr>
              <w:spacing w:line="258" w:lineRule="exact"/>
              <w:rPr>
                <w:rFonts w:ascii="Times New Roman" w:hAnsi="Times New Roman"/>
              </w:rPr>
            </w:pPr>
            <w:r w:rsidRPr="00F61053">
              <w:rPr>
                <w:rFonts w:ascii="Times New Roman" w:hAnsi="Times New Roman"/>
              </w:rPr>
              <w:t>14.92</w:t>
            </w:r>
          </w:p>
        </w:tc>
        <w:tc>
          <w:tcPr>
            <w:tcW w:w="986" w:type="dxa"/>
            <w:tcMar>
              <w:top w:w="0" w:type="dxa"/>
              <w:left w:w="45" w:type="dxa"/>
              <w:bottom w:w="0" w:type="dxa"/>
              <w:right w:w="45" w:type="dxa"/>
            </w:tcMar>
            <w:vAlign w:val="center"/>
            <w:hideMark/>
          </w:tcPr>
          <w:p w14:paraId="1F23B0B8" w14:textId="77777777" w:rsidR="00E06C2F" w:rsidRPr="00F61053" w:rsidRDefault="00E06C2F" w:rsidP="0064054D">
            <w:pPr>
              <w:spacing w:line="258" w:lineRule="exact"/>
              <w:rPr>
                <w:rFonts w:ascii="Times New Roman" w:hAnsi="Times New Roman"/>
              </w:rPr>
            </w:pPr>
            <w:r w:rsidRPr="00F61053">
              <w:rPr>
                <w:rFonts w:ascii="Times New Roman" w:hAnsi="Times New Roman"/>
              </w:rPr>
              <w:t>2 to 70</w:t>
            </w:r>
          </w:p>
        </w:tc>
        <w:tc>
          <w:tcPr>
            <w:tcW w:w="1025" w:type="dxa"/>
            <w:tcMar>
              <w:top w:w="0" w:type="dxa"/>
              <w:left w:w="45" w:type="dxa"/>
              <w:bottom w:w="0" w:type="dxa"/>
              <w:right w:w="45" w:type="dxa"/>
            </w:tcMar>
            <w:vAlign w:val="center"/>
            <w:hideMark/>
          </w:tcPr>
          <w:p w14:paraId="373F4874" w14:textId="77777777" w:rsidR="00E06C2F" w:rsidRPr="00F61053" w:rsidRDefault="00E06C2F" w:rsidP="0064054D">
            <w:pPr>
              <w:spacing w:line="258" w:lineRule="exact"/>
              <w:rPr>
                <w:rFonts w:ascii="Times New Roman" w:hAnsi="Times New Roman"/>
              </w:rPr>
            </w:pPr>
            <w:r w:rsidRPr="00F61053">
              <w:rPr>
                <w:rFonts w:ascii="Times New Roman" w:hAnsi="Times New Roman"/>
              </w:rPr>
              <w:t>0.76</w:t>
            </w:r>
          </w:p>
        </w:tc>
      </w:tr>
      <w:tr w:rsidR="006902EF" w:rsidRPr="00F61053" w14:paraId="735A8BF4" w14:textId="77777777" w:rsidTr="006902EF">
        <w:trPr>
          <w:trHeight w:val="226"/>
        </w:trPr>
        <w:tc>
          <w:tcPr>
            <w:tcW w:w="2097" w:type="dxa"/>
            <w:tcMar>
              <w:top w:w="0" w:type="dxa"/>
              <w:left w:w="45" w:type="dxa"/>
              <w:bottom w:w="0" w:type="dxa"/>
              <w:right w:w="45" w:type="dxa"/>
            </w:tcMar>
            <w:vAlign w:val="center"/>
            <w:hideMark/>
          </w:tcPr>
          <w:p w14:paraId="414ED6CC"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Molecular subtype</w:t>
            </w:r>
          </w:p>
        </w:tc>
        <w:tc>
          <w:tcPr>
            <w:tcW w:w="881" w:type="dxa"/>
            <w:tcMar>
              <w:top w:w="0" w:type="dxa"/>
              <w:left w:w="45" w:type="dxa"/>
              <w:bottom w:w="0" w:type="dxa"/>
              <w:right w:w="45" w:type="dxa"/>
            </w:tcMar>
            <w:vAlign w:val="center"/>
            <w:hideMark/>
          </w:tcPr>
          <w:p w14:paraId="08932C46"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11163CF1"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1D2CB648"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57599BA2"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23B46787"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5AF45911"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6B09D5C3" w14:textId="77777777" w:rsidR="00E06C2F" w:rsidRPr="00F61053" w:rsidRDefault="00E06C2F" w:rsidP="0064054D">
            <w:pPr>
              <w:spacing w:line="258" w:lineRule="exact"/>
              <w:rPr>
                <w:rFonts w:ascii="Times New Roman" w:hAnsi="Times New Roman"/>
              </w:rPr>
            </w:pPr>
          </w:p>
        </w:tc>
      </w:tr>
      <w:tr w:rsidR="006902EF" w:rsidRPr="00F61053" w14:paraId="264EEA58" w14:textId="77777777" w:rsidTr="006902EF">
        <w:trPr>
          <w:trHeight w:val="226"/>
        </w:trPr>
        <w:tc>
          <w:tcPr>
            <w:tcW w:w="2097" w:type="dxa"/>
            <w:tcMar>
              <w:top w:w="0" w:type="dxa"/>
              <w:left w:w="45" w:type="dxa"/>
              <w:bottom w:w="0" w:type="dxa"/>
              <w:right w:w="45" w:type="dxa"/>
            </w:tcMar>
            <w:vAlign w:val="center"/>
            <w:hideMark/>
          </w:tcPr>
          <w:p w14:paraId="73B8020E" w14:textId="77777777" w:rsidR="00E06C2F" w:rsidRPr="00F61053" w:rsidRDefault="00E06C2F" w:rsidP="0064054D">
            <w:pPr>
              <w:spacing w:line="258" w:lineRule="exact"/>
              <w:rPr>
                <w:rFonts w:ascii="Times New Roman" w:hAnsi="Times New Roman"/>
              </w:rPr>
            </w:pPr>
            <w:r w:rsidRPr="00F61053">
              <w:rPr>
                <w:rFonts w:ascii="Times New Roman" w:hAnsi="Times New Roman"/>
              </w:rPr>
              <w:t>Luminal A</w:t>
            </w:r>
          </w:p>
        </w:tc>
        <w:tc>
          <w:tcPr>
            <w:tcW w:w="881" w:type="dxa"/>
            <w:tcMar>
              <w:top w:w="0" w:type="dxa"/>
              <w:left w:w="45" w:type="dxa"/>
              <w:bottom w:w="0" w:type="dxa"/>
              <w:right w:w="45" w:type="dxa"/>
            </w:tcMar>
            <w:vAlign w:val="center"/>
            <w:hideMark/>
          </w:tcPr>
          <w:p w14:paraId="7533BB02" w14:textId="77777777" w:rsidR="00E06C2F" w:rsidRPr="00F61053" w:rsidRDefault="00E06C2F" w:rsidP="0064054D">
            <w:pPr>
              <w:spacing w:line="258" w:lineRule="exact"/>
              <w:rPr>
                <w:rFonts w:ascii="Times New Roman" w:hAnsi="Times New Roman"/>
              </w:rPr>
            </w:pPr>
            <w:r w:rsidRPr="00F61053">
              <w:rPr>
                <w:rFonts w:ascii="Times New Roman" w:hAnsi="Times New Roman"/>
              </w:rPr>
              <w:t>10</w:t>
            </w:r>
          </w:p>
        </w:tc>
        <w:tc>
          <w:tcPr>
            <w:tcW w:w="868" w:type="dxa"/>
            <w:tcMar>
              <w:top w:w="0" w:type="dxa"/>
              <w:left w:w="45" w:type="dxa"/>
              <w:bottom w:w="0" w:type="dxa"/>
              <w:right w:w="45" w:type="dxa"/>
            </w:tcMar>
            <w:vAlign w:val="center"/>
            <w:hideMark/>
          </w:tcPr>
          <w:p w14:paraId="5C9A3988" w14:textId="77777777" w:rsidR="00E06C2F" w:rsidRPr="00F61053" w:rsidRDefault="00E06C2F" w:rsidP="0064054D">
            <w:pPr>
              <w:spacing w:line="258" w:lineRule="exact"/>
              <w:rPr>
                <w:rFonts w:ascii="Times New Roman" w:hAnsi="Times New Roman"/>
              </w:rPr>
            </w:pPr>
            <w:r w:rsidRPr="00F61053">
              <w:rPr>
                <w:rFonts w:ascii="Times New Roman" w:hAnsi="Times New Roman"/>
              </w:rPr>
              <w:t>25.6%</w:t>
            </w:r>
          </w:p>
        </w:tc>
        <w:tc>
          <w:tcPr>
            <w:tcW w:w="940" w:type="dxa"/>
            <w:tcMar>
              <w:top w:w="0" w:type="dxa"/>
              <w:left w:w="45" w:type="dxa"/>
              <w:bottom w:w="0" w:type="dxa"/>
              <w:right w:w="45" w:type="dxa"/>
            </w:tcMar>
            <w:vAlign w:val="center"/>
            <w:hideMark/>
          </w:tcPr>
          <w:p w14:paraId="239DEF59"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7CF3F41B"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35E8BAA7" w14:textId="77777777" w:rsidR="00E06C2F" w:rsidRPr="00F61053" w:rsidRDefault="00E06C2F" w:rsidP="0064054D">
            <w:pPr>
              <w:spacing w:line="258" w:lineRule="exact"/>
              <w:rPr>
                <w:rFonts w:ascii="Times New Roman" w:hAnsi="Times New Roman"/>
              </w:rPr>
            </w:pPr>
            <w:r w:rsidRPr="00F61053">
              <w:rPr>
                <w:rFonts w:ascii="Times New Roman" w:hAnsi="Times New Roman"/>
              </w:rPr>
              <w:t>9</w:t>
            </w:r>
          </w:p>
        </w:tc>
        <w:tc>
          <w:tcPr>
            <w:tcW w:w="986" w:type="dxa"/>
            <w:tcMar>
              <w:top w:w="0" w:type="dxa"/>
              <w:left w:w="45" w:type="dxa"/>
              <w:bottom w:w="0" w:type="dxa"/>
              <w:right w:w="45" w:type="dxa"/>
            </w:tcMar>
            <w:vAlign w:val="center"/>
            <w:hideMark/>
          </w:tcPr>
          <w:p w14:paraId="3C4D6279" w14:textId="77777777" w:rsidR="00E06C2F" w:rsidRPr="00F61053" w:rsidRDefault="00E06C2F" w:rsidP="0064054D">
            <w:pPr>
              <w:spacing w:line="258" w:lineRule="exact"/>
              <w:rPr>
                <w:rFonts w:ascii="Times New Roman" w:hAnsi="Times New Roman"/>
              </w:rPr>
            </w:pPr>
            <w:r w:rsidRPr="00F61053">
              <w:rPr>
                <w:rFonts w:ascii="Times New Roman" w:hAnsi="Times New Roman"/>
              </w:rPr>
              <w:t>29.0%</w:t>
            </w:r>
          </w:p>
        </w:tc>
        <w:tc>
          <w:tcPr>
            <w:tcW w:w="1025" w:type="dxa"/>
            <w:tcMar>
              <w:top w:w="0" w:type="dxa"/>
              <w:left w:w="45" w:type="dxa"/>
              <w:bottom w:w="0" w:type="dxa"/>
              <w:right w:w="45" w:type="dxa"/>
            </w:tcMar>
            <w:vAlign w:val="center"/>
            <w:hideMark/>
          </w:tcPr>
          <w:p w14:paraId="7FC79292" w14:textId="77777777" w:rsidR="00E06C2F" w:rsidRPr="00F61053" w:rsidRDefault="00E06C2F" w:rsidP="0064054D">
            <w:pPr>
              <w:spacing w:line="258" w:lineRule="exact"/>
              <w:rPr>
                <w:rFonts w:ascii="Times New Roman" w:hAnsi="Times New Roman"/>
              </w:rPr>
            </w:pPr>
            <w:r w:rsidRPr="00F61053">
              <w:rPr>
                <w:rFonts w:ascii="Times New Roman" w:hAnsi="Times New Roman"/>
              </w:rPr>
              <w:t>0.51</w:t>
            </w:r>
          </w:p>
        </w:tc>
      </w:tr>
      <w:tr w:rsidR="006902EF" w:rsidRPr="00F61053" w14:paraId="008D520C" w14:textId="77777777" w:rsidTr="006902EF">
        <w:trPr>
          <w:trHeight w:val="226"/>
        </w:trPr>
        <w:tc>
          <w:tcPr>
            <w:tcW w:w="2097" w:type="dxa"/>
            <w:tcMar>
              <w:top w:w="0" w:type="dxa"/>
              <w:left w:w="45" w:type="dxa"/>
              <w:bottom w:w="0" w:type="dxa"/>
              <w:right w:w="45" w:type="dxa"/>
            </w:tcMar>
            <w:vAlign w:val="center"/>
            <w:hideMark/>
          </w:tcPr>
          <w:p w14:paraId="3C80FCD3" w14:textId="77777777" w:rsidR="00E06C2F" w:rsidRPr="00F61053" w:rsidRDefault="00E06C2F" w:rsidP="0064054D">
            <w:pPr>
              <w:spacing w:line="258" w:lineRule="exact"/>
              <w:rPr>
                <w:rFonts w:ascii="Times New Roman" w:hAnsi="Times New Roman"/>
              </w:rPr>
            </w:pPr>
            <w:r w:rsidRPr="00F61053">
              <w:rPr>
                <w:rFonts w:ascii="Times New Roman" w:hAnsi="Times New Roman"/>
              </w:rPr>
              <w:t>Luminal B</w:t>
            </w:r>
          </w:p>
        </w:tc>
        <w:tc>
          <w:tcPr>
            <w:tcW w:w="881" w:type="dxa"/>
            <w:tcMar>
              <w:top w:w="0" w:type="dxa"/>
              <w:left w:w="45" w:type="dxa"/>
              <w:bottom w:w="0" w:type="dxa"/>
              <w:right w:w="45" w:type="dxa"/>
            </w:tcMar>
            <w:vAlign w:val="center"/>
            <w:hideMark/>
          </w:tcPr>
          <w:p w14:paraId="3B6FEFBD"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868" w:type="dxa"/>
            <w:tcMar>
              <w:top w:w="0" w:type="dxa"/>
              <w:left w:w="45" w:type="dxa"/>
              <w:bottom w:w="0" w:type="dxa"/>
              <w:right w:w="45" w:type="dxa"/>
            </w:tcMar>
            <w:vAlign w:val="center"/>
            <w:hideMark/>
          </w:tcPr>
          <w:p w14:paraId="504CEB45" w14:textId="77777777" w:rsidR="00E06C2F" w:rsidRPr="00F61053" w:rsidRDefault="00E06C2F" w:rsidP="0064054D">
            <w:pPr>
              <w:spacing w:line="258" w:lineRule="exact"/>
              <w:rPr>
                <w:rFonts w:ascii="Times New Roman" w:hAnsi="Times New Roman"/>
              </w:rPr>
            </w:pPr>
            <w:r w:rsidRPr="00F61053">
              <w:rPr>
                <w:rFonts w:ascii="Times New Roman" w:hAnsi="Times New Roman"/>
              </w:rPr>
              <w:t>15.4%</w:t>
            </w:r>
          </w:p>
        </w:tc>
        <w:tc>
          <w:tcPr>
            <w:tcW w:w="940" w:type="dxa"/>
            <w:tcMar>
              <w:top w:w="0" w:type="dxa"/>
              <w:left w:w="45" w:type="dxa"/>
              <w:bottom w:w="0" w:type="dxa"/>
              <w:right w:w="45" w:type="dxa"/>
            </w:tcMar>
            <w:vAlign w:val="center"/>
            <w:hideMark/>
          </w:tcPr>
          <w:p w14:paraId="31EA8617"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1017" w:type="dxa"/>
            <w:tcMar>
              <w:top w:w="0" w:type="dxa"/>
              <w:left w:w="45" w:type="dxa"/>
              <w:bottom w:w="0" w:type="dxa"/>
              <w:right w:w="45" w:type="dxa"/>
            </w:tcMar>
            <w:vAlign w:val="center"/>
            <w:hideMark/>
          </w:tcPr>
          <w:p w14:paraId="0D26F9E6"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844" w:type="dxa"/>
            <w:tcMar>
              <w:top w:w="0" w:type="dxa"/>
              <w:left w:w="45" w:type="dxa"/>
              <w:bottom w:w="0" w:type="dxa"/>
              <w:right w:w="45" w:type="dxa"/>
            </w:tcMar>
            <w:vAlign w:val="center"/>
            <w:hideMark/>
          </w:tcPr>
          <w:p w14:paraId="2B4DA25B"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986" w:type="dxa"/>
            <w:tcMar>
              <w:top w:w="0" w:type="dxa"/>
              <w:left w:w="45" w:type="dxa"/>
              <w:bottom w:w="0" w:type="dxa"/>
              <w:right w:w="45" w:type="dxa"/>
            </w:tcMar>
            <w:vAlign w:val="center"/>
            <w:hideMark/>
          </w:tcPr>
          <w:p w14:paraId="5C5A4091" w14:textId="77777777" w:rsidR="00E06C2F" w:rsidRPr="00F61053" w:rsidRDefault="00E06C2F" w:rsidP="0064054D">
            <w:pPr>
              <w:spacing w:line="258" w:lineRule="exact"/>
              <w:rPr>
                <w:rFonts w:ascii="Times New Roman" w:hAnsi="Times New Roman"/>
              </w:rPr>
            </w:pPr>
            <w:r w:rsidRPr="00F61053">
              <w:rPr>
                <w:rFonts w:ascii="Times New Roman" w:hAnsi="Times New Roman"/>
              </w:rPr>
              <w:t>19.4%</w:t>
            </w:r>
          </w:p>
        </w:tc>
        <w:tc>
          <w:tcPr>
            <w:tcW w:w="1025" w:type="dxa"/>
            <w:tcMar>
              <w:top w:w="0" w:type="dxa"/>
              <w:left w:w="45" w:type="dxa"/>
              <w:bottom w:w="0" w:type="dxa"/>
              <w:right w:w="45" w:type="dxa"/>
            </w:tcMar>
            <w:vAlign w:val="center"/>
            <w:hideMark/>
          </w:tcPr>
          <w:p w14:paraId="0D6BEDC5" w14:textId="77777777" w:rsidR="00E06C2F" w:rsidRPr="00F61053" w:rsidRDefault="00E06C2F" w:rsidP="0064054D">
            <w:pPr>
              <w:spacing w:line="258" w:lineRule="exact"/>
              <w:rPr>
                <w:rFonts w:ascii="Times New Roman" w:hAnsi="Times New Roman"/>
              </w:rPr>
            </w:pPr>
          </w:p>
        </w:tc>
      </w:tr>
      <w:tr w:rsidR="006902EF" w:rsidRPr="00F61053" w14:paraId="6CF5C3AD" w14:textId="77777777" w:rsidTr="006902EF">
        <w:trPr>
          <w:trHeight w:val="226"/>
        </w:trPr>
        <w:tc>
          <w:tcPr>
            <w:tcW w:w="2097" w:type="dxa"/>
            <w:tcMar>
              <w:top w:w="0" w:type="dxa"/>
              <w:left w:w="45" w:type="dxa"/>
              <w:bottom w:w="0" w:type="dxa"/>
              <w:right w:w="45" w:type="dxa"/>
            </w:tcMar>
            <w:vAlign w:val="center"/>
            <w:hideMark/>
          </w:tcPr>
          <w:p w14:paraId="489141AB" w14:textId="77777777" w:rsidR="00E06C2F" w:rsidRPr="00F61053" w:rsidRDefault="00E06C2F" w:rsidP="0064054D">
            <w:pPr>
              <w:spacing w:line="258" w:lineRule="exact"/>
              <w:rPr>
                <w:rFonts w:ascii="Times New Roman" w:hAnsi="Times New Roman"/>
              </w:rPr>
            </w:pPr>
            <w:r w:rsidRPr="00F61053">
              <w:rPr>
                <w:rFonts w:ascii="Times New Roman" w:hAnsi="Times New Roman"/>
              </w:rPr>
              <w:t>HER2+</w:t>
            </w:r>
          </w:p>
        </w:tc>
        <w:tc>
          <w:tcPr>
            <w:tcW w:w="881" w:type="dxa"/>
            <w:tcMar>
              <w:top w:w="0" w:type="dxa"/>
              <w:left w:w="45" w:type="dxa"/>
              <w:bottom w:w="0" w:type="dxa"/>
              <w:right w:w="45" w:type="dxa"/>
            </w:tcMar>
            <w:vAlign w:val="center"/>
            <w:hideMark/>
          </w:tcPr>
          <w:p w14:paraId="07911684"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868" w:type="dxa"/>
            <w:tcMar>
              <w:top w:w="0" w:type="dxa"/>
              <w:left w:w="45" w:type="dxa"/>
              <w:bottom w:w="0" w:type="dxa"/>
              <w:right w:w="45" w:type="dxa"/>
            </w:tcMar>
            <w:vAlign w:val="center"/>
            <w:hideMark/>
          </w:tcPr>
          <w:p w14:paraId="64197947" w14:textId="77777777" w:rsidR="00E06C2F" w:rsidRPr="00F61053" w:rsidRDefault="00E06C2F" w:rsidP="0064054D">
            <w:pPr>
              <w:spacing w:line="258" w:lineRule="exact"/>
              <w:rPr>
                <w:rFonts w:ascii="Times New Roman" w:hAnsi="Times New Roman"/>
              </w:rPr>
            </w:pPr>
            <w:r w:rsidRPr="00F61053">
              <w:rPr>
                <w:rFonts w:ascii="Times New Roman" w:hAnsi="Times New Roman"/>
              </w:rPr>
              <w:t>17.9%</w:t>
            </w:r>
          </w:p>
        </w:tc>
        <w:tc>
          <w:tcPr>
            <w:tcW w:w="940" w:type="dxa"/>
            <w:tcMar>
              <w:top w:w="0" w:type="dxa"/>
              <w:left w:w="45" w:type="dxa"/>
              <w:bottom w:w="0" w:type="dxa"/>
              <w:right w:w="45" w:type="dxa"/>
            </w:tcMar>
            <w:vAlign w:val="center"/>
            <w:hideMark/>
          </w:tcPr>
          <w:p w14:paraId="404E82E4"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1F004676"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689BEA57"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986" w:type="dxa"/>
            <w:tcMar>
              <w:top w:w="0" w:type="dxa"/>
              <w:left w:w="45" w:type="dxa"/>
              <w:bottom w:w="0" w:type="dxa"/>
              <w:right w:w="45" w:type="dxa"/>
            </w:tcMar>
            <w:vAlign w:val="center"/>
            <w:hideMark/>
          </w:tcPr>
          <w:p w14:paraId="407A04C4" w14:textId="77777777" w:rsidR="00E06C2F" w:rsidRPr="00F61053" w:rsidRDefault="00E06C2F" w:rsidP="0064054D">
            <w:pPr>
              <w:spacing w:line="258" w:lineRule="exact"/>
              <w:rPr>
                <w:rFonts w:ascii="Times New Roman" w:hAnsi="Times New Roman"/>
              </w:rPr>
            </w:pPr>
            <w:r w:rsidRPr="00F61053">
              <w:rPr>
                <w:rFonts w:ascii="Times New Roman" w:hAnsi="Times New Roman"/>
              </w:rPr>
              <w:t>6.5%</w:t>
            </w:r>
          </w:p>
        </w:tc>
        <w:tc>
          <w:tcPr>
            <w:tcW w:w="1025" w:type="dxa"/>
            <w:tcMar>
              <w:top w:w="0" w:type="dxa"/>
              <w:left w:w="45" w:type="dxa"/>
              <w:bottom w:w="0" w:type="dxa"/>
              <w:right w:w="45" w:type="dxa"/>
            </w:tcMar>
            <w:vAlign w:val="center"/>
            <w:hideMark/>
          </w:tcPr>
          <w:p w14:paraId="2415A208" w14:textId="77777777" w:rsidR="00E06C2F" w:rsidRPr="00F61053" w:rsidRDefault="00E06C2F" w:rsidP="0064054D">
            <w:pPr>
              <w:spacing w:line="258" w:lineRule="exact"/>
              <w:rPr>
                <w:rFonts w:ascii="Times New Roman" w:hAnsi="Times New Roman"/>
              </w:rPr>
            </w:pPr>
          </w:p>
        </w:tc>
      </w:tr>
      <w:tr w:rsidR="006902EF" w:rsidRPr="00F61053" w14:paraId="6BF3F35D" w14:textId="77777777" w:rsidTr="006902EF">
        <w:trPr>
          <w:trHeight w:val="226"/>
        </w:trPr>
        <w:tc>
          <w:tcPr>
            <w:tcW w:w="2097" w:type="dxa"/>
            <w:tcMar>
              <w:top w:w="0" w:type="dxa"/>
              <w:left w:w="45" w:type="dxa"/>
              <w:bottom w:w="0" w:type="dxa"/>
              <w:right w:w="45" w:type="dxa"/>
            </w:tcMar>
            <w:vAlign w:val="center"/>
            <w:hideMark/>
          </w:tcPr>
          <w:p w14:paraId="2B60BB96" w14:textId="77777777" w:rsidR="00E06C2F" w:rsidRPr="00F61053" w:rsidRDefault="00E06C2F" w:rsidP="0064054D">
            <w:pPr>
              <w:spacing w:line="258" w:lineRule="exact"/>
              <w:rPr>
                <w:rFonts w:ascii="Times New Roman" w:hAnsi="Times New Roman"/>
              </w:rPr>
            </w:pPr>
            <w:r w:rsidRPr="00F61053">
              <w:rPr>
                <w:rFonts w:ascii="Times New Roman" w:hAnsi="Times New Roman"/>
              </w:rPr>
              <w:t>Triple negative</w:t>
            </w:r>
          </w:p>
        </w:tc>
        <w:tc>
          <w:tcPr>
            <w:tcW w:w="881" w:type="dxa"/>
            <w:tcMar>
              <w:top w:w="0" w:type="dxa"/>
              <w:left w:w="45" w:type="dxa"/>
              <w:bottom w:w="0" w:type="dxa"/>
              <w:right w:w="45" w:type="dxa"/>
            </w:tcMar>
            <w:vAlign w:val="center"/>
            <w:hideMark/>
          </w:tcPr>
          <w:p w14:paraId="39092729"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868" w:type="dxa"/>
            <w:tcMar>
              <w:top w:w="0" w:type="dxa"/>
              <w:left w:w="45" w:type="dxa"/>
              <w:bottom w:w="0" w:type="dxa"/>
              <w:right w:w="45" w:type="dxa"/>
            </w:tcMar>
            <w:vAlign w:val="center"/>
            <w:hideMark/>
          </w:tcPr>
          <w:p w14:paraId="2F30162E" w14:textId="77777777" w:rsidR="00E06C2F" w:rsidRPr="00F61053" w:rsidRDefault="00E06C2F" w:rsidP="0064054D">
            <w:pPr>
              <w:spacing w:line="258" w:lineRule="exact"/>
              <w:rPr>
                <w:rFonts w:ascii="Times New Roman" w:hAnsi="Times New Roman"/>
              </w:rPr>
            </w:pPr>
            <w:r w:rsidRPr="00F61053">
              <w:rPr>
                <w:rFonts w:ascii="Times New Roman" w:hAnsi="Times New Roman"/>
              </w:rPr>
              <w:t>41.0%</w:t>
            </w:r>
          </w:p>
        </w:tc>
        <w:tc>
          <w:tcPr>
            <w:tcW w:w="940" w:type="dxa"/>
            <w:tcMar>
              <w:top w:w="0" w:type="dxa"/>
              <w:left w:w="45" w:type="dxa"/>
              <w:bottom w:w="0" w:type="dxa"/>
              <w:right w:w="45" w:type="dxa"/>
            </w:tcMar>
            <w:vAlign w:val="center"/>
            <w:hideMark/>
          </w:tcPr>
          <w:p w14:paraId="62CFA4B9"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52EF2805"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3BDF275A" w14:textId="77777777" w:rsidR="00E06C2F" w:rsidRPr="00F61053" w:rsidRDefault="00E06C2F" w:rsidP="0064054D">
            <w:pPr>
              <w:spacing w:line="258" w:lineRule="exact"/>
              <w:rPr>
                <w:rFonts w:ascii="Times New Roman" w:hAnsi="Times New Roman"/>
              </w:rPr>
            </w:pPr>
            <w:r w:rsidRPr="00F61053">
              <w:rPr>
                <w:rFonts w:ascii="Times New Roman" w:hAnsi="Times New Roman"/>
              </w:rPr>
              <w:t>14</w:t>
            </w:r>
          </w:p>
        </w:tc>
        <w:tc>
          <w:tcPr>
            <w:tcW w:w="986" w:type="dxa"/>
            <w:tcMar>
              <w:top w:w="0" w:type="dxa"/>
              <w:left w:w="45" w:type="dxa"/>
              <w:bottom w:w="0" w:type="dxa"/>
              <w:right w:w="45" w:type="dxa"/>
            </w:tcMar>
            <w:vAlign w:val="center"/>
            <w:hideMark/>
          </w:tcPr>
          <w:p w14:paraId="7AF571DF" w14:textId="77777777" w:rsidR="00E06C2F" w:rsidRPr="00F61053" w:rsidRDefault="00E06C2F" w:rsidP="0064054D">
            <w:pPr>
              <w:spacing w:line="258" w:lineRule="exact"/>
              <w:rPr>
                <w:rFonts w:ascii="Times New Roman" w:hAnsi="Times New Roman"/>
              </w:rPr>
            </w:pPr>
            <w:r w:rsidRPr="00F61053">
              <w:rPr>
                <w:rFonts w:ascii="Times New Roman" w:hAnsi="Times New Roman"/>
              </w:rPr>
              <w:t>45.2%</w:t>
            </w:r>
          </w:p>
        </w:tc>
        <w:tc>
          <w:tcPr>
            <w:tcW w:w="1025" w:type="dxa"/>
            <w:tcMar>
              <w:top w:w="0" w:type="dxa"/>
              <w:left w:w="45" w:type="dxa"/>
              <w:bottom w:w="0" w:type="dxa"/>
              <w:right w:w="45" w:type="dxa"/>
            </w:tcMar>
            <w:vAlign w:val="center"/>
            <w:hideMark/>
          </w:tcPr>
          <w:p w14:paraId="351E7179" w14:textId="77777777" w:rsidR="00E06C2F" w:rsidRPr="00F61053" w:rsidRDefault="00E06C2F" w:rsidP="0064054D">
            <w:pPr>
              <w:spacing w:line="258" w:lineRule="exact"/>
              <w:rPr>
                <w:rFonts w:ascii="Times New Roman" w:hAnsi="Times New Roman"/>
              </w:rPr>
            </w:pPr>
          </w:p>
        </w:tc>
      </w:tr>
      <w:tr w:rsidR="006902EF" w:rsidRPr="00F61053" w14:paraId="1FB55052" w14:textId="77777777" w:rsidTr="006902EF">
        <w:trPr>
          <w:trHeight w:val="226"/>
        </w:trPr>
        <w:tc>
          <w:tcPr>
            <w:tcW w:w="2097" w:type="dxa"/>
            <w:tcMar>
              <w:top w:w="0" w:type="dxa"/>
              <w:left w:w="45" w:type="dxa"/>
              <w:bottom w:w="0" w:type="dxa"/>
              <w:right w:w="45" w:type="dxa"/>
            </w:tcMar>
            <w:vAlign w:val="center"/>
          </w:tcPr>
          <w:p w14:paraId="08CC30C6" w14:textId="56D83FCC" w:rsidR="00004A23" w:rsidRPr="00F61053" w:rsidRDefault="00004A23" w:rsidP="0064054D">
            <w:pPr>
              <w:rPr>
                <w:rFonts w:ascii="Times New Roman" w:hAnsi="Times New Roman"/>
                <w:b/>
                <w:bCs/>
              </w:rPr>
            </w:pPr>
            <w:bookmarkStart w:id="730" w:name="_Hlk94018223"/>
            <w:r w:rsidRPr="00F61053">
              <w:rPr>
                <w:rFonts w:ascii="Times New Roman" w:hAnsi="Times New Roman"/>
                <w:b/>
                <w:bCs/>
                <w:i/>
                <w:iCs/>
              </w:rPr>
              <w:t>NUSAP1</w:t>
            </w:r>
            <w:r w:rsidRPr="00F61053">
              <w:rPr>
                <w:rFonts w:ascii="Times New Roman" w:hAnsi="Times New Roman"/>
                <w:b/>
                <w:bCs/>
              </w:rPr>
              <w:t>(BS)</w:t>
            </w:r>
          </w:p>
        </w:tc>
        <w:tc>
          <w:tcPr>
            <w:tcW w:w="881" w:type="dxa"/>
            <w:tcMar>
              <w:top w:w="0" w:type="dxa"/>
              <w:left w:w="45" w:type="dxa"/>
              <w:bottom w:w="0" w:type="dxa"/>
              <w:right w:w="45" w:type="dxa"/>
            </w:tcMar>
            <w:vAlign w:val="center"/>
          </w:tcPr>
          <w:p w14:paraId="1C77C452" w14:textId="77777777" w:rsidR="00004A23" w:rsidRPr="00F61053" w:rsidRDefault="00004A23" w:rsidP="0064054D">
            <w:pPr>
              <w:rPr>
                <w:rFonts w:ascii="Times New Roman" w:hAnsi="Times New Roman"/>
                <w:b/>
                <w:bCs/>
              </w:rPr>
            </w:pPr>
          </w:p>
        </w:tc>
        <w:tc>
          <w:tcPr>
            <w:tcW w:w="868" w:type="dxa"/>
            <w:tcMar>
              <w:top w:w="0" w:type="dxa"/>
              <w:left w:w="45" w:type="dxa"/>
              <w:bottom w:w="0" w:type="dxa"/>
              <w:right w:w="45" w:type="dxa"/>
            </w:tcMar>
            <w:vAlign w:val="center"/>
          </w:tcPr>
          <w:p w14:paraId="39B32D98" w14:textId="77777777" w:rsidR="00004A23" w:rsidRPr="00F61053" w:rsidRDefault="00004A23" w:rsidP="0064054D">
            <w:pPr>
              <w:rPr>
                <w:rFonts w:ascii="Times New Roman" w:hAnsi="Times New Roman"/>
              </w:rPr>
            </w:pPr>
          </w:p>
        </w:tc>
        <w:tc>
          <w:tcPr>
            <w:tcW w:w="940" w:type="dxa"/>
            <w:tcMar>
              <w:top w:w="0" w:type="dxa"/>
              <w:left w:w="45" w:type="dxa"/>
              <w:bottom w:w="0" w:type="dxa"/>
              <w:right w:w="45" w:type="dxa"/>
            </w:tcMar>
            <w:vAlign w:val="center"/>
          </w:tcPr>
          <w:p w14:paraId="29E8F5B7" w14:textId="77777777" w:rsidR="00004A23" w:rsidRPr="00F61053" w:rsidRDefault="00004A23" w:rsidP="0064054D">
            <w:pPr>
              <w:rPr>
                <w:rFonts w:ascii="Times New Roman" w:hAnsi="Times New Roman"/>
              </w:rPr>
            </w:pPr>
          </w:p>
        </w:tc>
        <w:tc>
          <w:tcPr>
            <w:tcW w:w="1017" w:type="dxa"/>
            <w:tcMar>
              <w:top w:w="0" w:type="dxa"/>
              <w:left w:w="45" w:type="dxa"/>
              <w:bottom w:w="0" w:type="dxa"/>
              <w:right w:w="45" w:type="dxa"/>
            </w:tcMar>
            <w:vAlign w:val="center"/>
          </w:tcPr>
          <w:p w14:paraId="69272A9F" w14:textId="77777777" w:rsidR="00004A23" w:rsidRPr="00F61053" w:rsidRDefault="00004A23" w:rsidP="0064054D">
            <w:pPr>
              <w:rPr>
                <w:rFonts w:ascii="Times New Roman" w:hAnsi="Times New Roman"/>
              </w:rPr>
            </w:pPr>
          </w:p>
        </w:tc>
        <w:tc>
          <w:tcPr>
            <w:tcW w:w="844" w:type="dxa"/>
            <w:tcMar>
              <w:top w:w="0" w:type="dxa"/>
              <w:left w:w="45" w:type="dxa"/>
              <w:bottom w:w="0" w:type="dxa"/>
              <w:right w:w="45" w:type="dxa"/>
            </w:tcMar>
            <w:vAlign w:val="center"/>
          </w:tcPr>
          <w:p w14:paraId="1E9AF7FF" w14:textId="77777777" w:rsidR="00004A23" w:rsidRPr="00F61053" w:rsidRDefault="00004A23" w:rsidP="0064054D">
            <w:pPr>
              <w:rPr>
                <w:rFonts w:ascii="Times New Roman" w:hAnsi="Times New Roman"/>
              </w:rPr>
            </w:pPr>
          </w:p>
        </w:tc>
        <w:tc>
          <w:tcPr>
            <w:tcW w:w="986" w:type="dxa"/>
            <w:tcMar>
              <w:top w:w="0" w:type="dxa"/>
              <w:left w:w="45" w:type="dxa"/>
              <w:bottom w:w="0" w:type="dxa"/>
              <w:right w:w="45" w:type="dxa"/>
            </w:tcMar>
            <w:vAlign w:val="center"/>
          </w:tcPr>
          <w:p w14:paraId="3A28AA22" w14:textId="77777777" w:rsidR="00004A23" w:rsidRPr="00F61053" w:rsidRDefault="00004A23" w:rsidP="0064054D">
            <w:pPr>
              <w:rPr>
                <w:rFonts w:ascii="Times New Roman" w:hAnsi="Times New Roman"/>
              </w:rPr>
            </w:pPr>
          </w:p>
        </w:tc>
        <w:tc>
          <w:tcPr>
            <w:tcW w:w="1025" w:type="dxa"/>
            <w:tcMar>
              <w:top w:w="0" w:type="dxa"/>
              <w:left w:w="45" w:type="dxa"/>
              <w:bottom w:w="0" w:type="dxa"/>
              <w:right w:w="45" w:type="dxa"/>
            </w:tcMar>
            <w:vAlign w:val="center"/>
          </w:tcPr>
          <w:p w14:paraId="4513B28B" w14:textId="77777777" w:rsidR="00004A23" w:rsidRPr="00F61053" w:rsidRDefault="00004A23" w:rsidP="0064054D">
            <w:pPr>
              <w:rPr>
                <w:rFonts w:ascii="Times New Roman" w:hAnsi="Times New Roman"/>
              </w:rPr>
            </w:pPr>
          </w:p>
        </w:tc>
      </w:tr>
      <w:tr w:rsidR="006902EF" w:rsidRPr="00F61053" w14:paraId="122FD84D" w14:textId="77777777" w:rsidTr="006902EF">
        <w:trPr>
          <w:trHeight w:val="226"/>
        </w:trPr>
        <w:tc>
          <w:tcPr>
            <w:tcW w:w="2097" w:type="dxa"/>
            <w:tcMar>
              <w:top w:w="0" w:type="dxa"/>
              <w:left w:w="45" w:type="dxa"/>
              <w:bottom w:w="0" w:type="dxa"/>
              <w:right w:w="45" w:type="dxa"/>
            </w:tcMar>
            <w:vAlign w:val="center"/>
          </w:tcPr>
          <w:p w14:paraId="09D71AC1" w14:textId="77777777" w:rsidR="00004A23" w:rsidRPr="00F61053" w:rsidRDefault="00004A23" w:rsidP="0064054D">
            <w:pPr>
              <w:rPr>
                <w:rFonts w:ascii="Times New Roman" w:hAnsi="Times New Roman"/>
              </w:rPr>
            </w:pPr>
            <w:r w:rsidRPr="00F61053">
              <w:rPr>
                <w:rFonts w:ascii="Times New Roman" w:hAnsi="Times New Roman"/>
              </w:rPr>
              <w:t>Overexpressed</w:t>
            </w:r>
          </w:p>
        </w:tc>
        <w:tc>
          <w:tcPr>
            <w:tcW w:w="881" w:type="dxa"/>
            <w:tcMar>
              <w:top w:w="0" w:type="dxa"/>
              <w:left w:w="45" w:type="dxa"/>
              <w:bottom w:w="0" w:type="dxa"/>
              <w:right w:w="45" w:type="dxa"/>
            </w:tcMar>
            <w:vAlign w:val="center"/>
          </w:tcPr>
          <w:p w14:paraId="1C2A2419" w14:textId="77777777" w:rsidR="00004A23" w:rsidRPr="00F61053" w:rsidRDefault="00004A23" w:rsidP="0064054D">
            <w:pPr>
              <w:rPr>
                <w:rFonts w:ascii="Times New Roman" w:hAnsi="Times New Roman"/>
              </w:rPr>
            </w:pPr>
            <w:r w:rsidRPr="00F61053">
              <w:rPr>
                <w:rFonts w:ascii="Times New Roman" w:hAnsi="Times New Roman"/>
              </w:rPr>
              <w:t>17</w:t>
            </w:r>
          </w:p>
        </w:tc>
        <w:tc>
          <w:tcPr>
            <w:tcW w:w="868" w:type="dxa"/>
            <w:tcMar>
              <w:top w:w="0" w:type="dxa"/>
              <w:left w:w="45" w:type="dxa"/>
              <w:bottom w:w="0" w:type="dxa"/>
              <w:right w:w="45" w:type="dxa"/>
            </w:tcMar>
            <w:vAlign w:val="center"/>
          </w:tcPr>
          <w:p w14:paraId="17B79F96" w14:textId="77777777" w:rsidR="00004A23" w:rsidRPr="00F61053" w:rsidRDefault="00004A23" w:rsidP="0064054D">
            <w:pPr>
              <w:rPr>
                <w:rFonts w:ascii="Times New Roman" w:hAnsi="Times New Roman"/>
              </w:rPr>
            </w:pPr>
            <w:r w:rsidRPr="00F61053">
              <w:rPr>
                <w:rFonts w:ascii="Times New Roman" w:hAnsi="Times New Roman"/>
              </w:rPr>
              <w:t>43.6%</w:t>
            </w:r>
          </w:p>
        </w:tc>
        <w:tc>
          <w:tcPr>
            <w:tcW w:w="940" w:type="dxa"/>
            <w:tcMar>
              <w:top w:w="0" w:type="dxa"/>
              <w:left w:w="45" w:type="dxa"/>
              <w:bottom w:w="0" w:type="dxa"/>
              <w:right w:w="45" w:type="dxa"/>
            </w:tcMar>
            <w:vAlign w:val="center"/>
          </w:tcPr>
          <w:p w14:paraId="7A72026C" w14:textId="77777777" w:rsidR="00004A23" w:rsidRPr="00F61053" w:rsidRDefault="00004A23" w:rsidP="0064054D">
            <w:pPr>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tcPr>
          <w:p w14:paraId="02D3EDA3" w14:textId="77777777" w:rsidR="00004A23" w:rsidRPr="00F61053" w:rsidRDefault="00004A23" w:rsidP="0064054D">
            <w:pPr>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tcPr>
          <w:p w14:paraId="17503832" w14:textId="77777777" w:rsidR="00004A23" w:rsidRPr="00F61053" w:rsidRDefault="00004A23" w:rsidP="0064054D">
            <w:pPr>
              <w:rPr>
                <w:rFonts w:ascii="Times New Roman" w:hAnsi="Times New Roman"/>
              </w:rPr>
            </w:pPr>
            <w:r w:rsidRPr="00F61053">
              <w:rPr>
                <w:rFonts w:ascii="Times New Roman" w:hAnsi="Times New Roman"/>
              </w:rPr>
              <w:t>15</w:t>
            </w:r>
          </w:p>
        </w:tc>
        <w:tc>
          <w:tcPr>
            <w:tcW w:w="986" w:type="dxa"/>
            <w:tcMar>
              <w:top w:w="0" w:type="dxa"/>
              <w:left w:w="45" w:type="dxa"/>
              <w:bottom w:w="0" w:type="dxa"/>
              <w:right w:w="45" w:type="dxa"/>
            </w:tcMar>
            <w:vAlign w:val="center"/>
          </w:tcPr>
          <w:p w14:paraId="7B888F8F" w14:textId="77777777" w:rsidR="00004A23" w:rsidRPr="00F61053" w:rsidRDefault="00004A23" w:rsidP="0064054D">
            <w:pPr>
              <w:rPr>
                <w:rFonts w:ascii="Times New Roman" w:hAnsi="Times New Roman"/>
              </w:rPr>
            </w:pPr>
            <w:r w:rsidRPr="00F61053">
              <w:rPr>
                <w:rFonts w:ascii="Times New Roman" w:hAnsi="Times New Roman"/>
              </w:rPr>
              <w:t>48.4%</w:t>
            </w:r>
          </w:p>
        </w:tc>
        <w:tc>
          <w:tcPr>
            <w:tcW w:w="1025" w:type="dxa"/>
            <w:tcMar>
              <w:top w:w="0" w:type="dxa"/>
              <w:left w:w="45" w:type="dxa"/>
              <w:bottom w:w="0" w:type="dxa"/>
              <w:right w:w="45" w:type="dxa"/>
            </w:tcMar>
            <w:vAlign w:val="center"/>
          </w:tcPr>
          <w:p w14:paraId="40F85709" w14:textId="77777777" w:rsidR="00004A23" w:rsidRPr="00F61053" w:rsidRDefault="00004A23" w:rsidP="0064054D">
            <w:pPr>
              <w:rPr>
                <w:rFonts w:ascii="Times New Roman" w:hAnsi="Times New Roman"/>
              </w:rPr>
            </w:pPr>
            <w:r w:rsidRPr="00F61053">
              <w:rPr>
                <w:rFonts w:ascii="Times New Roman" w:hAnsi="Times New Roman"/>
              </w:rPr>
              <w:t>0.426</w:t>
            </w:r>
          </w:p>
        </w:tc>
      </w:tr>
      <w:tr w:rsidR="006902EF" w:rsidRPr="00F61053" w14:paraId="0DFCE44F" w14:textId="77777777" w:rsidTr="006902EF">
        <w:trPr>
          <w:trHeight w:val="226"/>
        </w:trPr>
        <w:tc>
          <w:tcPr>
            <w:tcW w:w="2097" w:type="dxa"/>
            <w:tcMar>
              <w:top w:w="0" w:type="dxa"/>
              <w:left w:w="45" w:type="dxa"/>
              <w:bottom w:w="0" w:type="dxa"/>
              <w:right w:w="45" w:type="dxa"/>
            </w:tcMar>
            <w:vAlign w:val="center"/>
          </w:tcPr>
          <w:p w14:paraId="5089C841" w14:textId="77777777" w:rsidR="00004A23" w:rsidRPr="00F61053" w:rsidRDefault="00004A23" w:rsidP="0064054D">
            <w:pPr>
              <w:rPr>
                <w:rFonts w:ascii="Times New Roman" w:hAnsi="Times New Roman"/>
              </w:rPr>
            </w:pPr>
            <w:r w:rsidRPr="00F61053">
              <w:rPr>
                <w:rFonts w:ascii="Times New Roman" w:hAnsi="Times New Roman"/>
              </w:rPr>
              <w:t>Underexpressed</w:t>
            </w:r>
          </w:p>
        </w:tc>
        <w:tc>
          <w:tcPr>
            <w:tcW w:w="881" w:type="dxa"/>
            <w:tcMar>
              <w:top w:w="0" w:type="dxa"/>
              <w:left w:w="45" w:type="dxa"/>
              <w:bottom w:w="0" w:type="dxa"/>
              <w:right w:w="45" w:type="dxa"/>
            </w:tcMar>
            <w:vAlign w:val="center"/>
          </w:tcPr>
          <w:p w14:paraId="50D44DFD" w14:textId="77777777" w:rsidR="00004A23" w:rsidRPr="00F61053" w:rsidRDefault="00004A23" w:rsidP="0064054D">
            <w:pPr>
              <w:rPr>
                <w:rFonts w:ascii="Times New Roman" w:hAnsi="Times New Roman"/>
              </w:rPr>
            </w:pPr>
            <w:r w:rsidRPr="00F61053">
              <w:rPr>
                <w:rFonts w:ascii="Times New Roman" w:hAnsi="Times New Roman"/>
              </w:rPr>
              <w:t>22</w:t>
            </w:r>
          </w:p>
        </w:tc>
        <w:tc>
          <w:tcPr>
            <w:tcW w:w="868" w:type="dxa"/>
            <w:tcMar>
              <w:top w:w="0" w:type="dxa"/>
              <w:left w:w="45" w:type="dxa"/>
              <w:bottom w:w="0" w:type="dxa"/>
              <w:right w:w="45" w:type="dxa"/>
            </w:tcMar>
            <w:vAlign w:val="center"/>
          </w:tcPr>
          <w:p w14:paraId="7BC0BDB8" w14:textId="77777777" w:rsidR="00004A23" w:rsidRPr="00F61053" w:rsidRDefault="00004A23" w:rsidP="0064054D">
            <w:pPr>
              <w:rPr>
                <w:rFonts w:ascii="Times New Roman" w:hAnsi="Times New Roman"/>
              </w:rPr>
            </w:pPr>
            <w:r w:rsidRPr="00F61053">
              <w:rPr>
                <w:rFonts w:ascii="Times New Roman" w:hAnsi="Times New Roman"/>
              </w:rPr>
              <w:t>56.4%</w:t>
            </w:r>
          </w:p>
        </w:tc>
        <w:tc>
          <w:tcPr>
            <w:tcW w:w="940" w:type="dxa"/>
            <w:tcMar>
              <w:top w:w="0" w:type="dxa"/>
              <w:left w:w="45" w:type="dxa"/>
              <w:bottom w:w="0" w:type="dxa"/>
              <w:right w:w="45" w:type="dxa"/>
            </w:tcMar>
            <w:vAlign w:val="center"/>
          </w:tcPr>
          <w:p w14:paraId="2C3B41BE" w14:textId="77777777" w:rsidR="00004A23" w:rsidRPr="00F61053" w:rsidRDefault="00004A23" w:rsidP="0064054D">
            <w:pPr>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tcPr>
          <w:p w14:paraId="7855E046" w14:textId="77777777" w:rsidR="00004A23" w:rsidRPr="00F61053" w:rsidRDefault="00004A23" w:rsidP="0064054D">
            <w:pPr>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tcPr>
          <w:p w14:paraId="1189DDDC" w14:textId="77777777" w:rsidR="00004A23" w:rsidRPr="00F61053" w:rsidRDefault="00004A23" w:rsidP="0064054D">
            <w:pPr>
              <w:rPr>
                <w:rFonts w:ascii="Times New Roman" w:hAnsi="Times New Roman"/>
              </w:rPr>
            </w:pPr>
            <w:r w:rsidRPr="00F61053">
              <w:rPr>
                <w:rFonts w:ascii="Times New Roman" w:hAnsi="Times New Roman"/>
              </w:rPr>
              <w:t>16</w:t>
            </w:r>
          </w:p>
        </w:tc>
        <w:tc>
          <w:tcPr>
            <w:tcW w:w="986" w:type="dxa"/>
            <w:tcMar>
              <w:top w:w="0" w:type="dxa"/>
              <w:left w:w="45" w:type="dxa"/>
              <w:bottom w:w="0" w:type="dxa"/>
              <w:right w:w="45" w:type="dxa"/>
            </w:tcMar>
            <w:vAlign w:val="center"/>
          </w:tcPr>
          <w:p w14:paraId="71110148" w14:textId="77777777" w:rsidR="00004A23" w:rsidRPr="00F61053" w:rsidRDefault="00004A23" w:rsidP="0064054D">
            <w:pPr>
              <w:rPr>
                <w:rFonts w:ascii="Times New Roman" w:hAnsi="Times New Roman"/>
              </w:rPr>
            </w:pPr>
            <w:r w:rsidRPr="00F61053">
              <w:rPr>
                <w:rFonts w:ascii="Times New Roman" w:hAnsi="Times New Roman"/>
              </w:rPr>
              <w:t>51.6%</w:t>
            </w:r>
          </w:p>
        </w:tc>
        <w:tc>
          <w:tcPr>
            <w:tcW w:w="1025" w:type="dxa"/>
            <w:tcMar>
              <w:top w:w="0" w:type="dxa"/>
              <w:left w:w="45" w:type="dxa"/>
              <w:bottom w:w="0" w:type="dxa"/>
              <w:right w:w="45" w:type="dxa"/>
            </w:tcMar>
            <w:vAlign w:val="center"/>
          </w:tcPr>
          <w:p w14:paraId="346B287C" w14:textId="77777777" w:rsidR="00004A23" w:rsidRPr="00F61053" w:rsidRDefault="00004A23" w:rsidP="0064054D">
            <w:pPr>
              <w:rPr>
                <w:rFonts w:ascii="Times New Roman" w:hAnsi="Times New Roman"/>
              </w:rPr>
            </w:pPr>
          </w:p>
        </w:tc>
      </w:tr>
      <w:tr w:rsidR="006902EF" w:rsidRPr="00F61053" w14:paraId="4FEAF3C3" w14:textId="77777777" w:rsidTr="006902EF">
        <w:trPr>
          <w:trHeight w:val="226"/>
        </w:trPr>
        <w:tc>
          <w:tcPr>
            <w:tcW w:w="2097" w:type="dxa"/>
            <w:tcMar>
              <w:top w:w="0" w:type="dxa"/>
              <w:left w:w="45" w:type="dxa"/>
              <w:bottom w:w="0" w:type="dxa"/>
              <w:right w:w="45" w:type="dxa"/>
            </w:tcMar>
            <w:vAlign w:val="center"/>
          </w:tcPr>
          <w:p w14:paraId="39CF5436" w14:textId="411449A1" w:rsidR="00004A23" w:rsidRPr="00F61053" w:rsidRDefault="00004A23" w:rsidP="0064054D">
            <w:pPr>
              <w:rPr>
                <w:rFonts w:ascii="Times New Roman" w:hAnsi="Times New Roman"/>
                <w:b/>
                <w:bCs/>
              </w:rPr>
            </w:pPr>
            <w:r w:rsidRPr="00F61053">
              <w:rPr>
                <w:rFonts w:ascii="Times New Roman" w:hAnsi="Times New Roman"/>
                <w:b/>
                <w:bCs/>
                <w:i/>
                <w:iCs/>
              </w:rPr>
              <w:t>KIA</w:t>
            </w:r>
            <w:r w:rsidR="009B693F" w:rsidRPr="00F61053">
              <w:rPr>
                <w:rFonts w:ascii="Times New Roman" w:hAnsi="Times New Roman"/>
                <w:b/>
                <w:bCs/>
                <w:i/>
                <w:iCs/>
              </w:rPr>
              <w:t>A</w:t>
            </w:r>
            <w:r w:rsidRPr="00F61053">
              <w:rPr>
                <w:rFonts w:ascii="Times New Roman" w:hAnsi="Times New Roman"/>
                <w:b/>
                <w:bCs/>
                <w:i/>
                <w:iCs/>
              </w:rPr>
              <w:t>0101</w:t>
            </w:r>
            <w:r w:rsidRPr="00F61053">
              <w:rPr>
                <w:rFonts w:ascii="Times New Roman" w:hAnsi="Times New Roman"/>
                <w:b/>
                <w:bCs/>
              </w:rPr>
              <w:t>(BS)</w:t>
            </w:r>
          </w:p>
        </w:tc>
        <w:tc>
          <w:tcPr>
            <w:tcW w:w="881" w:type="dxa"/>
            <w:tcMar>
              <w:top w:w="0" w:type="dxa"/>
              <w:left w:w="45" w:type="dxa"/>
              <w:bottom w:w="0" w:type="dxa"/>
              <w:right w:w="45" w:type="dxa"/>
            </w:tcMar>
            <w:vAlign w:val="center"/>
          </w:tcPr>
          <w:p w14:paraId="61DE6738" w14:textId="77777777" w:rsidR="00004A23" w:rsidRPr="00F61053" w:rsidRDefault="00004A23" w:rsidP="0064054D">
            <w:pPr>
              <w:rPr>
                <w:rFonts w:ascii="Times New Roman" w:hAnsi="Times New Roman"/>
                <w:b/>
                <w:bCs/>
              </w:rPr>
            </w:pPr>
          </w:p>
        </w:tc>
        <w:tc>
          <w:tcPr>
            <w:tcW w:w="868" w:type="dxa"/>
            <w:tcMar>
              <w:top w:w="0" w:type="dxa"/>
              <w:left w:w="45" w:type="dxa"/>
              <w:bottom w:w="0" w:type="dxa"/>
              <w:right w:w="45" w:type="dxa"/>
            </w:tcMar>
            <w:vAlign w:val="center"/>
          </w:tcPr>
          <w:p w14:paraId="2C2AB3C0" w14:textId="77777777" w:rsidR="00004A23" w:rsidRPr="00F61053" w:rsidRDefault="00004A23" w:rsidP="0064054D">
            <w:pPr>
              <w:rPr>
                <w:rFonts w:ascii="Times New Roman" w:hAnsi="Times New Roman"/>
              </w:rPr>
            </w:pPr>
          </w:p>
        </w:tc>
        <w:tc>
          <w:tcPr>
            <w:tcW w:w="940" w:type="dxa"/>
            <w:tcMar>
              <w:top w:w="0" w:type="dxa"/>
              <w:left w:w="45" w:type="dxa"/>
              <w:bottom w:w="0" w:type="dxa"/>
              <w:right w:w="45" w:type="dxa"/>
            </w:tcMar>
            <w:vAlign w:val="center"/>
          </w:tcPr>
          <w:p w14:paraId="7D3E8F82" w14:textId="77777777" w:rsidR="00004A23" w:rsidRPr="00F61053" w:rsidRDefault="00004A23" w:rsidP="0064054D">
            <w:pPr>
              <w:rPr>
                <w:rFonts w:ascii="Times New Roman" w:hAnsi="Times New Roman"/>
              </w:rPr>
            </w:pPr>
          </w:p>
        </w:tc>
        <w:tc>
          <w:tcPr>
            <w:tcW w:w="1017" w:type="dxa"/>
            <w:tcMar>
              <w:top w:w="0" w:type="dxa"/>
              <w:left w:w="45" w:type="dxa"/>
              <w:bottom w:w="0" w:type="dxa"/>
              <w:right w:w="45" w:type="dxa"/>
            </w:tcMar>
            <w:vAlign w:val="center"/>
          </w:tcPr>
          <w:p w14:paraId="6414685C" w14:textId="77777777" w:rsidR="00004A23" w:rsidRPr="00F61053" w:rsidRDefault="00004A23" w:rsidP="0064054D">
            <w:pPr>
              <w:rPr>
                <w:rFonts w:ascii="Times New Roman" w:hAnsi="Times New Roman"/>
              </w:rPr>
            </w:pPr>
          </w:p>
        </w:tc>
        <w:tc>
          <w:tcPr>
            <w:tcW w:w="844" w:type="dxa"/>
            <w:tcMar>
              <w:top w:w="0" w:type="dxa"/>
              <w:left w:w="45" w:type="dxa"/>
              <w:bottom w:w="0" w:type="dxa"/>
              <w:right w:w="45" w:type="dxa"/>
            </w:tcMar>
            <w:vAlign w:val="center"/>
          </w:tcPr>
          <w:p w14:paraId="7DF46E41" w14:textId="77777777" w:rsidR="00004A23" w:rsidRPr="00F61053" w:rsidRDefault="00004A23" w:rsidP="0064054D">
            <w:pPr>
              <w:rPr>
                <w:rFonts w:ascii="Times New Roman" w:hAnsi="Times New Roman"/>
              </w:rPr>
            </w:pPr>
          </w:p>
        </w:tc>
        <w:tc>
          <w:tcPr>
            <w:tcW w:w="986" w:type="dxa"/>
            <w:tcMar>
              <w:top w:w="0" w:type="dxa"/>
              <w:left w:w="45" w:type="dxa"/>
              <w:bottom w:w="0" w:type="dxa"/>
              <w:right w:w="45" w:type="dxa"/>
            </w:tcMar>
            <w:vAlign w:val="center"/>
          </w:tcPr>
          <w:p w14:paraId="2536B5D7" w14:textId="77777777" w:rsidR="00004A23" w:rsidRPr="00F61053" w:rsidRDefault="00004A23" w:rsidP="0064054D">
            <w:pPr>
              <w:rPr>
                <w:rFonts w:ascii="Times New Roman" w:hAnsi="Times New Roman"/>
              </w:rPr>
            </w:pPr>
          </w:p>
        </w:tc>
        <w:tc>
          <w:tcPr>
            <w:tcW w:w="1025" w:type="dxa"/>
            <w:tcMar>
              <w:top w:w="0" w:type="dxa"/>
              <w:left w:w="45" w:type="dxa"/>
              <w:bottom w:w="0" w:type="dxa"/>
              <w:right w:w="45" w:type="dxa"/>
            </w:tcMar>
            <w:vAlign w:val="center"/>
          </w:tcPr>
          <w:p w14:paraId="3EEAC742" w14:textId="77777777" w:rsidR="00004A23" w:rsidRPr="00F61053" w:rsidRDefault="00004A23" w:rsidP="0064054D">
            <w:pPr>
              <w:rPr>
                <w:rFonts w:ascii="Times New Roman" w:hAnsi="Times New Roman"/>
              </w:rPr>
            </w:pPr>
          </w:p>
        </w:tc>
      </w:tr>
      <w:tr w:rsidR="006902EF" w:rsidRPr="00F61053" w14:paraId="78D9D7BE" w14:textId="77777777" w:rsidTr="006902EF">
        <w:trPr>
          <w:trHeight w:val="226"/>
        </w:trPr>
        <w:tc>
          <w:tcPr>
            <w:tcW w:w="2097" w:type="dxa"/>
            <w:tcMar>
              <w:top w:w="0" w:type="dxa"/>
              <w:left w:w="45" w:type="dxa"/>
              <w:bottom w:w="0" w:type="dxa"/>
              <w:right w:w="45" w:type="dxa"/>
            </w:tcMar>
            <w:vAlign w:val="center"/>
          </w:tcPr>
          <w:p w14:paraId="03964FF1" w14:textId="77777777" w:rsidR="00004A23" w:rsidRPr="00F61053" w:rsidRDefault="00004A23" w:rsidP="0064054D">
            <w:pPr>
              <w:rPr>
                <w:rFonts w:ascii="Times New Roman" w:hAnsi="Times New Roman"/>
              </w:rPr>
            </w:pPr>
            <w:r w:rsidRPr="00F61053">
              <w:rPr>
                <w:rFonts w:ascii="Times New Roman" w:hAnsi="Times New Roman"/>
              </w:rPr>
              <w:t>Overexpressed</w:t>
            </w:r>
          </w:p>
        </w:tc>
        <w:tc>
          <w:tcPr>
            <w:tcW w:w="881" w:type="dxa"/>
            <w:tcMar>
              <w:top w:w="0" w:type="dxa"/>
              <w:left w:w="45" w:type="dxa"/>
              <w:bottom w:w="0" w:type="dxa"/>
              <w:right w:w="45" w:type="dxa"/>
            </w:tcMar>
            <w:vAlign w:val="center"/>
          </w:tcPr>
          <w:p w14:paraId="38858AB2" w14:textId="77777777" w:rsidR="00004A23" w:rsidRPr="00F61053" w:rsidRDefault="00004A23" w:rsidP="0064054D">
            <w:pPr>
              <w:rPr>
                <w:rFonts w:ascii="Times New Roman" w:hAnsi="Times New Roman"/>
              </w:rPr>
            </w:pPr>
            <w:r w:rsidRPr="00F61053">
              <w:rPr>
                <w:rFonts w:ascii="Times New Roman" w:hAnsi="Times New Roman"/>
              </w:rPr>
              <w:t>18</w:t>
            </w:r>
          </w:p>
        </w:tc>
        <w:tc>
          <w:tcPr>
            <w:tcW w:w="868" w:type="dxa"/>
            <w:tcMar>
              <w:top w:w="0" w:type="dxa"/>
              <w:left w:w="45" w:type="dxa"/>
              <w:bottom w:w="0" w:type="dxa"/>
              <w:right w:w="45" w:type="dxa"/>
            </w:tcMar>
            <w:vAlign w:val="center"/>
          </w:tcPr>
          <w:p w14:paraId="7626A6B4" w14:textId="77777777" w:rsidR="00004A23" w:rsidRPr="00F61053" w:rsidRDefault="00004A23" w:rsidP="0064054D">
            <w:pPr>
              <w:rPr>
                <w:rFonts w:ascii="Times New Roman" w:hAnsi="Times New Roman"/>
              </w:rPr>
            </w:pPr>
            <w:r w:rsidRPr="00F61053">
              <w:rPr>
                <w:rFonts w:ascii="Times New Roman" w:hAnsi="Times New Roman"/>
              </w:rPr>
              <w:t>46.2%</w:t>
            </w:r>
          </w:p>
        </w:tc>
        <w:tc>
          <w:tcPr>
            <w:tcW w:w="940" w:type="dxa"/>
            <w:tcMar>
              <w:top w:w="0" w:type="dxa"/>
              <w:left w:w="45" w:type="dxa"/>
              <w:bottom w:w="0" w:type="dxa"/>
              <w:right w:w="45" w:type="dxa"/>
            </w:tcMar>
            <w:vAlign w:val="center"/>
          </w:tcPr>
          <w:p w14:paraId="43D631A4" w14:textId="77777777" w:rsidR="00004A23" w:rsidRPr="00F61053" w:rsidRDefault="00004A23" w:rsidP="0064054D">
            <w:pPr>
              <w:rPr>
                <w:rFonts w:ascii="Times New Roman" w:hAnsi="Times New Roman"/>
              </w:rPr>
            </w:pPr>
            <w:r w:rsidRPr="00F61053">
              <w:rPr>
                <w:rFonts w:ascii="Times New Roman" w:hAnsi="Times New Roman"/>
              </w:rPr>
              <w:t>4</w:t>
            </w:r>
          </w:p>
        </w:tc>
        <w:tc>
          <w:tcPr>
            <w:tcW w:w="1017" w:type="dxa"/>
            <w:tcMar>
              <w:top w:w="0" w:type="dxa"/>
              <w:left w:w="45" w:type="dxa"/>
              <w:bottom w:w="0" w:type="dxa"/>
              <w:right w:w="45" w:type="dxa"/>
            </w:tcMar>
            <w:vAlign w:val="center"/>
          </w:tcPr>
          <w:p w14:paraId="0B3B29F0" w14:textId="77777777" w:rsidR="00004A23" w:rsidRPr="00F61053" w:rsidRDefault="00004A23" w:rsidP="0064054D">
            <w:pPr>
              <w:rPr>
                <w:rFonts w:ascii="Times New Roman" w:hAnsi="Times New Roman"/>
              </w:rPr>
            </w:pPr>
            <w:r w:rsidRPr="00F61053">
              <w:rPr>
                <w:rFonts w:ascii="Times New Roman" w:hAnsi="Times New Roman"/>
              </w:rPr>
              <w:t>50.0%</w:t>
            </w:r>
          </w:p>
        </w:tc>
        <w:tc>
          <w:tcPr>
            <w:tcW w:w="844" w:type="dxa"/>
            <w:tcMar>
              <w:top w:w="0" w:type="dxa"/>
              <w:left w:w="45" w:type="dxa"/>
              <w:bottom w:w="0" w:type="dxa"/>
              <w:right w:w="45" w:type="dxa"/>
            </w:tcMar>
            <w:vAlign w:val="center"/>
          </w:tcPr>
          <w:p w14:paraId="77C488FE" w14:textId="77777777" w:rsidR="00004A23" w:rsidRPr="00F61053" w:rsidRDefault="00004A23" w:rsidP="0064054D">
            <w:pPr>
              <w:rPr>
                <w:rFonts w:ascii="Times New Roman" w:hAnsi="Times New Roman"/>
              </w:rPr>
            </w:pPr>
            <w:r w:rsidRPr="00F61053">
              <w:rPr>
                <w:rFonts w:ascii="Times New Roman" w:hAnsi="Times New Roman"/>
              </w:rPr>
              <w:t>14</w:t>
            </w:r>
          </w:p>
        </w:tc>
        <w:tc>
          <w:tcPr>
            <w:tcW w:w="986" w:type="dxa"/>
            <w:tcMar>
              <w:top w:w="0" w:type="dxa"/>
              <w:left w:w="45" w:type="dxa"/>
              <w:bottom w:w="0" w:type="dxa"/>
              <w:right w:w="45" w:type="dxa"/>
            </w:tcMar>
            <w:vAlign w:val="center"/>
          </w:tcPr>
          <w:p w14:paraId="49C869F0" w14:textId="77777777" w:rsidR="00004A23" w:rsidRPr="00F61053" w:rsidRDefault="00004A23" w:rsidP="0064054D">
            <w:pPr>
              <w:rPr>
                <w:rFonts w:ascii="Times New Roman" w:hAnsi="Times New Roman"/>
              </w:rPr>
            </w:pPr>
            <w:r w:rsidRPr="00F61053">
              <w:rPr>
                <w:rFonts w:ascii="Times New Roman" w:hAnsi="Times New Roman"/>
              </w:rPr>
              <w:t>45.2%</w:t>
            </w:r>
          </w:p>
        </w:tc>
        <w:tc>
          <w:tcPr>
            <w:tcW w:w="1025" w:type="dxa"/>
            <w:tcMar>
              <w:top w:w="0" w:type="dxa"/>
              <w:left w:w="45" w:type="dxa"/>
              <w:bottom w:w="0" w:type="dxa"/>
              <w:right w:w="45" w:type="dxa"/>
            </w:tcMar>
            <w:vAlign w:val="center"/>
          </w:tcPr>
          <w:p w14:paraId="28950B28" w14:textId="77777777" w:rsidR="00004A23" w:rsidRPr="00F61053" w:rsidRDefault="00004A23" w:rsidP="0064054D">
            <w:pPr>
              <w:rPr>
                <w:rFonts w:ascii="Times New Roman" w:hAnsi="Times New Roman"/>
              </w:rPr>
            </w:pPr>
            <w:r w:rsidRPr="00F61053">
              <w:rPr>
                <w:rFonts w:ascii="Times New Roman" w:hAnsi="Times New Roman"/>
              </w:rPr>
              <w:t>&gt;0.9999</w:t>
            </w:r>
          </w:p>
        </w:tc>
      </w:tr>
      <w:tr w:rsidR="006902EF" w:rsidRPr="00F61053" w14:paraId="34806DAB" w14:textId="77777777" w:rsidTr="006902EF">
        <w:trPr>
          <w:trHeight w:val="226"/>
        </w:trPr>
        <w:tc>
          <w:tcPr>
            <w:tcW w:w="2097" w:type="dxa"/>
            <w:tcMar>
              <w:top w:w="0" w:type="dxa"/>
              <w:left w:w="45" w:type="dxa"/>
              <w:bottom w:w="0" w:type="dxa"/>
              <w:right w:w="45" w:type="dxa"/>
            </w:tcMar>
            <w:vAlign w:val="center"/>
          </w:tcPr>
          <w:p w14:paraId="58368889" w14:textId="77777777" w:rsidR="00004A23" w:rsidRPr="00F61053" w:rsidRDefault="00004A23" w:rsidP="0064054D">
            <w:pPr>
              <w:rPr>
                <w:rFonts w:ascii="Times New Roman" w:hAnsi="Times New Roman"/>
              </w:rPr>
            </w:pPr>
            <w:r w:rsidRPr="00F61053">
              <w:rPr>
                <w:rFonts w:ascii="Times New Roman" w:hAnsi="Times New Roman"/>
              </w:rPr>
              <w:t>Underexpressed</w:t>
            </w:r>
          </w:p>
        </w:tc>
        <w:tc>
          <w:tcPr>
            <w:tcW w:w="881" w:type="dxa"/>
            <w:tcMar>
              <w:top w:w="0" w:type="dxa"/>
              <w:left w:w="45" w:type="dxa"/>
              <w:bottom w:w="0" w:type="dxa"/>
              <w:right w:w="45" w:type="dxa"/>
            </w:tcMar>
            <w:vAlign w:val="center"/>
          </w:tcPr>
          <w:p w14:paraId="3F20DAFE" w14:textId="77777777" w:rsidR="00004A23" w:rsidRPr="00F61053" w:rsidRDefault="00004A23" w:rsidP="0064054D">
            <w:pPr>
              <w:rPr>
                <w:rFonts w:ascii="Times New Roman" w:hAnsi="Times New Roman"/>
              </w:rPr>
            </w:pPr>
            <w:r w:rsidRPr="00F61053">
              <w:rPr>
                <w:rFonts w:ascii="Times New Roman" w:hAnsi="Times New Roman"/>
              </w:rPr>
              <w:t>21</w:t>
            </w:r>
          </w:p>
        </w:tc>
        <w:tc>
          <w:tcPr>
            <w:tcW w:w="868" w:type="dxa"/>
            <w:tcMar>
              <w:top w:w="0" w:type="dxa"/>
              <w:left w:w="45" w:type="dxa"/>
              <w:bottom w:w="0" w:type="dxa"/>
              <w:right w:w="45" w:type="dxa"/>
            </w:tcMar>
            <w:vAlign w:val="center"/>
          </w:tcPr>
          <w:p w14:paraId="6A7E1956" w14:textId="77777777" w:rsidR="00004A23" w:rsidRPr="00F61053" w:rsidRDefault="00004A23" w:rsidP="0064054D">
            <w:pPr>
              <w:rPr>
                <w:rFonts w:ascii="Times New Roman" w:hAnsi="Times New Roman"/>
              </w:rPr>
            </w:pPr>
            <w:r w:rsidRPr="00F61053">
              <w:rPr>
                <w:rFonts w:ascii="Times New Roman" w:hAnsi="Times New Roman"/>
              </w:rPr>
              <w:t>53.8%</w:t>
            </w:r>
          </w:p>
        </w:tc>
        <w:tc>
          <w:tcPr>
            <w:tcW w:w="940" w:type="dxa"/>
            <w:tcMar>
              <w:top w:w="0" w:type="dxa"/>
              <w:left w:w="45" w:type="dxa"/>
              <w:bottom w:w="0" w:type="dxa"/>
              <w:right w:w="45" w:type="dxa"/>
            </w:tcMar>
            <w:vAlign w:val="center"/>
          </w:tcPr>
          <w:p w14:paraId="029EFAFF" w14:textId="77777777" w:rsidR="00004A23" w:rsidRPr="00F61053" w:rsidRDefault="00004A23" w:rsidP="0064054D">
            <w:pPr>
              <w:rPr>
                <w:rFonts w:ascii="Times New Roman" w:hAnsi="Times New Roman"/>
              </w:rPr>
            </w:pPr>
            <w:r w:rsidRPr="00F61053">
              <w:rPr>
                <w:rFonts w:ascii="Times New Roman" w:hAnsi="Times New Roman"/>
              </w:rPr>
              <w:t>4</w:t>
            </w:r>
          </w:p>
        </w:tc>
        <w:tc>
          <w:tcPr>
            <w:tcW w:w="1017" w:type="dxa"/>
            <w:tcMar>
              <w:top w:w="0" w:type="dxa"/>
              <w:left w:w="45" w:type="dxa"/>
              <w:bottom w:w="0" w:type="dxa"/>
              <w:right w:w="45" w:type="dxa"/>
            </w:tcMar>
            <w:vAlign w:val="center"/>
          </w:tcPr>
          <w:p w14:paraId="280FBAB1" w14:textId="77777777" w:rsidR="00004A23" w:rsidRPr="00F61053" w:rsidRDefault="00004A23" w:rsidP="0064054D">
            <w:pPr>
              <w:rPr>
                <w:rFonts w:ascii="Times New Roman" w:hAnsi="Times New Roman"/>
              </w:rPr>
            </w:pPr>
            <w:r w:rsidRPr="00F61053">
              <w:rPr>
                <w:rFonts w:ascii="Times New Roman" w:hAnsi="Times New Roman"/>
              </w:rPr>
              <w:t>50.0%</w:t>
            </w:r>
          </w:p>
        </w:tc>
        <w:tc>
          <w:tcPr>
            <w:tcW w:w="844" w:type="dxa"/>
            <w:tcMar>
              <w:top w:w="0" w:type="dxa"/>
              <w:left w:w="45" w:type="dxa"/>
              <w:bottom w:w="0" w:type="dxa"/>
              <w:right w:w="45" w:type="dxa"/>
            </w:tcMar>
            <w:vAlign w:val="center"/>
          </w:tcPr>
          <w:p w14:paraId="7E79D8AA" w14:textId="77777777" w:rsidR="00004A23" w:rsidRPr="00F61053" w:rsidRDefault="00004A23" w:rsidP="0064054D">
            <w:pPr>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tcPr>
          <w:p w14:paraId="2379E3BA" w14:textId="77777777" w:rsidR="00004A23" w:rsidRPr="00F61053" w:rsidRDefault="00004A23" w:rsidP="0064054D">
            <w:pPr>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tcPr>
          <w:p w14:paraId="162214B0" w14:textId="77777777" w:rsidR="00004A23" w:rsidRPr="00F61053" w:rsidRDefault="00004A23" w:rsidP="0064054D">
            <w:pPr>
              <w:rPr>
                <w:rFonts w:ascii="Times New Roman" w:hAnsi="Times New Roman"/>
              </w:rPr>
            </w:pPr>
          </w:p>
        </w:tc>
      </w:tr>
      <w:tr w:rsidR="006902EF" w:rsidRPr="00F61053" w14:paraId="09BE2CA2" w14:textId="77777777" w:rsidTr="006902EF">
        <w:trPr>
          <w:trHeight w:val="226"/>
        </w:trPr>
        <w:tc>
          <w:tcPr>
            <w:tcW w:w="2097" w:type="dxa"/>
            <w:tcMar>
              <w:top w:w="0" w:type="dxa"/>
              <w:left w:w="45" w:type="dxa"/>
              <w:bottom w:w="0" w:type="dxa"/>
              <w:right w:w="45" w:type="dxa"/>
            </w:tcMar>
            <w:vAlign w:val="center"/>
          </w:tcPr>
          <w:p w14:paraId="3DFC08C5" w14:textId="42597B22" w:rsidR="00004A23" w:rsidRPr="00F61053" w:rsidRDefault="00004A23" w:rsidP="0064054D">
            <w:pPr>
              <w:rPr>
                <w:rFonts w:ascii="Times New Roman" w:hAnsi="Times New Roman"/>
                <w:b/>
                <w:bCs/>
              </w:rPr>
            </w:pPr>
            <w:r w:rsidRPr="00F61053">
              <w:rPr>
                <w:rFonts w:ascii="Times New Roman" w:hAnsi="Times New Roman"/>
                <w:b/>
                <w:bCs/>
                <w:i/>
                <w:iCs/>
              </w:rPr>
              <w:t>NUSAP1</w:t>
            </w:r>
            <w:r w:rsidRPr="00F61053">
              <w:rPr>
                <w:rFonts w:ascii="Times New Roman" w:hAnsi="Times New Roman"/>
                <w:b/>
                <w:bCs/>
              </w:rPr>
              <w:t>(SS)</w:t>
            </w:r>
          </w:p>
        </w:tc>
        <w:tc>
          <w:tcPr>
            <w:tcW w:w="881" w:type="dxa"/>
            <w:tcMar>
              <w:top w:w="0" w:type="dxa"/>
              <w:left w:w="45" w:type="dxa"/>
              <w:bottom w:w="0" w:type="dxa"/>
              <w:right w:w="45" w:type="dxa"/>
            </w:tcMar>
            <w:vAlign w:val="center"/>
          </w:tcPr>
          <w:p w14:paraId="08E94AA2" w14:textId="77777777" w:rsidR="00004A23" w:rsidRPr="00F61053" w:rsidRDefault="00004A23" w:rsidP="0064054D">
            <w:pPr>
              <w:rPr>
                <w:rFonts w:ascii="Times New Roman" w:hAnsi="Times New Roman"/>
                <w:b/>
                <w:bCs/>
              </w:rPr>
            </w:pPr>
          </w:p>
        </w:tc>
        <w:tc>
          <w:tcPr>
            <w:tcW w:w="868" w:type="dxa"/>
            <w:tcMar>
              <w:top w:w="0" w:type="dxa"/>
              <w:left w:w="45" w:type="dxa"/>
              <w:bottom w:w="0" w:type="dxa"/>
              <w:right w:w="45" w:type="dxa"/>
            </w:tcMar>
            <w:vAlign w:val="center"/>
          </w:tcPr>
          <w:p w14:paraId="78E0CCE4" w14:textId="77777777" w:rsidR="00004A23" w:rsidRPr="00F61053" w:rsidRDefault="00004A23" w:rsidP="0064054D">
            <w:pPr>
              <w:rPr>
                <w:rFonts w:ascii="Times New Roman" w:hAnsi="Times New Roman"/>
              </w:rPr>
            </w:pPr>
          </w:p>
        </w:tc>
        <w:tc>
          <w:tcPr>
            <w:tcW w:w="940" w:type="dxa"/>
            <w:tcMar>
              <w:top w:w="0" w:type="dxa"/>
              <w:left w:w="45" w:type="dxa"/>
              <w:bottom w:w="0" w:type="dxa"/>
              <w:right w:w="45" w:type="dxa"/>
            </w:tcMar>
            <w:vAlign w:val="center"/>
          </w:tcPr>
          <w:p w14:paraId="63212ED4" w14:textId="77777777" w:rsidR="00004A23" w:rsidRPr="00F61053" w:rsidRDefault="00004A23" w:rsidP="0064054D">
            <w:pPr>
              <w:rPr>
                <w:rFonts w:ascii="Times New Roman" w:hAnsi="Times New Roman"/>
              </w:rPr>
            </w:pPr>
          </w:p>
        </w:tc>
        <w:tc>
          <w:tcPr>
            <w:tcW w:w="1017" w:type="dxa"/>
            <w:tcMar>
              <w:top w:w="0" w:type="dxa"/>
              <w:left w:w="45" w:type="dxa"/>
              <w:bottom w:w="0" w:type="dxa"/>
              <w:right w:w="45" w:type="dxa"/>
            </w:tcMar>
            <w:vAlign w:val="center"/>
          </w:tcPr>
          <w:p w14:paraId="0B0E595B" w14:textId="77777777" w:rsidR="00004A23" w:rsidRPr="00F61053" w:rsidRDefault="00004A23" w:rsidP="0064054D">
            <w:pPr>
              <w:rPr>
                <w:rFonts w:ascii="Times New Roman" w:hAnsi="Times New Roman"/>
              </w:rPr>
            </w:pPr>
          </w:p>
        </w:tc>
        <w:tc>
          <w:tcPr>
            <w:tcW w:w="844" w:type="dxa"/>
            <w:tcMar>
              <w:top w:w="0" w:type="dxa"/>
              <w:left w:w="45" w:type="dxa"/>
              <w:bottom w:w="0" w:type="dxa"/>
              <w:right w:w="45" w:type="dxa"/>
            </w:tcMar>
            <w:vAlign w:val="center"/>
          </w:tcPr>
          <w:p w14:paraId="40869F79" w14:textId="77777777" w:rsidR="00004A23" w:rsidRPr="00F61053" w:rsidRDefault="00004A23" w:rsidP="0064054D">
            <w:pPr>
              <w:rPr>
                <w:rFonts w:ascii="Times New Roman" w:hAnsi="Times New Roman"/>
              </w:rPr>
            </w:pPr>
          </w:p>
        </w:tc>
        <w:tc>
          <w:tcPr>
            <w:tcW w:w="986" w:type="dxa"/>
            <w:tcMar>
              <w:top w:w="0" w:type="dxa"/>
              <w:left w:w="45" w:type="dxa"/>
              <w:bottom w:w="0" w:type="dxa"/>
              <w:right w:w="45" w:type="dxa"/>
            </w:tcMar>
            <w:vAlign w:val="center"/>
          </w:tcPr>
          <w:p w14:paraId="07A0AD44" w14:textId="77777777" w:rsidR="00004A23" w:rsidRPr="00F61053" w:rsidRDefault="00004A23" w:rsidP="0064054D">
            <w:pPr>
              <w:rPr>
                <w:rFonts w:ascii="Times New Roman" w:hAnsi="Times New Roman"/>
              </w:rPr>
            </w:pPr>
          </w:p>
        </w:tc>
        <w:tc>
          <w:tcPr>
            <w:tcW w:w="1025" w:type="dxa"/>
            <w:tcMar>
              <w:top w:w="0" w:type="dxa"/>
              <w:left w:w="45" w:type="dxa"/>
              <w:bottom w:w="0" w:type="dxa"/>
              <w:right w:w="45" w:type="dxa"/>
            </w:tcMar>
            <w:vAlign w:val="center"/>
          </w:tcPr>
          <w:p w14:paraId="3A23C80B" w14:textId="77777777" w:rsidR="00004A23" w:rsidRPr="00F61053" w:rsidRDefault="00004A23" w:rsidP="0064054D">
            <w:pPr>
              <w:rPr>
                <w:rFonts w:ascii="Times New Roman" w:hAnsi="Times New Roman"/>
              </w:rPr>
            </w:pPr>
          </w:p>
        </w:tc>
      </w:tr>
      <w:tr w:rsidR="006902EF" w:rsidRPr="00F61053" w14:paraId="0B43F699" w14:textId="77777777" w:rsidTr="006902EF">
        <w:trPr>
          <w:trHeight w:val="226"/>
        </w:trPr>
        <w:tc>
          <w:tcPr>
            <w:tcW w:w="2097" w:type="dxa"/>
            <w:tcMar>
              <w:top w:w="0" w:type="dxa"/>
              <w:left w:w="45" w:type="dxa"/>
              <w:bottom w:w="0" w:type="dxa"/>
              <w:right w:w="45" w:type="dxa"/>
            </w:tcMar>
            <w:vAlign w:val="center"/>
          </w:tcPr>
          <w:p w14:paraId="5FC30623" w14:textId="77777777" w:rsidR="00004A23" w:rsidRPr="00F61053" w:rsidRDefault="00004A23" w:rsidP="0064054D">
            <w:pPr>
              <w:rPr>
                <w:rFonts w:ascii="Times New Roman" w:hAnsi="Times New Roman"/>
              </w:rPr>
            </w:pPr>
            <w:r w:rsidRPr="00F61053">
              <w:rPr>
                <w:rFonts w:ascii="Times New Roman" w:hAnsi="Times New Roman"/>
              </w:rPr>
              <w:t>Overexpressed</w:t>
            </w:r>
          </w:p>
        </w:tc>
        <w:tc>
          <w:tcPr>
            <w:tcW w:w="881" w:type="dxa"/>
            <w:tcMar>
              <w:top w:w="0" w:type="dxa"/>
              <w:left w:w="45" w:type="dxa"/>
              <w:bottom w:w="0" w:type="dxa"/>
              <w:right w:w="45" w:type="dxa"/>
            </w:tcMar>
            <w:vAlign w:val="center"/>
          </w:tcPr>
          <w:p w14:paraId="57CF4AE6" w14:textId="77777777" w:rsidR="00004A23" w:rsidRPr="00F61053" w:rsidRDefault="00004A23" w:rsidP="0064054D">
            <w:pPr>
              <w:rPr>
                <w:rFonts w:ascii="Times New Roman" w:hAnsi="Times New Roman"/>
              </w:rPr>
            </w:pPr>
            <w:r w:rsidRPr="00F61053">
              <w:rPr>
                <w:rFonts w:ascii="Times New Roman" w:hAnsi="Times New Roman"/>
              </w:rPr>
              <w:t>12</w:t>
            </w:r>
          </w:p>
        </w:tc>
        <w:tc>
          <w:tcPr>
            <w:tcW w:w="868" w:type="dxa"/>
            <w:tcMar>
              <w:top w:w="0" w:type="dxa"/>
              <w:left w:w="45" w:type="dxa"/>
              <w:bottom w:w="0" w:type="dxa"/>
              <w:right w:w="45" w:type="dxa"/>
            </w:tcMar>
            <w:vAlign w:val="center"/>
          </w:tcPr>
          <w:p w14:paraId="46793FC2" w14:textId="77777777" w:rsidR="00004A23" w:rsidRPr="00F61053" w:rsidRDefault="00004A23" w:rsidP="0064054D">
            <w:pPr>
              <w:rPr>
                <w:rFonts w:ascii="Times New Roman" w:hAnsi="Times New Roman"/>
              </w:rPr>
            </w:pPr>
            <w:r w:rsidRPr="00F61053">
              <w:rPr>
                <w:rFonts w:ascii="Times New Roman" w:hAnsi="Times New Roman"/>
              </w:rPr>
              <w:t>30.8%</w:t>
            </w:r>
          </w:p>
        </w:tc>
        <w:tc>
          <w:tcPr>
            <w:tcW w:w="940" w:type="dxa"/>
            <w:tcMar>
              <w:top w:w="0" w:type="dxa"/>
              <w:left w:w="45" w:type="dxa"/>
              <w:bottom w:w="0" w:type="dxa"/>
              <w:right w:w="45" w:type="dxa"/>
            </w:tcMar>
            <w:vAlign w:val="center"/>
          </w:tcPr>
          <w:p w14:paraId="348FC607" w14:textId="77777777" w:rsidR="00004A23" w:rsidRPr="00F61053" w:rsidRDefault="00004A23" w:rsidP="0064054D">
            <w:pPr>
              <w:rPr>
                <w:rFonts w:ascii="Times New Roman" w:hAnsi="Times New Roman"/>
              </w:rPr>
            </w:pPr>
            <w:r w:rsidRPr="00F61053">
              <w:rPr>
                <w:rFonts w:ascii="Times New Roman" w:hAnsi="Times New Roman"/>
              </w:rPr>
              <w:t>0</w:t>
            </w:r>
          </w:p>
        </w:tc>
        <w:tc>
          <w:tcPr>
            <w:tcW w:w="1017" w:type="dxa"/>
            <w:tcMar>
              <w:top w:w="0" w:type="dxa"/>
              <w:left w:w="45" w:type="dxa"/>
              <w:bottom w:w="0" w:type="dxa"/>
              <w:right w:w="45" w:type="dxa"/>
            </w:tcMar>
            <w:vAlign w:val="center"/>
          </w:tcPr>
          <w:p w14:paraId="0AACB823" w14:textId="77777777" w:rsidR="00004A23" w:rsidRPr="00F61053" w:rsidRDefault="00004A23" w:rsidP="0064054D">
            <w:pPr>
              <w:rPr>
                <w:rFonts w:ascii="Times New Roman" w:hAnsi="Times New Roman"/>
              </w:rPr>
            </w:pPr>
            <w:r w:rsidRPr="00F61053">
              <w:rPr>
                <w:rFonts w:ascii="Times New Roman" w:hAnsi="Times New Roman"/>
              </w:rPr>
              <w:t>0.0%</w:t>
            </w:r>
          </w:p>
        </w:tc>
        <w:tc>
          <w:tcPr>
            <w:tcW w:w="844" w:type="dxa"/>
            <w:tcMar>
              <w:top w:w="0" w:type="dxa"/>
              <w:left w:w="45" w:type="dxa"/>
              <w:bottom w:w="0" w:type="dxa"/>
              <w:right w:w="45" w:type="dxa"/>
            </w:tcMar>
            <w:vAlign w:val="center"/>
          </w:tcPr>
          <w:p w14:paraId="1F20D608" w14:textId="77777777" w:rsidR="00004A23" w:rsidRPr="00F61053" w:rsidRDefault="00004A23" w:rsidP="0064054D">
            <w:pPr>
              <w:rPr>
                <w:rFonts w:ascii="Times New Roman" w:hAnsi="Times New Roman"/>
              </w:rPr>
            </w:pPr>
            <w:r w:rsidRPr="00F61053">
              <w:rPr>
                <w:rFonts w:ascii="Times New Roman" w:hAnsi="Times New Roman"/>
              </w:rPr>
              <w:t>12</w:t>
            </w:r>
          </w:p>
        </w:tc>
        <w:tc>
          <w:tcPr>
            <w:tcW w:w="986" w:type="dxa"/>
            <w:tcMar>
              <w:top w:w="0" w:type="dxa"/>
              <w:left w:w="45" w:type="dxa"/>
              <w:bottom w:w="0" w:type="dxa"/>
              <w:right w:w="45" w:type="dxa"/>
            </w:tcMar>
            <w:vAlign w:val="center"/>
          </w:tcPr>
          <w:p w14:paraId="49BFB70A" w14:textId="77777777" w:rsidR="00004A23" w:rsidRPr="00F61053" w:rsidRDefault="00004A23" w:rsidP="0064054D">
            <w:pPr>
              <w:rPr>
                <w:rFonts w:ascii="Times New Roman" w:hAnsi="Times New Roman"/>
              </w:rPr>
            </w:pPr>
            <w:r w:rsidRPr="00F61053">
              <w:rPr>
                <w:rFonts w:ascii="Times New Roman" w:hAnsi="Times New Roman"/>
              </w:rPr>
              <w:t>38.7%</w:t>
            </w:r>
          </w:p>
        </w:tc>
        <w:tc>
          <w:tcPr>
            <w:tcW w:w="1025" w:type="dxa"/>
            <w:tcMar>
              <w:top w:w="0" w:type="dxa"/>
              <w:left w:w="45" w:type="dxa"/>
              <w:bottom w:w="0" w:type="dxa"/>
              <w:right w:w="45" w:type="dxa"/>
            </w:tcMar>
            <w:vAlign w:val="center"/>
          </w:tcPr>
          <w:p w14:paraId="5ADDD512" w14:textId="77777777" w:rsidR="00004A23" w:rsidRPr="00F61053" w:rsidRDefault="00004A23" w:rsidP="0064054D">
            <w:pPr>
              <w:rPr>
                <w:rFonts w:ascii="Times New Roman" w:hAnsi="Times New Roman"/>
              </w:rPr>
            </w:pPr>
            <w:r w:rsidRPr="00F61053">
              <w:rPr>
                <w:rFonts w:ascii="Times New Roman" w:hAnsi="Times New Roman"/>
              </w:rPr>
              <w:t>0.0417*</w:t>
            </w:r>
          </w:p>
        </w:tc>
      </w:tr>
      <w:tr w:rsidR="006902EF" w:rsidRPr="00F61053" w14:paraId="12C11385" w14:textId="77777777" w:rsidTr="006902EF">
        <w:trPr>
          <w:trHeight w:val="226"/>
        </w:trPr>
        <w:tc>
          <w:tcPr>
            <w:tcW w:w="2097" w:type="dxa"/>
            <w:tcMar>
              <w:top w:w="0" w:type="dxa"/>
              <w:left w:w="45" w:type="dxa"/>
              <w:bottom w:w="0" w:type="dxa"/>
              <w:right w:w="45" w:type="dxa"/>
            </w:tcMar>
            <w:vAlign w:val="center"/>
          </w:tcPr>
          <w:p w14:paraId="49580401" w14:textId="77777777" w:rsidR="00004A23" w:rsidRPr="00F61053" w:rsidRDefault="00004A23" w:rsidP="0064054D">
            <w:pPr>
              <w:rPr>
                <w:rFonts w:ascii="Times New Roman" w:hAnsi="Times New Roman"/>
              </w:rPr>
            </w:pPr>
            <w:r w:rsidRPr="00F61053">
              <w:rPr>
                <w:rFonts w:ascii="Times New Roman" w:hAnsi="Times New Roman"/>
              </w:rPr>
              <w:t>Underexpressed</w:t>
            </w:r>
          </w:p>
        </w:tc>
        <w:tc>
          <w:tcPr>
            <w:tcW w:w="881" w:type="dxa"/>
            <w:tcMar>
              <w:top w:w="0" w:type="dxa"/>
              <w:left w:w="45" w:type="dxa"/>
              <w:bottom w:w="0" w:type="dxa"/>
              <w:right w:w="45" w:type="dxa"/>
            </w:tcMar>
            <w:vAlign w:val="center"/>
          </w:tcPr>
          <w:p w14:paraId="509E6B96" w14:textId="77777777" w:rsidR="00004A23" w:rsidRPr="00F61053" w:rsidRDefault="00004A23" w:rsidP="0064054D">
            <w:pPr>
              <w:rPr>
                <w:rFonts w:ascii="Times New Roman" w:hAnsi="Times New Roman"/>
              </w:rPr>
            </w:pPr>
            <w:r w:rsidRPr="00F61053">
              <w:rPr>
                <w:rFonts w:ascii="Times New Roman" w:hAnsi="Times New Roman"/>
              </w:rPr>
              <w:t>27</w:t>
            </w:r>
          </w:p>
        </w:tc>
        <w:tc>
          <w:tcPr>
            <w:tcW w:w="868" w:type="dxa"/>
            <w:tcMar>
              <w:top w:w="0" w:type="dxa"/>
              <w:left w:w="45" w:type="dxa"/>
              <w:bottom w:w="0" w:type="dxa"/>
              <w:right w:w="45" w:type="dxa"/>
            </w:tcMar>
            <w:vAlign w:val="center"/>
          </w:tcPr>
          <w:p w14:paraId="68922F6F" w14:textId="77777777" w:rsidR="00004A23" w:rsidRPr="00F61053" w:rsidRDefault="00004A23" w:rsidP="0064054D">
            <w:pPr>
              <w:rPr>
                <w:rFonts w:ascii="Times New Roman" w:hAnsi="Times New Roman"/>
              </w:rPr>
            </w:pPr>
            <w:r w:rsidRPr="00F61053">
              <w:rPr>
                <w:rFonts w:ascii="Times New Roman" w:hAnsi="Times New Roman"/>
              </w:rPr>
              <w:t>69.2%</w:t>
            </w:r>
          </w:p>
        </w:tc>
        <w:tc>
          <w:tcPr>
            <w:tcW w:w="940" w:type="dxa"/>
            <w:tcMar>
              <w:top w:w="0" w:type="dxa"/>
              <w:left w:w="45" w:type="dxa"/>
              <w:bottom w:w="0" w:type="dxa"/>
              <w:right w:w="45" w:type="dxa"/>
            </w:tcMar>
            <w:vAlign w:val="center"/>
          </w:tcPr>
          <w:p w14:paraId="4B329C46" w14:textId="77777777" w:rsidR="00004A23" w:rsidRPr="00F61053" w:rsidRDefault="00004A23" w:rsidP="0064054D">
            <w:pPr>
              <w:rPr>
                <w:rFonts w:ascii="Times New Roman" w:hAnsi="Times New Roman"/>
              </w:rPr>
            </w:pPr>
            <w:r w:rsidRPr="00F61053">
              <w:rPr>
                <w:rFonts w:ascii="Times New Roman" w:hAnsi="Times New Roman"/>
              </w:rPr>
              <w:t>8</w:t>
            </w:r>
          </w:p>
        </w:tc>
        <w:tc>
          <w:tcPr>
            <w:tcW w:w="1017" w:type="dxa"/>
            <w:tcMar>
              <w:top w:w="0" w:type="dxa"/>
              <w:left w:w="45" w:type="dxa"/>
              <w:bottom w:w="0" w:type="dxa"/>
              <w:right w:w="45" w:type="dxa"/>
            </w:tcMar>
            <w:vAlign w:val="center"/>
          </w:tcPr>
          <w:p w14:paraId="6FA2194C" w14:textId="77777777" w:rsidR="00004A23" w:rsidRPr="00F61053" w:rsidRDefault="00004A23" w:rsidP="0064054D">
            <w:pPr>
              <w:rPr>
                <w:rFonts w:ascii="Times New Roman" w:hAnsi="Times New Roman"/>
              </w:rPr>
            </w:pPr>
            <w:r w:rsidRPr="00F61053">
              <w:rPr>
                <w:rFonts w:ascii="Times New Roman" w:hAnsi="Times New Roman"/>
              </w:rPr>
              <w:t>100.0%</w:t>
            </w:r>
          </w:p>
        </w:tc>
        <w:tc>
          <w:tcPr>
            <w:tcW w:w="844" w:type="dxa"/>
            <w:tcMar>
              <w:top w:w="0" w:type="dxa"/>
              <w:left w:w="45" w:type="dxa"/>
              <w:bottom w:w="0" w:type="dxa"/>
              <w:right w:w="45" w:type="dxa"/>
            </w:tcMar>
            <w:vAlign w:val="center"/>
          </w:tcPr>
          <w:p w14:paraId="38B159B8" w14:textId="77777777" w:rsidR="00004A23" w:rsidRPr="00F61053" w:rsidRDefault="00004A23" w:rsidP="0064054D">
            <w:pPr>
              <w:rPr>
                <w:rFonts w:ascii="Times New Roman" w:hAnsi="Times New Roman"/>
              </w:rPr>
            </w:pPr>
            <w:r w:rsidRPr="00F61053">
              <w:rPr>
                <w:rFonts w:ascii="Times New Roman" w:hAnsi="Times New Roman"/>
              </w:rPr>
              <w:t>19</w:t>
            </w:r>
          </w:p>
        </w:tc>
        <w:tc>
          <w:tcPr>
            <w:tcW w:w="986" w:type="dxa"/>
            <w:tcMar>
              <w:top w:w="0" w:type="dxa"/>
              <w:left w:w="45" w:type="dxa"/>
              <w:bottom w:w="0" w:type="dxa"/>
              <w:right w:w="45" w:type="dxa"/>
            </w:tcMar>
            <w:vAlign w:val="center"/>
          </w:tcPr>
          <w:p w14:paraId="06CBAAE9" w14:textId="77777777" w:rsidR="00004A23" w:rsidRPr="00F61053" w:rsidRDefault="00004A23" w:rsidP="0064054D">
            <w:pPr>
              <w:rPr>
                <w:rFonts w:ascii="Times New Roman" w:hAnsi="Times New Roman"/>
              </w:rPr>
            </w:pPr>
            <w:r w:rsidRPr="00F61053">
              <w:rPr>
                <w:rFonts w:ascii="Times New Roman" w:hAnsi="Times New Roman"/>
              </w:rPr>
              <w:t>61.3%</w:t>
            </w:r>
          </w:p>
        </w:tc>
        <w:tc>
          <w:tcPr>
            <w:tcW w:w="1025" w:type="dxa"/>
            <w:tcMar>
              <w:top w:w="0" w:type="dxa"/>
              <w:left w:w="45" w:type="dxa"/>
              <w:bottom w:w="0" w:type="dxa"/>
              <w:right w:w="45" w:type="dxa"/>
            </w:tcMar>
            <w:vAlign w:val="center"/>
          </w:tcPr>
          <w:p w14:paraId="4E684F90" w14:textId="77777777" w:rsidR="00004A23" w:rsidRPr="00F61053" w:rsidRDefault="00004A23" w:rsidP="0064054D">
            <w:pPr>
              <w:rPr>
                <w:rFonts w:ascii="Times New Roman" w:hAnsi="Times New Roman"/>
              </w:rPr>
            </w:pPr>
          </w:p>
        </w:tc>
      </w:tr>
      <w:tr w:rsidR="006902EF" w:rsidRPr="00F61053" w14:paraId="7CC44E44" w14:textId="77777777" w:rsidTr="006902EF">
        <w:trPr>
          <w:trHeight w:val="226"/>
        </w:trPr>
        <w:tc>
          <w:tcPr>
            <w:tcW w:w="2097" w:type="dxa"/>
            <w:tcMar>
              <w:top w:w="0" w:type="dxa"/>
              <w:left w:w="45" w:type="dxa"/>
              <w:bottom w:w="0" w:type="dxa"/>
              <w:right w:w="45" w:type="dxa"/>
            </w:tcMar>
            <w:vAlign w:val="center"/>
          </w:tcPr>
          <w:p w14:paraId="14167E61" w14:textId="7DD5926D" w:rsidR="00004A23" w:rsidRPr="00F61053" w:rsidRDefault="00004A23" w:rsidP="0064054D">
            <w:pPr>
              <w:rPr>
                <w:rFonts w:ascii="Times New Roman" w:hAnsi="Times New Roman"/>
                <w:b/>
                <w:bCs/>
              </w:rPr>
            </w:pPr>
            <w:r w:rsidRPr="00F61053">
              <w:rPr>
                <w:rFonts w:ascii="Times New Roman" w:hAnsi="Times New Roman"/>
                <w:b/>
                <w:bCs/>
                <w:i/>
                <w:iCs/>
              </w:rPr>
              <w:t>KIA</w:t>
            </w:r>
            <w:r w:rsidR="009B693F" w:rsidRPr="00F61053">
              <w:rPr>
                <w:rFonts w:ascii="Times New Roman" w:hAnsi="Times New Roman"/>
                <w:b/>
                <w:bCs/>
                <w:i/>
                <w:iCs/>
              </w:rPr>
              <w:t>A</w:t>
            </w:r>
            <w:r w:rsidRPr="00F61053">
              <w:rPr>
                <w:rFonts w:ascii="Times New Roman" w:hAnsi="Times New Roman"/>
                <w:b/>
                <w:bCs/>
                <w:i/>
                <w:iCs/>
              </w:rPr>
              <w:t>0101</w:t>
            </w:r>
            <w:r w:rsidRPr="00F61053">
              <w:rPr>
                <w:rFonts w:ascii="Times New Roman" w:hAnsi="Times New Roman"/>
                <w:b/>
                <w:bCs/>
              </w:rPr>
              <w:t>(SS)</w:t>
            </w:r>
          </w:p>
        </w:tc>
        <w:tc>
          <w:tcPr>
            <w:tcW w:w="881" w:type="dxa"/>
            <w:tcMar>
              <w:top w:w="0" w:type="dxa"/>
              <w:left w:w="45" w:type="dxa"/>
              <w:bottom w:w="0" w:type="dxa"/>
              <w:right w:w="45" w:type="dxa"/>
            </w:tcMar>
            <w:vAlign w:val="center"/>
          </w:tcPr>
          <w:p w14:paraId="3DFB1765" w14:textId="77777777" w:rsidR="00004A23" w:rsidRPr="00F61053" w:rsidRDefault="00004A23" w:rsidP="0064054D">
            <w:pPr>
              <w:rPr>
                <w:rFonts w:ascii="Times New Roman" w:hAnsi="Times New Roman"/>
                <w:b/>
                <w:bCs/>
              </w:rPr>
            </w:pPr>
          </w:p>
        </w:tc>
        <w:tc>
          <w:tcPr>
            <w:tcW w:w="868" w:type="dxa"/>
            <w:tcMar>
              <w:top w:w="0" w:type="dxa"/>
              <w:left w:w="45" w:type="dxa"/>
              <w:bottom w:w="0" w:type="dxa"/>
              <w:right w:w="45" w:type="dxa"/>
            </w:tcMar>
            <w:vAlign w:val="center"/>
          </w:tcPr>
          <w:p w14:paraId="64BD5475" w14:textId="77777777" w:rsidR="00004A23" w:rsidRPr="00F61053" w:rsidRDefault="00004A23" w:rsidP="0064054D">
            <w:pPr>
              <w:rPr>
                <w:rFonts w:ascii="Times New Roman" w:hAnsi="Times New Roman"/>
              </w:rPr>
            </w:pPr>
          </w:p>
        </w:tc>
        <w:tc>
          <w:tcPr>
            <w:tcW w:w="940" w:type="dxa"/>
            <w:tcMar>
              <w:top w:w="0" w:type="dxa"/>
              <w:left w:w="45" w:type="dxa"/>
              <w:bottom w:w="0" w:type="dxa"/>
              <w:right w:w="45" w:type="dxa"/>
            </w:tcMar>
            <w:vAlign w:val="center"/>
          </w:tcPr>
          <w:p w14:paraId="4E5DF361" w14:textId="77777777" w:rsidR="00004A23" w:rsidRPr="00F61053" w:rsidRDefault="00004A23" w:rsidP="0064054D">
            <w:pPr>
              <w:rPr>
                <w:rFonts w:ascii="Times New Roman" w:hAnsi="Times New Roman"/>
              </w:rPr>
            </w:pPr>
          </w:p>
        </w:tc>
        <w:tc>
          <w:tcPr>
            <w:tcW w:w="1017" w:type="dxa"/>
            <w:tcMar>
              <w:top w:w="0" w:type="dxa"/>
              <w:left w:w="45" w:type="dxa"/>
              <w:bottom w:w="0" w:type="dxa"/>
              <w:right w:w="45" w:type="dxa"/>
            </w:tcMar>
            <w:vAlign w:val="center"/>
          </w:tcPr>
          <w:p w14:paraId="054EB924" w14:textId="77777777" w:rsidR="00004A23" w:rsidRPr="00F61053" w:rsidRDefault="00004A23" w:rsidP="0064054D">
            <w:pPr>
              <w:rPr>
                <w:rFonts w:ascii="Times New Roman" w:hAnsi="Times New Roman"/>
              </w:rPr>
            </w:pPr>
          </w:p>
        </w:tc>
        <w:tc>
          <w:tcPr>
            <w:tcW w:w="844" w:type="dxa"/>
            <w:tcMar>
              <w:top w:w="0" w:type="dxa"/>
              <w:left w:w="45" w:type="dxa"/>
              <w:bottom w:w="0" w:type="dxa"/>
              <w:right w:w="45" w:type="dxa"/>
            </w:tcMar>
            <w:vAlign w:val="center"/>
          </w:tcPr>
          <w:p w14:paraId="382158F2" w14:textId="77777777" w:rsidR="00004A23" w:rsidRPr="00F61053" w:rsidRDefault="00004A23" w:rsidP="0064054D">
            <w:pPr>
              <w:rPr>
                <w:rFonts w:ascii="Times New Roman" w:hAnsi="Times New Roman"/>
              </w:rPr>
            </w:pPr>
          </w:p>
        </w:tc>
        <w:tc>
          <w:tcPr>
            <w:tcW w:w="986" w:type="dxa"/>
            <w:tcMar>
              <w:top w:w="0" w:type="dxa"/>
              <w:left w:w="45" w:type="dxa"/>
              <w:bottom w:w="0" w:type="dxa"/>
              <w:right w:w="45" w:type="dxa"/>
            </w:tcMar>
            <w:vAlign w:val="center"/>
          </w:tcPr>
          <w:p w14:paraId="725DFE99" w14:textId="77777777" w:rsidR="00004A23" w:rsidRPr="00F61053" w:rsidRDefault="00004A23" w:rsidP="0064054D">
            <w:pPr>
              <w:rPr>
                <w:rFonts w:ascii="Times New Roman" w:hAnsi="Times New Roman"/>
              </w:rPr>
            </w:pPr>
          </w:p>
        </w:tc>
        <w:tc>
          <w:tcPr>
            <w:tcW w:w="1025" w:type="dxa"/>
            <w:tcMar>
              <w:top w:w="0" w:type="dxa"/>
              <w:left w:w="45" w:type="dxa"/>
              <w:bottom w:w="0" w:type="dxa"/>
              <w:right w:w="45" w:type="dxa"/>
            </w:tcMar>
            <w:vAlign w:val="center"/>
          </w:tcPr>
          <w:p w14:paraId="1AFD26C0" w14:textId="77777777" w:rsidR="00004A23" w:rsidRPr="00F61053" w:rsidRDefault="00004A23" w:rsidP="0064054D">
            <w:pPr>
              <w:rPr>
                <w:rFonts w:ascii="Times New Roman" w:hAnsi="Times New Roman"/>
              </w:rPr>
            </w:pPr>
          </w:p>
        </w:tc>
      </w:tr>
      <w:tr w:rsidR="006902EF" w:rsidRPr="00F61053" w14:paraId="44BF267F" w14:textId="77777777" w:rsidTr="006902EF">
        <w:trPr>
          <w:trHeight w:val="226"/>
        </w:trPr>
        <w:tc>
          <w:tcPr>
            <w:tcW w:w="2097" w:type="dxa"/>
            <w:tcMar>
              <w:top w:w="0" w:type="dxa"/>
              <w:left w:w="45" w:type="dxa"/>
              <w:bottom w:w="0" w:type="dxa"/>
              <w:right w:w="45" w:type="dxa"/>
            </w:tcMar>
            <w:vAlign w:val="center"/>
          </w:tcPr>
          <w:p w14:paraId="11FB8197" w14:textId="77777777" w:rsidR="00004A23" w:rsidRPr="00F61053" w:rsidRDefault="00004A23" w:rsidP="0064054D">
            <w:pPr>
              <w:rPr>
                <w:rFonts w:ascii="Times New Roman" w:hAnsi="Times New Roman"/>
              </w:rPr>
            </w:pPr>
            <w:r w:rsidRPr="00F61053">
              <w:rPr>
                <w:rFonts w:ascii="Times New Roman" w:hAnsi="Times New Roman"/>
              </w:rPr>
              <w:t>Overexpressed</w:t>
            </w:r>
          </w:p>
        </w:tc>
        <w:tc>
          <w:tcPr>
            <w:tcW w:w="881" w:type="dxa"/>
            <w:tcMar>
              <w:top w:w="0" w:type="dxa"/>
              <w:left w:w="45" w:type="dxa"/>
              <w:bottom w:w="0" w:type="dxa"/>
              <w:right w:w="45" w:type="dxa"/>
            </w:tcMar>
            <w:vAlign w:val="center"/>
          </w:tcPr>
          <w:p w14:paraId="78A72D22" w14:textId="77777777" w:rsidR="00004A23" w:rsidRPr="00F61053" w:rsidRDefault="00004A23" w:rsidP="0064054D">
            <w:pPr>
              <w:rPr>
                <w:rFonts w:ascii="Times New Roman" w:hAnsi="Times New Roman"/>
              </w:rPr>
            </w:pPr>
            <w:r w:rsidRPr="00F61053">
              <w:rPr>
                <w:rFonts w:ascii="Times New Roman" w:hAnsi="Times New Roman"/>
              </w:rPr>
              <w:t>28</w:t>
            </w:r>
          </w:p>
        </w:tc>
        <w:tc>
          <w:tcPr>
            <w:tcW w:w="868" w:type="dxa"/>
            <w:tcMar>
              <w:top w:w="0" w:type="dxa"/>
              <w:left w:w="45" w:type="dxa"/>
              <w:bottom w:w="0" w:type="dxa"/>
              <w:right w:w="45" w:type="dxa"/>
            </w:tcMar>
            <w:vAlign w:val="center"/>
          </w:tcPr>
          <w:p w14:paraId="407B62CB" w14:textId="77777777" w:rsidR="00004A23" w:rsidRPr="00F61053" w:rsidRDefault="00004A23" w:rsidP="0064054D">
            <w:pPr>
              <w:rPr>
                <w:rFonts w:ascii="Times New Roman" w:hAnsi="Times New Roman"/>
              </w:rPr>
            </w:pPr>
            <w:r w:rsidRPr="00F61053">
              <w:rPr>
                <w:rFonts w:ascii="Times New Roman" w:hAnsi="Times New Roman"/>
              </w:rPr>
              <w:t>71.8%</w:t>
            </w:r>
          </w:p>
        </w:tc>
        <w:tc>
          <w:tcPr>
            <w:tcW w:w="940" w:type="dxa"/>
            <w:tcMar>
              <w:top w:w="0" w:type="dxa"/>
              <w:left w:w="45" w:type="dxa"/>
              <w:bottom w:w="0" w:type="dxa"/>
              <w:right w:w="45" w:type="dxa"/>
            </w:tcMar>
            <w:vAlign w:val="center"/>
          </w:tcPr>
          <w:p w14:paraId="5889DFE2" w14:textId="77777777" w:rsidR="00004A23" w:rsidRPr="00F61053" w:rsidRDefault="00004A23" w:rsidP="0064054D">
            <w:pPr>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tcPr>
          <w:p w14:paraId="3C5ECEA6" w14:textId="77777777" w:rsidR="00004A23" w:rsidRPr="00F61053" w:rsidRDefault="00004A23" w:rsidP="0064054D">
            <w:pPr>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tcPr>
          <w:p w14:paraId="1C2A7F36" w14:textId="77777777" w:rsidR="00004A23" w:rsidRPr="00F61053" w:rsidRDefault="00004A23" w:rsidP="0064054D">
            <w:pPr>
              <w:rPr>
                <w:rFonts w:ascii="Times New Roman" w:hAnsi="Times New Roman"/>
              </w:rPr>
            </w:pPr>
            <w:r w:rsidRPr="00F61053">
              <w:rPr>
                <w:rFonts w:ascii="Times New Roman" w:hAnsi="Times New Roman"/>
              </w:rPr>
              <w:t>24</w:t>
            </w:r>
          </w:p>
        </w:tc>
        <w:tc>
          <w:tcPr>
            <w:tcW w:w="986" w:type="dxa"/>
            <w:tcMar>
              <w:top w:w="0" w:type="dxa"/>
              <w:left w:w="45" w:type="dxa"/>
              <w:bottom w:w="0" w:type="dxa"/>
              <w:right w:w="45" w:type="dxa"/>
            </w:tcMar>
            <w:vAlign w:val="center"/>
          </w:tcPr>
          <w:p w14:paraId="255F0A58" w14:textId="77777777" w:rsidR="00004A23" w:rsidRPr="00F61053" w:rsidRDefault="00004A23" w:rsidP="0064054D">
            <w:pPr>
              <w:rPr>
                <w:rFonts w:ascii="Times New Roman" w:hAnsi="Times New Roman"/>
              </w:rPr>
            </w:pPr>
            <w:r w:rsidRPr="00F61053">
              <w:rPr>
                <w:rFonts w:ascii="Times New Roman" w:hAnsi="Times New Roman"/>
              </w:rPr>
              <w:t>77.4%</w:t>
            </w:r>
          </w:p>
        </w:tc>
        <w:tc>
          <w:tcPr>
            <w:tcW w:w="1025" w:type="dxa"/>
            <w:tcMar>
              <w:top w:w="0" w:type="dxa"/>
              <w:left w:w="45" w:type="dxa"/>
              <w:bottom w:w="0" w:type="dxa"/>
              <w:right w:w="45" w:type="dxa"/>
            </w:tcMar>
            <w:vAlign w:val="center"/>
          </w:tcPr>
          <w:p w14:paraId="4A1C8FA2" w14:textId="77777777" w:rsidR="00004A23" w:rsidRPr="00F61053" w:rsidRDefault="00004A23" w:rsidP="0064054D">
            <w:pPr>
              <w:rPr>
                <w:rFonts w:ascii="Times New Roman" w:hAnsi="Times New Roman"/>
              </w:rPr>
            </w:pPr>
            <w:r w:rsidRPr="00F61053">
              <w:rPr>
                <w:rFonts w:ascii="Times New Roman" w:hAnsi="Times New Roman"/>
              </w:rPr>
              <w:t>0.0003***</w:t>
            </w:r>
          </w:p>
        </w:tc>
      </w:tr>
      <w:tr w:rsidR="006902EF" w:rsidRPr="00F61053" w14:paraId="61F8856E" w14:textId="77777777" w:rsidTr="006902EF">
        <w:trPr>
          <w:trHeight w:val="226"/>
        </w:trPr>
        <w:tc>
          <w:tcPr>
            <w:tcW w:w="2097" w:type="dxa"/>
            <w:tcMar>
              <w:top w:w="0" w:type="dxa"/>
              <w:left w:w="45" w:type="dxa"/>
              <w:bottom w:w="0" w:type="dxa"/>
              <w:right w:w="45" w:type="dxa"/>
            </w:tcMar>
            <w:vAlign w:val="center"/>
          </w:tcPr>
          <w:p w14:paraId="7434BE82" w14:textId="77777777" w:rsidR="00004A23" w:rsidRPr="00F61053" w:rsidRDefault="00004A23" w:rsidP="0064054D">
            <w:pPr>
              <w:rPr>
                <w:rFonts w:ascii="Times New Roman" w:hAnsi="Times New Roman"/>
              </w:rPr>
            </w:pPr>
            <w:r w:rsidRPr="00F61053">
              <w:rPr>
                <w:rFonts w:ascii="Times New Roman" w:hAnsi="Times New Roman"/>
              </w:rPr>
              <w:t>Underexpressed</w:t>
            </w:r>
          </w:p>
        </w:tc>
        <w:tc>
          <w:tcPr>
            <w:tcW w:w="881" w:type="dxa"/>
            <w:tcMar>
              <w:top w:w="0" w:type="dxa"/>
              <w:left w:w="45" w:type="dxa"/>
              <w:bottom w:w="0" w:type="dxa"/>
              <w:right w:w="45" w:type="dxa"/>
            </w:tcMar>
            <w:vAlign w:val="center"/>
          </w:tcPr>
          <w:p w14:paraId="267D8268" w14:textId="77777777" w:rsidR="00004A23" w:rsidRPr="00F61053" w:rsidRDefault="00004A23" w:rsidP="0064054D">
            <w:pPr>
              <w:rPr>
                <w:rFonts w:ascii="Times New Roman" w:hAnsi="Times New Roman"/>
              </w:rPr>
            </w:pPr>
            <w:r w:rsidRPr="00F61053">
              <w:rPr>
                <w:rFonts w:ascii="Times New Roman" w:hAnsi="Times New Roman"/>
              </w:rPr>
              <w:t>11</w:t>
            </w:r>
          </w:p>
        </w:tc>
        <w:tc>
          <w:tcPr>
            <w:tcW w:w="868" w:type="dxa"/>
            <w:tcMar>
              <w:top w:w="0" w:type="dxa"/>
              <w:left w:w="45" w:type="dxa"/>
              <w:bottom w:w="0" w:type="dxa"/>
              <w:right w:w="45" w:type="dxa"/>
            </w:tcMar>
            <w:vAlign w:val="center"/>
          </w:tcPr>
          <w:p w14:paraId="380088F4" w14:textId="77777777" w:rsidR="00004A23" w:rsidRPr="00F61053" w:rsidRDefault="00004A23" w:rsidP="0064054D">
            <w:pPr>
              <w:rPr>
                <w:rFonts w:ascii="Times New Roman" w:hAnsi="Times New Roman"/>
              </w:rPr>
            </w:pPr>
            <w:r w:rsidRPr="00F61053">
              <w:rPr>
                <w:rFonts w:ascii="Times New Roman" w:hAnsi="Times New Roman"/>
              </w:rPr>
              <w:t>28.2%</w:t>
            </w:r>
          </w:p>
        </w:tc>
        <w:tc>
          <w:tcPr>
            <w:tcW w:w="940" w:type="dxa"/>
            <w:tcMar>
              <w:top w:w="0" w:type="dxa"/>
              <w:left w:w="45" w:type="dxa"/>
              <w:bottom w:w="0" w:type="dxa"/>
              <w:right w:w="45" w:type="dxa"/>
            </w:tcMar>
            <w:vAlign w:val="center"/>
          </w:tcPr>
          <w:p w14:paraId="0792C2D3" w14:textId="77777777" w:rsidR="00004A23" w:rsidRPr="00F61053" w:rsidRDefault="00004A23" w:rsidP="0064054D">
            <w:pPr>
              <w:rPr>
                <w:rFonts w:ascii="Times New Roman" w:hAnsi="Times New Roman"/>
              </w:rPr>
            </w:pPr>
            <w:r w:rsidRPr="00F61053">
              <w:rPr>
                <w:rFonts w:ascii="Times New Roman" w:hAnsi="Times New Roman"/>
              </w:rPr>
              <w:t>7</w:t>
            </w:r>
          </w:p>
        </w:tc>
        <w:tc>
          <w:tcPr>
            <w:tcW w:w="1017" w:type="dxa"/>
            <w:tcMar>
              <w:top w:w="0" w:type="dxa"/>
              <w:left w:w="45" w:type="dxa"/>
              <w:bottom w:w="0" w:type="dxa"/>
              <w:right w:w="45" w:type="dxa"/>
            </w:tcMar>
            <w:vAlign w:val="center"/>
          </w:tcPr>
          <w:p w14:paraId="2448C563" w14:textId="77777777" w:rsidR="00004A23" w:rsidRPr="00F61053" w:rsidRDefault="00004A23" w:rsidP="0064054D">
            <w:pPr>
              <w:rPr>
                <w:rFonts w:ascii="Times New Roman" w:hAnsi="Times New Roman"/>
              </w:rPr>
            </w:pPr>
            <w:r w:rsidRPr="00F61053">
              <w:rPr>
                <w:rFonts w:ascii="Times New Roman" w:hAnsi="Times New Roman"/>
              </w:rPr>
              <w:t>87.5%</w:t>
            </w:r>
          </w:p>
        </w:tc>
        <w:tc>
          <w:tcPr>
            <w:tcW w:w="844" w:type="dxa"/>
            <w:tcMar>
              <w:top w:w="0" w:type="dxa"/>
              <w:left w:w="45" w:type="dxa"/>
              <w:bottom w:w="0" w:type="dxa"/>
              <w:right w:w="45" w:type="dxa"/>
            </w:tcMar>
            <w:vAlign w:val="center"/>
          </w:tcPr>
          <w:p w14:paraId="16C92B4D" w14:textId="77777777" w:rsidR="00004A23" w:rsidRPr="00F61053" w:rsidRDefault="00004A23" w:rsidP="0064054D">
            <w:pPr>
              <w:rPr>
                <w:rFonts w:ascii="Times New Roman" w:hAnsi="Times New Roman"/>
              </w:rPr>
            </w:pPr>
            <w:r w:rsidRPr="00F61053">
              <w:rPr>
                <w:rFonts w:ascii="Times New Roman" w:hAnsi="Times New Roman"/>
              </w:rPr>
              <w:t>4</w:t>
            </w:r>
          </w:p>
        </w:tc>
        <w:tc>
          <w:tcPr>
            <w:tcW w:w="986" w:type="dxa"/>
            <w:tcMar>
              <w:top w:w="0" w:type="dxa"/>
              <w:left w:w="45" w:type="dxa"/>
              <w:bottom w:w="0" w:type="dxa"/>
              <w:right w:w="45" w:type="dxa"/>
            </w:tcMar>
            <w:vAlign w:val="center"/>
          </w:tcPr>
          <w:p w14:paraId="3E8EF5A0" w14:textId="77777777" w:rsidR="00004A23" w:rsidRPr="00F61053" w:rsidRDefault="00004A23" w:rsidP="0064054D">
            <w:pPr>
              <w:rPr>
                <w:rFonts w:ascii="Times New Roman" w:hAnsi="Times New Roman"/>
              </w:rPr>
            </w:pPr>
            <w:r w:rsidRPr="00F61053">
              <w:rPr>
                <w:rFonts w:ascii="Times New Roman" w:hAnsi="Times New Roman"/>
              </w:rPr>
              <w:t>12.9%</w:t>
            </w:r>
          </w:p>
        </w:tc>
        <w:tc>
          <w:tcPr>
            <w:tcW w:w="1025" w:type="dxa"/>
            <w:tcMar>
              <w:top w:w="0" w:type="dxa"/>
              <w:left w:w="45" w:type="dxa"/>
              <w:bottom w:w="0" w:type="dxa"/>
              <w:right w:w="45" w:type="dxa"/>
            </w:tcMar>
            <w:vAlign w:val="center"/>
          </w:tcPr>
          <w:p w14:paraId="0D71CE00" w14:textId="77777777" w:rsidR="00004A23" w:rsidRPr="00F61053" w:rsidRDefault="00004A23" w:rsidP="0064054D">
            <w:pPr>
              <w:rPr>
                <w:rFonts w:ascii="Times New Roman" w:hAnsi="Times New Roman"/>
              </w:rPr>
            </w:pPr>
          </w:p>
        </w:tc>
      </w:tr>
    </w:tbl>
    <w:p w14:paraId="1623A5FB" w14:textId="77777777" w:rsidR="00E06C2F" w:rsidRPr="00F61053" w:rsidRDefault="00E06C2F">
      <w:pPr>
        <w:suppressAutoHyphens/>
        <w:rPr>
          <w:rFonts w:ascii="Times New Roman" w:hAnsi="Times New Roman"/>
          <w:sz w:val="24"/>
        </w:rPr>
        <w:pPrChange w:id="731" w:author="Gregory Zelchenko" w:date="2022-05-20T23:37:00Z">
          <w:pPr/>
        </w:pPrChange>
      </w:pPr>
    </w:p>
    <w:bookmarkEnd w:id="730"/>
    <w:p w14:paraId="358DB906" w14:textId="77777777" w:rsidR="00213204" w:rsidRPr="00F61053" w:rsidRDefault="00213204">
      <w:pPr>
        <w:suppressAutoHyphens/>
        <w:spacing w:before="90" w:line="480" w:lineRule="auto"/>
        <w:rPr>
          <w:rFonts w:ascii="Times New Roman" w:hAnsi="Times New Roman"/>
          <w:b/>
          <w:sz w:val="24"/>
        </w:rPr>
        <w:pPrChange w:id="732" w:author="Gregory Zelchenko" w:date="2022-05-20T23:37:00Z">
          <w:pPr>
            <w:spacing w:before="90" w:line="480" w:lineRule="auto"/>
            <w:jc w:val="both"/>
          </w:pPr>
        </w:pPrChange>
      </w:pPr>
    </w:p>
    <w:p w14:paraId="5E3569AD" w14:textId="18DAEECA" w:rsidR="007C3D37" w:rsidRPr="00F61053" w:rsidRDefault="00E06C2F">
      <w:pPr>
        <w:suppressAutoHyphens/>
        <w:spacing w:before="90" w:line="480" w:lineRule="auto"/>
        <w:rPr>
          <w:rFonts w:ascii="Times New Roman" w:hAnsi="Times New Roman"/>
          <w:sz w:val="24"/>
        </w:rPr>
        <w:pPrChange w:id="733" w:author="Gregory Zelchenko" w:date="2022-05-20T23:37:00Z">
          <w:pPr>
            <w:spacing w:before="90" w:line="480" w:lineRule="auto"/>
            <w:jc w:val="both"/>
          </w:pPr>
        </w:pPrChange>
      </w:pPr>
      <w:r w:rsidRPr="00F61053">
        <w:rPr>
          <w:rFonts w:ascii="Times New Roman" w:hAnsi="Times New Roman"/>
          <w:b/>
          <w:sz w:val="24"/>
        </w:rPr>
        <w:t xml:space="preserve">Gene expression profile analysis. </w:t>
      </w:r>
      <w:r w:rsidR="007C3D37" w:rsidRPr="00F61053">
        <w:rPr>
          <w:rFonts w:ascii="Times New Roman" w:hAnsi="Times New Roman"/>
          <w:sz w:val="24"/>
        </w:rPr>
        <w:t xml:space="preserve">The following </w:t>
      </w:r>
      <w:r w:rsidR="00055BF0" w:rsidRPr="00F61053">
        <w:rPr>
          <w:rFonts w:ascii="Times New Roman" w:hAnsi="Times New Roman"/>
          <w:sz w:val="24"/>
        </w:rPr>
        <w:t>comparisons were made between BS and SS gene expression data in pCR and non-pCR patients</w:t>
      </w:r>
      <w:r w:rsidRPr="00F61053">
        <w:rPr>
          <w:rFonts w:ascii="Times New Roman" w:hAnsi="Times New Roman"/>
          <w:sz w:val="24"/>
        </w:rPr>
        <w:t xml:space="preserve"> to </w:t>
      </w:r>
      <w:r w:rsidR="00055BF0" w:rsidRPr="00F61053">
        <w:rPr>
          <w:rFonts w:ascii="Times New Roman" w:hAnsi="Times New Roman"/>
          <w:sz w:val="24"/>
        </w:rPr>
        <w:t xml:space="preserve">assess </w:t>
      </w:r>
      <w:r w:rsidRPr="00F61053">
        <w:rPr>
          <w:rFonts w:ascii="Times New Roman" w:hAnsi="Times New Roman"/>
          <w:sz w:val="24"/>
        </w:rPr>
        <w:t>the</w:t>
      </w:r>
      <w:r w:rsidR="006902EF" w:rsidRPr="00F61053">
        <w:rPr>
          <w:rFonts w:ascii="Times New Roman" w:hAnsi="Times New Roman"/>
          <w:sz w:val="24"/>
        </w:rPr>
        <w:t xml:space="preserve"> </w:t>
      </w:r>
      <w:r w:rsidRPr="00F61053">
        <w:rPr>
          <w:rFonts w:ascii="Times New Roman" w:hAnsi="Times New Roman"/>
          <w:sz w:val="24"/>
        </w:rPr>
        <w:t>gene expression modifications induced by N</w:t>
      </w:r>
      <w:r w:rsidR="00426C03" w:rsidRPr="00F61053">
        <w:rPr>
          <w:rFonts w:ascii="Times New Roman" w:hAnsi="Times New Roman"/>
          <w:sz w:val="24"/>
        </w:rPr>
        <w:t>C</w:t>
      </w:r>
      <w:r w:rsidRPr="00F61053">
        <w:rPr>
          <w:rFonts w:ascii="Times New Roman" w:hAnsi="Times New Roman"/>
          <w:sz w:val="24"/>
        </w:rPr>
        <w:t>T</w:t>
      </w:r>
      <w:r w:rsidR="007C3D37" w:rsidRPr="00F61053">
        <w:rPr>
          <w:rFonts w:ascii="Times New Roman" w:hAnsi="Times New Roman"/>
          <w:sz w:val="24"/>
        </w:rPr>
        <w:t>: pCR-BS vs pCR-SS (</w:t>
      </w:r>
      <w:r w:rsidR="00DB4A94" w:rsidRPr="00F61053">
        <w:rPr>
          <w:rFonts w:ascii="Times New Roman" w:hAnsi="Times New Roman"/>
          <w:sz w:val="24"/>
        </w:rPr>
        <w:t>Supplementary</w:t>
      </w:r>
      <w:r w:rsidR="007C3D37" w:rsidRPr="00F61053">
        <w:rPr>
          <w:rFonts w:ascii="Times New Roman" w:hAnsi="Times New Roman"/>
          <w:sz w:val="24"/>
        </w:rPr>
        <w:t xml:space="preserve"> Figure 1), non-pCR-BS vs non-pCR-SS</w:t>
      </w:r>
      <w:r w:rsidRPr="00F61053">
        <w:rPr>
          <w:rFonts w:ascii="Times New Roman" w:hAnsi="Times New Roman"/>
          <w:sz w:val="24"/>
        </w:rPr>
        <w:t xml:space="preserve"> (</w:t>
      </w:r>
      <w:r w:rsidR="007C3D37" w:rsidRPr="00F61053">
        <w:rPr>
          <w:rFonts w:ascii="Times New Roman" w:hAnsi="Times New Roman"/>
          <w:sz w:val="24"/>
        </w:rPr>
        <w:t>Supplementary Figure 2), pCR-BS vs non-pCR-BS (Supplementary Figure 3), and pCR-SS vs non-pCR-SS</w:t>
      </w:r>
      <w:r w:rsidR="008A481F" w:rsidRPr="00F61053">
        <w:rPr>
          <w:rFonts w:ascii="Times New Roman" w:hAnsi="Times New Roman"/>
          <w:sz w:val="24"/>
        </w:rPr>
        <w:t xml:space="preserve"> (Figure 1)</w:t>
      </w:r>
      <w:r w:rsidR="00DB4A94" w:rsidRPr="00F61053">
        <w:rPr>
          <w:rFonts w:ascii="Times New Roman" w:hAnsi="Times New Roman"/>
          <w:sz w:val="24"/>
        </w:rPr>
        <w:t xml:space="preserve">. Of these comparisons, significant </w:t>
      </w:r>
      <w:del w:id="734" w:author="Gregory Zelchenko" w:date="2022-05-21T11:18:00Z">
        <w:r w:rsidR="00DB4A94" w:rsidRPr="00F61053" w:rsidDel="00470E07">
          <w:rPr>
            <w:rFonts w:ascii="Times New Roman" w:hAnsi="Times New Roman"/>
            <w:sz w:val="24"/>
          </w:rPr>
          <w:delText>non</w:delText>
        </w:r>
      </w:del>
      <w:ins w:id="735" w:author="Gregory Zelchenko" w:date="2022-05-21T11:18:00Z">
        <w:r w:rsidR="00470E07" w:rsidRPr="00F61053">
          <w:rPr>
            <w:rFonts w:ascii="Times New Roman" w:hAnsi="Times New Roman"/>
            <w:sz w:val="24"/>
          </w:rPr>
          <w:t>un</w:t>
        </w:r>
      </w:ins>
      <w:del w:id="736" w:author="Gregory Zelchenko" w:date="2022-05-21T11:17:00Z">
        <w:r w:rsidR="00DB4A94" w:rsidRPr="00F61053" w:rsidDel="00470E07">
          <w:rPr>
            <w:rFonts w:ascii="Times New Roman" w:hAnsi="Times New Roman"/>
            <w:sz w:val="24"/>
          </w:rPr>
          <w:delText>-</w:delText>
        </w:r>
      </w:del>
      <w:r w:rsidR="00DB4A94" w:rsidRPr="00F61053">
        <w:rPr>
          <w:rFonts w:ascii="Times New Roman" w:hAnsi="Times New Roman"/>
          <w:sz w:val="24"/>
        </w:rPr>
        <w:t xml:space="preserve">supervised sample clustering </w:t>
      </w:r>
      <w:r w:rsidR="00FA41F1" w:rsidRPr="00F61053">
        <w:rPr>
          <w:rFonts w:ascii="Times New Roman" w:hAnsi="Times New Roman"/>
          <w:sz w:val="24"/>
        </w:rPr>
        <w:t xml:space="preserve">(pCR vs non-pCR) </w:t>
      </w:r>
      <w:r w:rsidR="00DB4A94" w:rsidRPr="00F61053">
        <w:rPr>
          <w:rFonts w:ascii="Times New Roman" w:hAnsi="Times New Roman"/>
          <w:sz w:val="24"/>
        </w:rPr>
        <w:t>was only achieved in the last one</w:t>
      </w:r>
      <w:r w:rsidR="00FA41F1" w:rsidRPr="00F61053">
        <w:rPr>
          <w:rFonts w:ascii="Times New Roman" w:hAnsi="Times New Roman"/>
          <w:sz w:val="24"/>
        </w:rPr>
        <w:t>, in SS</w:t>
      </w:r>
      <w:r w:rsidR="00DB4A94" w:rsidRPr="00F61053">
        <w:rPr>
          <w:rFonts w:ascii="Times New Roman" w:hAnsi="Times New Roman"/>
          <w:sz w:val="24"/>
        </w:rPr>
        <w:t xml:space="preserve"> (Figure 1).</w:t>
      </w:r>
    </w:p>
    <w:p w14:paraId="167D477D" w14:textId="52E2ADDC" w:rsidR="00DB4A94" w:rsidRPr="00F61053" w:rsidRDefault="00D01432">
      <w:pPr>
        <w:suppressAutoHyphens/>
        <w:spacing w:before="90" w:line="480" w:lineRule="auto"/>
        <w:rPr>
          <w:rFonts w:ascii="Times New Roman" w:hAnsi="Times New Roman"/>
          <w:sz w:val="24"/>
        </w:rPr>
        <w:pPrChange w:id="737" w:author="Gregory Zelchenko" w:date="2022-05-20T23:37:00Z">
          <w:pPr>
            <w:spacing w:before="90" w:line="480" w:lineRule="auto"/>
            <w:jc w:val="both"/>
          </w:pPr>
        </w:pPrChange>
      </w:pPr>
      <w:r w:rsidRPr="00F61053">
        <w:rPr>
          <w:rFonts w:ascii="Times New Roman" w:hAnsi="Times New Roman"/>
          <w:noProof/>
          <w:lang w:eastAsia="es-MX"/>
        </w:rPr>
        <w:lastRenderedPageBreak/>
        <w:drawing>
          <wp:inline distT="0" distB="0" distL="0" distR="0" wp14:anchorId="5D34AD9B" wp14:editId="75CCF746">
            <wp:extent cx="6296025" cy="4107340"/>
            <wp:effectExtent l="0" t="0" r="0" b="762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6300926" cy="4110537"/>
                    </a:xfrm>
                    <a:prstGeom prst="rect">
                      <a:avLst/>
                    </a:prstGeom>
                  </pic:spPr>
                </pic:pic>
              </a:graphicData>
            </a:graphic>
          </wp:inline>
        </w:drawing>
      </w:r>
    </w:p>
    <w:p w14:paraId="4A336D23" w14:textId="6B5EEDB6" w:rsidR="00D01432" w:rsidRPr="00F61053" w:rsidRDefault="00D01432">
      <w:pPr>
        <w:suppressAutoHyphens/>
        <w:spacing w:before="79"/>
        <w:rPr>
          <w:rFonts w:ascii="Times New Roman" w:hAnsi="Times New Roman"/>
          <w:sz w:val="24"/>
        </w:rPr>
        <w:pPrChange w:id="738" w:author="Gregory Zelchenko" w:date="2022-05-20T23:37:00Z">
          <w:pPr>
            <w:spacing w:before="79"/>
          </w:pPr>
        </w:pPrChange>
      </w:pPr>
      <w:r w:rsidRPr="00F61053">
        <w:rPr>
          <w:rFonts w:ascii="Times New Roman" w:hAnsi="Times New Roman"/>
          <w:b/>
          <w:sz w:val="24"/>
        </w:rPr>
        <w:t xml:space="preserve">Figure 1. </w:t>
      </w:r>
      <w:del w:id="739" w:author="Gregory Zelchenko" w:date="2022-05-21T11:20:00Z">
        <w:r w:rsidR="001522B4" w:rsidRPr="00F61053" w:rsidDel="00BC2781">
          <w:rPr>
            <w:rFonts w:ascii="Times New Roman" w:hAnsi="Times New Roman"/>
            <w:b/>
            <w:sz w:val="24"/>
          </w:rPr>
          <w:delText>Non-</w:delText>
        </w:r>
      </w:del>
      <w:ins w:id="740" w:author="Gregory Zelchenko" w:date="2022-05-21T11:20:00Z">
        <w:r w:rsidR="00BC2781" w:rsidRPr="00F61053">
          <w:rPr>
            <w:rFonts w:ascii="Times New Roman" w:hAnsi="Times New Roman"/>
            <w:b/>
            <w:sz w:val="24"/>
          </w:rPr>
          <w:t>Un</w:t>
        </w:r>
      </w:ins>
      <w:r w:rsidR="001522B4" w:rsidRPr="00F61053">
        <w:rPr>
          <w:rFonts w:ascii="Times New Roman" w:hAnsi="Times New Roman"/>
          <w:b/>
          <w:sz w:val="24"/>
        </w:rPr>
        <w:t>supervised sample clustering (heat map) of differential gene expression in SS (pCR vs non-pCR).</w:t>
      </w:r>
      <w:r w:rsidRPr="00F61053">
        <w:rPr>
          <w:rFonts w:ascii="Times New Roman" w:hAnsi="Times New Roman"/>
          <w:sz w:val="24"/>
        </w:rPr>
        <w:t xml:space="preserve"> Blue areas represent low gene expression, while red represents high gene expression. The top row separates the non-pCR (blue) and pCR (red) patients. Each column represents a different sample and each row, a single probe. Official gene or probe symbols are displayed at the right-side margin.</w:t>
      </w:r>
    </w:p>
    <w:p w14:paraId="5ED473AC" w14:textId="77777777" w:rsidR="00D01432" w:rsidRPr="00F61053" w:rsidRDefault="00D01432">
      <w:pPr>
        <w:suppressAutoHyphens/>
        <w:spacing w:before="79"/>
        <w:rPr>
          <w:rFonts w:ascii="Times New Roman" w:hAnsi="Times New Roman"/>
          <w:sz w:val="24"/>
        </w:rPr>
        <w:pPrChange w:id="741" w:author="Gregory Zelchenko" w:date="2022-05-20T23:37:00Z">
          <w:pPr>
            <w:spacing w:before="79"/>
          </w:pPr>
        </w:pPrChange>
      </w:pPr>
    </w:p>
    <w:p w14:paraId="1638EFB2" w14:textId="1D1AB17A" w:rsidR="00051685" w:rsidRPr="00F61053" w:rsidRDefault="00A02482">
      <w:pPr>
        <w:suppressAutoHyphens/>
        <w:spacing w:before="90" w:line="480" w:lineRule="auto"/>
        <w:rPr>
          <w:rFonts w:ascii="Times New Roman" w:hAnsi="Times New Roman"/>
          <w:sz w:val="24"/>
        </w:rPr>
        <w:pPrChange w:id="742" w:author="Gregory Zelchenko" w:date="2022-05-20T23:37:00Z">
          <w:pPr>
            <w:spacing w:before="90" w:line="480" w:lineRule="auto"/>
            <w:jc w:val="both"/>
          </w:pPr>
        </w:pPrChange>
      </w:pPr>
      <w:r w:rsidRPr="00F61053">
        <w:rPr>
          <w:rFonts w:ascii="Times New Roman" w:hAnsi="Times New Roman"/>
          <w:sz w:val="24"/>
        </w:rPr>
        <w:t xml:space="preserve">From the comparisons of gene expression profiles, sets of genes were generated with which Venn diagrams and interactome networks were constructed to facilitate the selection of candidate genes for survival analyses. </w:t>
      </w:r>
      <w:r w:rsidR="00E06C2F" w:rsidRPr="00F61053">
        <w:rPr>
          <w:rFonts w:ascii="Times New Roman" w:hAnsi="Times New Roman"/>
          <w:sz w:val="24"/>
        </w:rPr>
        <w:t>The first comparison</w:t>
      </w:r>
      <w:r w:rsidR="006902EF" w:rsidRPr="00F61053">
        <w:rPr>
          <w:rFonts w:ascii="Times New Roman" w:hAnsi="Times New Roman"/>
          <w:sz w:val="24"/>
        </w:rPr>
        <w:t xml:space="preserve"> </w:t>
      </w:r>
      <w:r w:rsidR="00E06C2F" w:rsidRPr="00F61053">
        <w:rPr>
          <w:rFonts w:ascii="Times New Roman" w:hAnsi="Times New Roman"/>
          <w:sz w:val="24"/>
        </w:rPr>
        <w:t>assessed changes induced by NCT in samples of patients achieving pCR (BS</w:t>
      </w:r>
      <w:r w:rsidRPr="00F61053">
        <w:rPr>
          <w:rFonts w:ascii="Times New Roman" w:hAnsi="Times New Roman"/>
          <w:sz w:val="24"/>
        </w:rPr>
        <w:t xml:space="preserve"> </w:t>
      </w:r>
      <w:r w:rsidR="00E06C2F" w:rsidRPr="00F61053">
        <w:rPr>
          <w:rFonts w:ascii="Times New Roman" w:hAnsi="Times New Roman"/>
          <w:sz w:val="24"/>
        </w:rPr>
        <w:t>=</w:t>
      </w:r>
      <w:r w:rsidRPr="00F61053">
        <w:rPr>
          <w:rFonts w:ascii="Times New Roman" w:hAnsi="Times New Roman"/>
          <w:sz w:val="24"/>
        </w:rPr>
        <w:t xml:space="preserve"> </w:t>
      </w:r>
      <w:r w:rsidR="00E06C2F" w:rsidRPr="00F61053">
        <w:rPr>
          <w:rFonts w:ascii="Times New Roman" w:hAnsi="Times New Roman"/>
          <w:sz w:val="24"/>
        </w:rPr>
        <w:t>8 vs SS</w:t>
      </w:r>
      <w:r w:rsidRPr="00F61053">
        <w:rPr>
          <w:rFonts w:ascii="Times New Roman" w:hAnsi="Times New Roman"/>
          <w:sz w:val="24"/>
        </w:rPr>
        <w:t xml:space="preserve"> </w:t>
      </w:r>
      <w:r w:rsidR="00E06C2F" w:rsidRPr="00F61053">
        <w:rPr>
          <w:rFonts w:ascii="Times New Roman" w:hAnsi="Times New Roman"/>
          <w:sz w:val="24"/>
        </w:rPr>
        <w:t>= 8).</w:t>
      </w:r>
      <w:r w:rsidR="006902EF" w:rsidRPr="00F61053">
        <w:rPr>
          <w:rFonts w:ascii="Times New Roman" w:hAnsi="Times New Roman"/>
          <w:sz w:val="24"/>
        </w:rPr>
        <w:t xml:space="preserve"> </w:t>
      </w:r>
      <w:r w:rsidR="00E06C2F" w:rsidRPr="00F61053">
        <w:rPr>
          <w:rFonts w:ascii="Times New Roman" w:hAnsi="Times New Roman"/>
          <w:sz w:val="24"/>
        </w:rPr>
        <w:t>A profile of 21 probes representing 14 genes was found (</w:t>
      </w:r>
      <w:ins w:id="743" w:author="Gregory Zelchenko" w:date="2022-05-23T15:34:00Z">
        <w:r w:rsidR="003F06E3" w:rsidRPr="00F61053">
          <w:rPr>
            <w:rFonts w:ascii="Times New Roman" w:hAnsi="Times New Roman"/>
            <w:sz w:val="24"/>
          </w:rPr>
          <w:t>fold change (</w:t>
        </w:r>
      </w:ins>
      <w:r w:rsidR="00E06C2F" w:rsidRPr="00F61053">
        <w:rPr>
          <w:rFonts w:ascii="Times New Roman" w:hAnsi="Times New Roman"/>
          <w:sz w:val="24"/>
        </w:rPr>
        <w:t>FC</w:t>
      </w:r>
      <w:ins w:id="744" w:author="Gregory Zelchenko" w:date="2022-05-23T15:34:00Z">
        <w:r w:rsidR="003F06E3" w:rsidRPr="00F61053">
          <w:rPr>
            <w:rFonts w:ascii="Times New Roman" w:hAnsi="Times New Roman"/>
            <w:sz w:val="24"/>
          </w:rPr>
          <w:t>)</w:t>
        </w:r>
      </w:ins>
      <w:r w:rsidR="00E06C2F" w:rsidRPr="00F61053">
        <w:rPr>
          <w:rFonts w:ascii="Times New Roman" w:hAnsi="Times New Roman"/>
          <w:sz w:val="24"/>
        </w:rPr>
        <w:t xml:space="preserve"> = +3, FDR </w:t>
      </w:r>
      <w:del w:id="745" w:author="Gregory Zelchenko" w:date="2022-05-21T10:11:00Z">
        <w:r w:rsidR="00E06C2F" w:rsidRPr="00F61053" w:rsidDel="007A4B69">
          <w:rPr>
            <w:rFonts w:ascii="Times New Roman" w:hAnsi="Times New Roman"/>
            <w:i/>
            <w:sz w:val="24"/>
          </w:rPr>
          <w:delText>p</w:delText>
        </w:r>
        <w:r w:rsidR="00E06C2F" w:rsidRPr="00F61053" w:rsidDel="007A4B69">
          <w:rPr>
            <w:rFonts w:ascii="Times New Roman" w:hAnsi="Times New Roman"/>
            <w:sz w:val="24"/>
          </w:rPr>
          <w:delText>-</w:delText>
        </w:r>
      </w:del>
      <w:ins w:id="746" w:author="Gregory Zelchenko" w:date="2022-05-21T10:11:00Z">
        <w:r w:rsidR="007A4B69" w:rsidRPr="00F61053">
          <w:rPr>
            <w:rFonts w:ascii="Times New Roman" w:hAnsi="Times New Roman"/>
            <w:i/>
            <w:sz w:val="24"/>
          </w:rPr>
          <w:t xml:space="preserve">P </w:t>
        </w:r>
      </w:ins>
      <w:r w:rsidR="00E06C2F" w:rsidRPr="00F61053">
        <w:rPr>
          <w:rFonts w:ascii="Times New Roman" w:hAnsi="Times New Roman"/>
          <w:sz w:val="24"/>
        </w:rPr>
        <w:t xml:space="preserve">value &lt; </w:t>
      </w:r>
      <w:del w:id="747" w:author="Gregory Zelchenko" w:date="2022-05-21T10:11:00Z">
        <w:r w:rsidR="00E06C2F" w:rsidRPr="00F61053" w:rsidDel="007A4B69">
          <w:rPr>
            <w:rFonts w:ascii="Times New Roman" w:hAnsi="Times New Roman"/>
            <w:sz w:val="24"/>
          </w:rPr>
          <w:delText>0.</w:delText>
        </w:r>
      </w:del>
      <w:ins w:id="748" w:author="Gregory Zelchenko" w:date="2022-05-21T10:11:00Z">
        <w:r w:rsidR="007A4B69" w:rsidRPr="00F61053">
          <w:rPr>
            <w:rFonts w:ascii="Times New Roman" w:hAnsi="Times New Roman"/>
            <w:sz w:val="24"/>
          </w:rPr>
          <w:t>.</w:t>
        </w:r>
      </w:ins>
      <w:r w:rsidR="00E06C2F" w:rsidRPr="00F61053">
        <w:rPr>
          <w:rFonts w:ascii="Times New Roman" w:hAnsi="Times New Roman"/>
          <w:sz w:val="24"/>
        </w:rPr>
        <w:t>05)</w:t>
      </w:r>
      <w:r w:rsidR="006902EF" w:rsidRPr="00F61053">
        <w:rPr>
          <w:rFonts w:ascii="Times New Roman" w:hAnsi="Times New Roman"/>
          <w:sz w:val="24"/>
        </w:rPr>
        <w:t xml:space="preserve"> </w:t>
      </w:r>
      <w:r w:rsidR="00E06C2F" w:rsidRPr="00F61053">
        <w:rPr>
          <w:rFonts w:ascii="Times New Roman" w:hAnsi="Times New Roman"/>
          <w:sz w:val="24"/>
        </w:rPr>
        <w:t xml:space="preserve">(Figure </w:t>
      </w:r>
      <w:r w:rsidRPr="00F61053">
        <w:rPr>
          <w:rFonts w:ascii="Times New Roman" w:hAnsi="Times New Roman"/>
          <w:sz w:val="24"/>
        </w:rPr>
        <w:t>2A</w:t>
      </w:r>
      <w:r w:rsidR="00E06C2F" w:rsidRPr="00F61053">
        <w:rPr>
          <w:rFonts w:ascii="Times New Roman" w:hAnsi="Times New Roman"/>
          <w:sz w:val="24"/>
        </w:rPr>
        <w:t xml:space="preserve">). </w:t>
      </w:r>
      <w:del w:id="749" w:author="Gregory Zelchenko" w:date="2022-05-21T11:34:00Z">
        <w:r w:rsidR="00E06C2F" w:rsidRPr="00F61053" w:rsidDel="00625782">
          <w:rPr>
            <w:rFonts w:ascii="Times New Roman" w:hAnsi="Times New Roman"/>
            <w:sz w:val="24"/>
          </w:rPr>
          <w:delText xml:space="preserve">Three </w:delText>
        </w:r>
      </w:del>
      <w:ins w:id="750" w:author="Gregory Zelchenko" w:date="2022-05-21T11:35:00Z">
        <w:r w:rsidR="00625782" w:rsidRPr="00F61053">
          <w:rPr>
            <w:rFonts w:ascii="Times New Roman" w:hAnsi="Times New Roman"/>
            <w:sz w:val="24"/>
          </w:rPr>
          <w:t xml:space="preserve">It </w:t>
        </w:r>
      </w:ins>
      <w:ins w:id="751" w:author="Gregory Zelchenko" w:date="2022-05-21T11:34:00Z">
        <w:r w:rsidR="00625782" w:rsidRPr="00F61053">
          <w:rPr>
            <w:rFonts w:ascii="Times New Roman" w:hAnsi="Times New Roman"/>
            <w:sz w:val="24"/>
          </w:rPr>
          <w:t xml:space="preserve">showed that </w:t>
        </w:r>
      </w:ins>
      <w:ins w:id="752" w:author="Gregory Zelchenko" w:date="2022-05-21T11:35:00Z">
        <w:r w:rsidR="00625782" w:rsidRPr="00F61053">
          <w:rPr>
            <w:rFonts w:ascii="Times New Roman" w:hAnsi="Times New Roman"/>
            <w:sz w:val="24"/>
          </w:rPr>
          <w:t xml:space="preserve">3 </w:t>
        </w:r>
      </w:ins>
      <w:r w:rsidR="00E06C2F" w:rsidRPr="00F61053">
        <w:rPr>
          <w:rFonts w:ascii="Times New Roman" w:hAnsi="Times New Roman"/>
          <w:sz w:val="24"/>
        </w:rPr>
        <w:t>genes were overexpressed (</w:t>
      </w:r>
      <w:bookmarkStart w:id="753" w:name="_Hlk104024676"/>
      <w:r w:rsidR="00E06C2F" w:rsidRPr="00F61053">
        <w:rPr>
          <w:rFonts w:ascii="Times New Roman" w:hAnsi="Times New Roman"/>
          <w:i/>
          <w:sz w:val="24"/>
        </w:rPr>
        <w:t>TOP2A</w:t>
      </w:r>
      <w:bookmarkEnd w:id="753"/>
      <w:r w:rsidR="00E06C2F" w:rsidRPr="00F61053">
        <w:rPr>
          <w:rFonts w:ascii="Times New Roman" w:hAnsi="Times New Roman"/>
          <w:iCs/>
          <w:sz w:val="24"/>
          <w:rPrChange w:id="754" w:author="Gregory Zelchenko" w:date="2022-05-23T22:48:00Z">
            <w:rPr>
              <w:rFonts w:ascii="Times New Roman" w:hAnsi="Times New Roman"/>
              <w:i/>
              <w:sz w:val="24"/>
            </w:rPr>
          </w:rPrChange>
        </w:rPr>
        <w:t>,</w:t>
      </w:r>
      <w:r w:rsidR="00E06C2F" w:rsidRPr="00F61053">
        <w:rPr>
          <w:rFonts w:ascii="Times New Roman" w:hAnsi="Times New Roman"/>
          <w:i/>
          <w:sz w:val="24"/>
        </w:rPr>
        <w:t xml:space="preserve"> </w:t>
      </w:r>
      <w:bookmarkStart w:id="755" w:name="_Hlk104024781"/>
      <w:r w:rsidR="00E06C2F" w:rsidRPr="00F61053">
        <w:rPr>
          <w:rFonts w:ascii="Times New Roman" w:hAnsi="Times New Roman"/>
          <w:i/>
          <w:sz w:val="24"/>
        </w:rPr>
        <w:t>RRM2</w:t>
      </w:r>
      <w:bookmarkEnd w:id="755"/>
      <w:r w:rsidR="00E06C2F" w:rsidRPr="00F61053">
        <w:rPr>
          <w:rFonts w:ascii="Times New Roman" w:hAnsi="Times New Roman"/>
          <w:sz w:val="24"/>
        </w:rPr>
        <w:t xml:space="preserve">, and </w:t>
      </w:r>
      <w:bookmarkStart w:id="756" w:name="_Hlk104024858"/>
      <w:r w:rsidR="00E06C2F" w:rsidRPr="00F61053">
        <w:rPr>
          <w:rFonts w:ascii="Times New Roman" w:hAnsi="Times New Roman"/>
          <w:i/>
          <w:sz w:val="24"/>
        </w:rPr>
        <w:t>CDKN3</w:t>
      </w:r>
      <w:bookmarkEnd w:id="756"/>
      <w:r w:rsidR="00E06C2F" w:rsidRPr="00F61053">
        <w:rPr>
          <w:rFonts w:ascii="Times New Roman" w:hAnsi="Times New Roman"/>
          <w:sz w:val="24"/>
        </w:rPr>
        <w:t xml:space="preserve">) and </w:t>
      </w:r>
      <w:del w:id="757" w:author="Gregory Zelchenko" w:date="2022-05-21T11:35:00Z">
        <w:r w:rsidR="00E06C2F" w:rsidRPr="00F61053" w:rsidDel="00625782">
          <w:rPr>
            <w:rFonts w:ascii="Times New Roman" w:hAnsi="Times New Roman"/>
            <w:sz w:val="24"/>
          </w:rPr>
          <w:delText xml:space="preserve">eleven </w:delText>
        </w:r>
      </w:del>
      <w:ins w:id="758" w:author="Gregory Zelchenko" w:date="2022-05-21T11:35:00Z">
        <w:r w:rsidR="00625782" w:rsidRPr="00F61053">
          <w:rPr>
            <w:rFonts w:ascii="Times New Roman" w:hAnsi="Times New Roman"/>
            <w:sz w:val="24"/>
          </w:rPr>
          <w:t xml:space="preserve">11 </w:t>
        </w:r>
      </w:ins>
      <w:r w:rsidR="00E06C2F" w:rsidRPr="00F61053">
        <w:rPr>
          <w:rFonts w:ascii="Times New Roman" w:hAnsi="Times New Roman"/>
          <w:sz w:val="24"/>
        </w:rPr>
        <w:t>were</w:t>
      </w:r>
      <w:r w:rsidR="006902EF" w:rsidRPr="00F61053">
        <w:rPr>
          <w:rFonts w:ascii="Times New Roman" w:hAnsi="Times New Roman"/>
          <w:sz w:val="24"/>
        </w:rPr>
        <w:t xml:space="preserve"> </w:t>
      </w:r>
      <w:r w:rsidR="00E06C2F" w:rsidRPr="00F61053">
        <w:rPr>
          <w:rFonts w:ascii="Times New Roman" w:hAnsi="Times New Roman"/>
          <w:sz w:val="24"/>
        </w:rPr>
        <w:t>downreg</w:t>
      </w:r>
      <w:ins w:id="759" w:author="Gregory Zelchenko" w:date="2022-05-21T11:35:00Z">
        <w:r w:rsidR="00625782" w:rsidRPr="00F61053">
          <w:rPr>
            <w:rFonts w:ascii="Times New Roman" w:hAnsi="Times New Roman"/>
            <w:sz w:val="24"/>
          </w:rPr>
          <w:tab/>
        </w:r>
      </w:ins>
      <w:r w:rsidR="00E06C2F" w:rsidRPr="00F61053">
        <w:rPr>
          <w:rFonts w:ascii="Times New Roman" w:hAnsi="Times New Roman"/>
          <w:sz w:val="24"/>
        </w:rPr>
        <w:t>ulated (</w:t>
      </w:r>
      <w:bookmarkStart w:id="760" w:name="_Hlk104024908"/>
      <w:r w:rsidR="00E06C2F" w:rsidRPr="00F61053">
        <w:rPr>
          <w:rFonts w:ascii="Times New Roman" w:hAnsi="Times New Roman"/>
          <w:i/>
          <w:sz w:val="24"/>
        </w:rPr>
        <w:t>EGR2</w:t>
      </w:r>
      <w:r w:rsidR="00E06C2F" w:rsidRPr="00F61053">
        <w:rPr>
          <w:rFonts w:ascii="Times New Roman" w:hAnsi="Times New Roman"/>
          <w:iCs/>
          <w:sz w:val="24"/>
          <w:rPrChange w:id="761" w:author="Gregory Zelchenko" w:date="2022-05-23T22:48:00Z">
            <w:rPr>
              <w:rFonts w:ascii="Times New Roman" w:hAnsi="Times New Roman"/>
              <w:i/>
              <w:sz w:val="24"/>
            </w:rPr>
          </w:rPrChange>
        </w:rPr>
        <w:t>,</w:t>
      </w:r>
      <w:r w:rsidR="00E06C2F" w:rsidRPr="00F61053">
        <w:rPr>
          <w:rFonts w:ascii="Times New Roman" w:hAnsi="Times New Roman"/>
          <w:i/>
          <w:sz w:val="24"/>
        </w:rPr>
        <w:t xml:space="preserve"> ADAMTS5</w:t>
      </w:r>
      <w:ins w:id="762" w:author="Gregory Zelchenko" w:date="2022-05-21T11:35:00Z">
        <w:r w:rsidR="00625782" w:rsidRPr="00F61053">
          <w:rPr>
            <w:rFonts w:ascii="Times New Roman" w:hAnsi="Times New Roman"/>
            <w:iCs/>
            <w:sz w:val="24"/>
            <w:rPrChange w:id="763" w:author="Gregory Zelchenko" w:date="2022-05-23T22:48:00Z">
              <w:rPr>
                <w:rFonts w:ascii="Times New Roman" w:hAnsi="Times New Roman"/>
                <w:i/>
                <w:sz w:val="24"/>
              </w:rPr>
            </w:rPrChange>
          </w:rPr>
          <w:t>,</w:t>
        </w:r>
      </w:ins>
      <w:del w:id="764" w:author="Gregory Zelchenko" w:date="2022-05-21T11:35:00Z">
        <w:r w:rsidR="00E06C2F" w:rsidRPr="00F61053" w:rsidDel="00625782">
          <w:rPr>
            <w:rFonts w:ascii="Times New Roman" w:hAnsi="Times New Roman"/>
            <w:i/>
            <w:sz w:val="24"/>
          </w:rPr>
          <w:delText>,</w:delText>
        </w:r>
      </w:del>
      <w:r w:rsidR="00E06C2F" w:rsidRPr="00F61053">
        <w:rPr>
          <w:rFonts w:ascii="Times New Roman" w:hAnsi="Times New Roman"/>
          <w:i/>
          <w:sz w:val="24"/>
        </w:rPr>
        <w:t xml:space="preserve"> JUN</w:t>
      </w:r>
      <w:r w:rsidR="00E06C2F" w:rsidRPr="00F61053">
        <w:rPr>
          <w:rFonts w:ascii="Times New Roman" w:hAnsi="Times New Roman"/>
          <w:iCs/>
          <w:sz w:val="24"/>
          <w:rPrChange w:id="765" w:author="Gregory Zelchenko" w:date="2022-05-23T22:48:00Z">
            <w:rPr>
              <w:rFonts w:ascii="Times New Roman" w:hAnsi="Times New Roman"/>
              <w:i/>
              <w:sz w:val="24"/>
            </w:rPr>
          </w:rPrChange>
        </w:rPr>
        <w:t>,</w:t>
      </w:r>
      <w:r w:rsidR="00E06C2F" w:rsidRPr="00F61053">
        <w:rPr>
          <w:rFonts w:ascii="Times New Roman" w:hAnsi="Times New Roman"/>
          <w:i/>
          <w:sz w:val="24"/>
        </w:rPr>
        <w:t xml:space="preserve"> APOLD1</w:t>
      </w:r>
      <w:r w:rsidR="00E06C2F" w:rsidRPr="00F61053">
        <w:rPr>
          <w:rFonts w:ascii="Times New Roman" w:hAnsi="Times New Roman"/>
          <w:iCs/>
          <w:sz w:val="24"/>
          <w:rPrChange w:id="766" w:author="Gregory Zelchenko" w:date="2022-05-23T22:48:00Z">
            <w:rPr>
              <w:rFonts w:ascii="Times New Roman" w:hAnsi="Times New Roman"/>
              <w:i/>
              <w:sz w:val="24"/>
            </w:rPr>
          </w:rPrChange>
        </w:rPr>
        <w:t>,</w:t>
      </w:r>
      <w:r w:rsidR="00E06C2F" w:rsidRPr="00F61053">
        <w:rPr>
          <w:rFonts w:ascii="Times New Roman" w:hAnsi="Times New Roman"/>
          <w:i/>
          <w:sz w:val="24"/>
        </w:rPr>
        <w:t xml:space="preserve"> DUSP1</w:t>
      </w:r>
      <w:r w:rsidR="00E06C2F" w:rsidRPr="00F61053">
        <w:rPr>
          <w:rFonts w:ascii="Times New Roman" w:hAnsi="Times New Roman"/>
          <w:iCs/>
          <w:sz w:val="24"/>
          <w:rPrChange w:id="767" w:author="Gregory Zelchenko" w:date="2022-05-23T22:48:00Z">
            <w:rPr>
              <w:rFonts w:ascii="Times New Roman" w:hAnsi="Times New Roman"/>
              <w:i/>
              <w:sz w:val="24"/>
            </w:rPr>
          </w:rPrChange>
        </w:rPr>
        <w:t>,</w:t>
      </w:r>
      <w:r w:rsidR="00E06C2F" w:rsidRPr="00F61053">
        <w:rPr>
          <w:rFonts w:ascii="Times New Roman" w:hAnsi="Times New Roman"/>
          <w:i/>
          <w:sz w:val="24"/>
        </w:rPr>
        <w:t xml:space="preserve"> CYR61</w:t>
      </w:r>
      <w:r w:rsidR="00E06C2F" w:rsidRPr="00F61053">
        <w:rPr>
          <w:rFonts w:ascii="Times New Roman" w:hAnsi="Times New Roman"/>
          <w:iCs/>
          <w:sz w:val="24"/>
          <w:rPrChange w:id="768" w:author="Gregory Zelchenko" w:date="2022-05-23T22:48:00Z">
            <w:rPr>
              <w:rFonts w:ascii="Times New Roman" w:hAnsi="Times New Roman"/>
              <w:i/>
              <w:sz w:val="24"/>
            </w:rPr>
          </w:rPrChange>
        </w:rPr>
        <w:t>,</w:t>
      </w:r>
      <w:r w:rsidR="00E06C2F" w:rsidRPr="00F61053">
        <w:rPr>
          <w:rFonts w:ascii="Times New Roman" w:hAnsi="Times New Roman"/>
          <w:i/>
          <w:sz w:val="24"/>
        </w:rPr>
        <w:t xml:space="preserve"> ATF3</w:t>
      </w:r>
      <w:r w:rsidR="00E06C2F" w:rsidRPr="00F61053">
        <w:rPr>
          <w:rFonts w:ascii="Times New Roman" w:hAnsi="Times New Roman"/>
          <w:iCs/>
          <w:sz w:val="24"/>
          <w:rPrChange w:id="769" w:author="Gregory Zelchenko" w:date="2022-05-23T22:48:00Z">
            <w:rPr>
              <w:rFonts w:ascii="Times New Roman" w:hAnsi="Times New Roman"/>
              <w:i/>
              <w:sz w:val="24"/>
            </w:rPr>
          </w:rPrChange>
        </w:rPr>
        <w:t>,</w:t>
      </w:r>
      <w:r w:rsidR="00E06C2F" w:rsidRPr="00F61053">
        <w:rPr>
          <w:rFonts w:ascii="Times New Roman" w:hAnsi="Times New Roman"/>
          <w:i/>
          <w:sz w:val="24"/>
        </w:rPr>
        <w:t xml:space="preserve"> EGR1</w:t>
      </w:r>
      <w:r w:rsidR="00E06C2F" w:rsidRPr="00F61053">
        <w:rPr>
          <w:rFonts w:ascii="Times New Roman" w:hAnsi="Times New Roman"/>
          <w:iCs/>
          <w:sz w:val="24"/>
          <w:rPrChange w:id="770" w:author="Gregory Zelchenko" w:date="2022-05-23T22:48:00Z">
            <w:rPr>
              <w:rFonts w:ascii="Times New Roman" w:hAnsi="Times New Roman"/>
              <w:i/>
              <w:sz w:val="24"/>
            </w:rPr>
          </w:rPrChange>
        </w:rPr>
        <w:t>,</w:t>
      </w:r>
      <w:r w:rsidR="00E06C2F" w:rsidRPr="00F61053">
        <w:rPr>
          <w:rFonts w:ascii="Times New Roman" w:hAnsi="Times New Roman"/>
          <w:i/>
          <w:sz w:val="24"/>
        </w:rPr>
        <w:t xml:space="preserve"> PTGS2</w:t>
      </w:r>
      <w:r w:rsidR="00E06C2F" w:rsidRPr="00F61053">
        <w:rPr>
          <w:rFonts w:ascii="Times New Roman" w:hAnsi="Times New Roman"/>
          <w:iCs/>
          <w:sz w:val="24"/>
          <w:rPrChange w:id="771" w:author="Gregory Zelchenko" w:date="2022-05-23T22:48:00Z">
            <w:rPr>
              <w:rFonts w:ascii="Times New Roman" w:hAnsi="Times New Roman"/>
              <w:i/>
              <w:sz w:val="24"/>
            </w:rPr>
          </w:rPrChange>
        </w:rPr>
        <w:t>,</w:t>
      </w:r>
      <w:r w:rsidR="006902EF" w:rsidRPr="00F61053">
        <w:rPr>
          <w:rFonts w:ascii="Times New Roman" w:hAnsi="Times New Roman"/>
          <w:i/>
          <w:sz w:val="24"/>
        </w:rPr>
        <w:t xml:space="preserve"> </w:t>
      </w:r>
      <w:r w:rsidR="00E06C2F" w:rsidRPr="00F61053">
        <w:rPr>
          <w:rFonts w:ascii="Times New Roman" w:hAnsi="Times New Roman"/>
          <w:i/>
          <w:sz w:val="24"/>
        </w:rPr>
        <w:t>RGS1</w:t>
      </w:r>
      <w:r w:rsidR="00E06C2F" w:rsidRPr="00F61053">
        <w:rPr>
          <w:rFonts w:ascii="Times New Roman" w:hAnsi="Times New Roman"/>
          <w:iCs/>
          <w:sz w:val="24"/>
          <w:rPrChange w:id="772" w:author="Gregory Zelchenko" w:date="2022-05-23T22:48:00Z">
            <w:rPr>
              <w:rFonts w:ascii="Times New Roman" w:hAnsi="Times New Roman"/>
              <w:i/>
              <w:sz w:val="24"/>
            </w:rPr>
          </w:rPrChange>
        </w:rPr>
        <w:t>,</w:t>
      </w:r>
      <w:r w:rsidR="00E06C2F" w:rsidRPr="00F61053">
        <w:rPr>
          <w:rFonts w:ascii="Times New Roman" w:hAnsi="Times New Roman"/>
          <w:i/>
          <w:sz w:val="24"/>
        </w:rPr>
        <w:t xml:space="preserve"> </w:t>
      </w:r>
      <w:r w:rsidR="00E06C2F" w:rsidRPr="00F61053">
        <w:rPr>
          <w:rFonts w:ascii="Times New Roman" w:hAnsi="Times New Roman"/>
          <w:sz w:val="24"/>
        </w:rPr>
        <w:t xml:space="preserve">and </w:t>
      </w:r>
      <w:r w:rsidR="00E06C2F" w:rsidRPr="00F61053">
        <w:rPr>
          <w:rFonts w:ascii="Times New Roman" w:hAnsi="Times New Roman"/>
          <w:i/>
          <w:sz w:val="24"/>
        </w:rPr>
        <w:t>FOSB</w:t>
      </w:r>
      <w:bookmarkEnd w:id="760"/>
      <w:r w:rsidR="00E06C2F" w:rsidRPr="00F61053">
        <w:rPr>
          <w:rFonts w:ascii="Times New Roman" w:hAnsi="Times New Roman"/>
          <w:sz w:val="24"/>
        </w:rPr>
        <w:t>) (Supplementary Figure 1). These genes were enriched in pathways regulat</w:t>
      </w:r>
      <w:r w:rsidR="000A5D7B" w:rsidRPr="00F61053">
        <w:rPr>
          <w:rFonts w:ascii="Times New Roman" w:hAnsi="Times New Roman"/>
          <w:sz w:val="24"/>
        </w:rPr>
        <w:t>ing</w:t>
      </w:r>
      <w:r w:rsidR="00E06C2F" w:rsidRPr="00F61053">
        <w:rPr>
          <w:rFonts w:ascii="Times New Roman" w:hAnsi="Times New Roman"/>
          <w:sz w:val="24"/>
        </w:rPr>
        <w:t xml:space="preserve"> cell death, </w:t>
      </w:r>
      <w:r w:rsidR="00E06C2F" w:rsidRPr="00F61053">
        <w:rPr>
          <w:rFonts w:ascii="Times New Roman" w:hAnsi="Times New Roman"/>
          <w:sz w:val="24"/>
        </w:rPr>
        <w:lastRenderedPageBreak/>
        <w:t>apopto</w:t>
      </w:r>
      <w:r w:rsidR="000A5D7B" w:rsidRPr="00F61053">
        <w:rPr>
          <w:rFonts w:ascii="Times New Roman" w:hAnsi="Times New Roman"/>
          <w:sz w:val="24"/>
        </w:rPr>
        <w:t>sis</w:t>
      </w:r>
      <w:r w:rsidR="00E06C2F" w:rsidRPr="00F61053">
        <w:rPr>
          <w:rFonts w:ascii="Times New Roman" w:hAnsi="Times New Roman"/>
          <w:sz w:val="24"/>
        </w:rPr>
        <w:t>, morphogenesis</w:t>
      </w:r>
      <w:r w:rsidR="000A5D7B" w:rsidRPr="00F61053">
        <w:rPr>
          <w:rFonts w:ascii="Times New Roman" w:hAnsi="Times New Roman"/>
          <w:sz w:val="24"/>
        </w:rPr>
        <w:t>,</w:t>
      </w:r>
      <w:r w:rsidR="00E06C2F" w:rsidRPr="00F61053">
        <w:rPr>
          <w:rFonts w:ascii="Times New Roman" w:hAnsi="Times New Roman"/>
          <w:sz w:val="24"/>
        </w:rPr>
        <w:t xml:space="preserve"> and </w:t>
      </w:r>
      <w:r w:rsidR="00055BF0" w:rsidRPr="00F61053">
        <w:rPr>
          <w:rFonts w:ascii="Times New Roman" w:hAnsi="Times New Roman"/>
          <w:sz w:val="24"/>
        </w:rPr>
        <w:t xml:space="preserve">circadian </w:t>
      </w:r>
      <w:r w:rsidR="00E06C2F" w:rsidRPr="00F61053">
        <w:rPr>
          <w:rFonts w:ascii="Times New Roman" w:hAnsi="Times New Roman"/>
          <w:sz w:val="24"/>
        </w:rPr>
        <w:t>process</w:t>
      </w:r>
      <w:r w:rsidR="00055BF0" w:rsidRPr="00F61053">
        <w:rPr>
          <w:rFonts w:ascii="Times New Roman" w:hAnsi="Times New Roman"/>
          <w:sz w:val="24"/>
        </w:rPr>
        <w:t>es</w:t>
      </w:r>
      <w:r w:rsidR="00E06C2F" w:rsidRPr="00F61053">
        <w:rPr>
          <w:rFonts w:ascii="Times New Roman" w:hAnsi="Times New Roman"/>
          <w:sz w:val="24"/>
        </w:rPr>
        <w:t xml:space="preserve"> (Figure</w:t>
      </w:r>
      <w:r w:rsidRPr="00F61053">
        <w:rPr>
          <w:rFonts w:ascii="Times New Roman" w:hAnsi="Times New Roman"/>
          <w:sz w:val="24"/>
        </w:rPr>
        <w:t xml:space="preserve"> </w:t>
      </w:r>
      <w:r w:rsidR="0079745E" w:rsidRPr="00F61053">
        <w:rPr>
          <w:rFonts w:ascii="Times New Roman" w:hAnsi="Times New Roman"/>
          <w:sz w:val="24"/>
        </w:rPr>
        <w:t>2A</w:t>
      </w:r>
      <w:r w:rsidR="00E06C2F" w:rsidRPr="00F61053">
        <w:rPr>
          <w:rFonts w:ascii="Times New Roman" w:hAnsi="Times New Roman"/>
          <w:sz w:val="24"/>
        </w:rPr>
        <w:t>). Likewise, the study of the no</w:t>
      </w:r>
      <w:r w:rsidR="005A4F08" w:rsidRPr="00F61053">
        <w:rPr>
          <w:rFonts w:ascii="Times New Roman" w:hAnsi="Times New Roman"/>
          <w:sz w:val="24"/>
        </w:rPr>
        <w:t>n</w:t>
      </w:r>
      <w:r w:rsidR="00E06C2F" w:rsidRPr="00F61053">
        <w:rPr>
          <w:rFonts w:ascii="Times New Roman" w:hAnsi="Times New Roman"/>
          <w:sz w:val="24"/>
        </w:rPr>
        <w:t>-pCR subset of patients (BS</w:t>
      </w:r>
      <w:r w:rsidRPr="00F61053">
        <w:rPr>
          <w:rFonts w:ascii="Times New Roman" w:hAnsi="Times New Roman"/>
          <w:sz w:val="24"/>
        </w:rPr>
        <w:t xml:space="preserve"> </w:t>
      </w:r>
      <w:r w:rsidR="00E06C2F" w:rsidRPr="00F61053">
        <w:rPr>
          <w:rFonts w:ascii="Times New Roman" w:hAnsi="Times New Roman"/>
          <w:sz w:val="24"/>
        </w:rPr>
        <w:t>=</w:t>
      </w:r>
      <w:r w:rsidRPr="00F61053">
        <w:rPr>
          <w:rFonts w:ascii="Times New Roman" w:hAnsi="Times New Roman"/>
          <w:sz w:val="24"/>
        </w:rPr>
        <w:t xml:space="preserve"> </w:t>
      </w:r>
      <w:r w:rsidR="00E06C2F" w:rsidRPr="00F61053">
        <w:rPr>
          <w:rFonts w:ascii="Times New Roman" w:hAnsi="Times New Roman"/>
          <w:sz w:val="24"/>
        </w:rPr>
        <w:t>31 vs SS</w:t>
      </w:r>
      <w:r w:rsidRPr="00F61053">
        <w:rPr>
          <w:rFonts w:ascii="Times New Roman" w:hAnsi="Times New Roman"/>
          <w:sz w:val="24"/>
        </w:rPr>
        <w:t xml:space="preserve"> </w:t>
      </w:r>
      <w:r w:rsidR="00E06C2F" w:rsidRPr="00F61053">
        <w:rPr>
          <w:rFonts w:ascii="Times New Roman" w:hAnsi="Times New Roman"/>
          <w:sz w:val="24"/>
        </w:rPr>
        <w:t>=</w:t>
      </w:r>
      <w:r w:rsidRPr="00F61053">
        <w:rPr>
          <w:rFonts w:ascii="Times New Roman" w:hAnsi="Times New Roman"/>
          <w:sz w:val="24"/>
        </w:rPr>
        <w:t xml:space="preserve"> </w:t>
      </w:r>
      <w:r w:rsidR="00E06C2F" w:rsidRPr="00F61053">
        <w:rPr>
          <w:rFonts w:ascii="Times New Roman" w:hAnsi="Times New Roman"/>
          <w:sz w:val="24"/>
        </w:rPr>
        <w:t>31) identified four overexpressed genes in SS</w:t>
      </w:r>
      <w:r w:rsidR="000A5D7B" w:rsidRPr="00F61053">
        <w:rPr>
          <w:rFonts w:ascii="Times New Roman" w:hAnsi="Times New Roman"/>
          <w:sz w:val="24"/>
        </w:rPr>
        <w:t xml:space="preserve"> </w:t>
      </w:r>
      <w:r w:rsidR="00E06C2F" w:rsidRPr="00F61053">
        <w:rPr>
          <w:rFonts w:ascii="Times New Roman" w:hAnsi="Times New Roman"/>
          <w:sz w:val="24"/>
        </w:rPr>
        <w:t>biopsies (</w:t>
      </w:r>
      <w:bookmarkStart w:id="773" w:name="_Hlk104028357"/>
      <w:r w:rsidR="00E06C2F" w:rsidRPr="00F61053">
        <w:rPr>
          <w:rFonts w:ascii="Times New Roman" w:hAnsi="Times New Roman"/>
          <w:i/>
          <w:sz w:val="24"/>
        </w:rPr>
        <w:t>NAMPT</w:t>
      </w:r>
      <w:bookmarkEnd w:id="773"/>
      <w:r w:rsidR="00E06C2F" w:rsidRPr="00F61053">
        <w:rPr>
          <w:rFonts w:ascii="Times New Roman" w:hAnsi="Times New Roman"/>
          <w:iCs/>
          <w:sz w:val="24"/>
          <w:rPrChange w:id="774" w:author="Gregory Zelchenko" w:date="2022-05-23T22:48:00Z">
            <w:rPr>
              <w:rFonts w:ascii="Times New Roman" w:hAnsi="Times New Roman"/>
              <w:i/>
              <w:sz w:val="24"/>
            </w:rPr>
          </w:rPrChange>
        </w:rPr>
        <w:t>,</w:t>
      </w:r>
      <w:r w:rsidR="00E06C2F" w:rsidRPr="00F61053">
        <w:rPr>
          <w:rFonts w:ascii="Times New Roman" w:hAnsi="Times New Roman"/>
          <w:i/>
          <w:sz w:val="24"/>
        </w:rPr>
        <w:t xml:space="preserve"> DUSP1, RGS1</w:t>
      </w:r>
      <w:r w:rsidR="00E06C2F" w:rsidRPr="00F61053">
        <w:rPr>
          <w:rFonts w:ascii="Times New Roman" w:hAnsi="Times New Roman"/>
          <w:sz w:val="24"/>
        </w:rPr>
        <w:t xml:space="preserve">, and </w:t>
      </w:r>
      <w:bookmarkStart w:id="775" w:name="_Hlk104028469"/>
      <w:r w:rsidR="00E06C2F" w:rsidRPr="00F61053">
        <w:rPr>
          <w:rFonts w:ascii="Times New Roman" w:hAnsi="Times New Roman"/>
          <w:i/>
          <w:sz w:val="24"/>
        </w:rPr>
        <w:t>FOS</w:t>
      </w:r>
      <w:bookmarkEnd w:id="775"/>
      <w:r w:rsidR="00E06C2F" w:rsidRPr="00F61053">
        <w:rPr>
          <w:rFonts w:ascii="Times New Roman" w:hAnsi="Times New Roman"/>
          <w:sz w:val="24"/>
        </w:rPr>
        <w:t xml:space="preserve">) (FC = </w:t>
      </w:r>
      <w:ins w:id="776" w:author="Gregory Zelchenko" w:date="2022-05-23T15:36:00Z">
        <w:r w:rsidR="00D977A3" w:rsidRPr="00F61053">
          <w:rPr>
            <w:rFonts w:ascii="Times New Roman" w:hAnsi="Times New Roman" w:cs="Times New Roman"/>
            <w:sz w:val="24"/>
          </w:rPr>
          <w:t>±</w:t>
        </w:r>
      </w:ins>
      <w:del w:id="777" w:author="Gregory Zelchenko" w:date="2022-05-23T15:36:00Z">
        <w:r w:rsidR="00E06C2F" w:rsidRPr="00F61053" w:rsidDel="00D977A3">
          <w:rPr>
            <w:rFonts w:ascii="Times New Roman" w:hAnsi="Times New Roman"/>
            <w:sz w:val="24"/>
            <w:u w:val="single"/>
          </w:rPr>
          <w:delText>+</w:delText>
        </w:r>
        <w:r w:rsidR="00E06C2F" w:rsidRPr="00F61053" w:rsidDel="00D977A3">
          <w:rPr>
            <w:rFonts w:ascii="Times New Roman" w:hAnsi="Times New Roman"/>
            <w:sz w:val="24"/>
          </w:rPr>
          <w:delText xml:space="preserve"> </w:delText>
        </w:r>
      </w:del>
      <w:r w:rsidR="00E06C2F" w:rsidRPr="00F61053">
        <w:rPr>
          <w:rFonts w:ascii="Times New Roman" w:hAnsi="Times New Roman"/>
          <w:sz w:val="24"/>
        </w:rPr>
        <w:t xml:space="preserve">3, FDR </w:t>
      </w:r>
      <w:del w:id="778" w:author="Gregory Zelchenko" w:date="2022-05-21T10:11:00Z">
        <w:r w:rsidR="00E06C2F" w:rsidRPr="00F61053" w:rsidDel="007A4B69">
          <w:rPr>
            <w:rFonts w:ascii="Times New Roman" w:hAnsi="Times New Roman"/>
            <w:i/>
            <w:sz w:val="24"/>
          </w:rPr>
          <w:delText>p-</w:delText>
        </w:r>
      </w:del>
      <w:ins w:id="779" w:author="Gregory Zelchenko" w:date="2022-05-21T10:11:00Z">
        <w:r w:rsidR="007A4B69" w:rsidRPr="00F61053">
          <w:rPr>
            <w:rFonts w:ascii="Times New Roman" w:hAnsi="Times New Roman"/>
            <w:i/>
            <w:sz w:val="24"/>
          </w:rPr>
          <w:t xml:space="preserve">P </w:t>
        </w:r>
      </w:ins>
      <w:r w:rsidR="00E06C2F" w:rsidRPr="00F61053">
        <w:rPr>
          <w:rFonts w:ascii="Times New Roman" w:hAnsi="Times New Roman"/>
          <w:sz w:val="24"/>
        </w:rPr>
        <w:t>value &lt;</w:t>
      </w:r>
      <w:del w:id="780" w:author="Gregory Zelchenko" w:date="2022-05-21T12:28:00Z">
        <w:r w:rsidR="00E06C2F" w:rsidRPr="00F61053" w:rsidDel="001D1FD2">
          <w:rPr>
            <w:rFonts w:ascii="Times New Roman" w:hAnsi="Times New Roman"/>
            <w:sz w:val="24"/>
          </w:rPr>
          <w:delText xml:space="preserve"> </w:delText>
        </w:r>
      </w:del>
      <w:ins w:id="781" w:author="Gregory Zelchenko" w:date="2022-05-21T12:28:00Z">
        <w:r w:rsidR="001D1FD2" w:rsidRPr="00F61053">
          <w:rPr>
            <w:rFonts w:ascii="Times New Roman" w:hAnsi="Times New Roman"/>
            <w:sz w:val="24"/>
          </w:rPr>
          <w:t xml:space="preserve"> </w:t>
        </w:r>
      </w:ins>
      <w:del w:id="782" w:author="Gregory Zelchenko" w:date="2022-05-21T12:28:00Z">
        <w:r w:rsidR="00E06C2F" w:rsidRPr="00F61053" w:rsidDel="001D1FD2">
          <w:rPr>
            <w:rFonts w:ascii="Times New Roman" w:hAnsi="Times New Roman"/>
            <w:sz w:val="24"/>
          </w:rPr>
          <w:delText>0</w:delText>
        </w:r>
      </w:del>
      <w:r w:rsidR="00E06C2F" w:rsidRPr="00F61053">
        <w:rPr>
          <w:rFonts w:ascii="Times New Roman" w:hAnsi="Times New Roman"/>
          <w:sz w:val="24"/>
        </w:rPr>
        <w:t xml:space="preserve">.05) (Figure </w:t>
      </w:r>
      <w:r w:rsidRPr="00F61053">
        <w:rPr>
          <w:rFonts w:ascii="Times New Roman" w:hAnsi="Times New Roman"/>
          <w:sz w:val="24"/>
        </w:rPr>
        <w:t xml:space="preserve">2B </w:t>
      </w:r>
      <w:r w:rsidR="00E06C2F" w:rsidRPr="00F61053">
        <w:rPr>
          <w:rFonts w:ascii="Times New Roman" w:hAnsi="Times New Roman"/>
          <w:sz w:val="24"/>
        </w:rPr>
        <w:t>and</w:t>
      </w:r>
      <w:r w:rsidR="00386EC2" w:rsidRPr="00F61053">
        <w:rPr>
          <w:rFonts w:ascii="Times New Roman" w:hAnsi="Times New Roman"/>
          <w:sz w:val="24"/>
        </w:rPr>
        <w:t xml:space="preserve"> </w:t>
      </w:r>
      <w:r w:rsidR="00E06C2F" w:rsidRPr="00F61053">
        <w:rPr>
          <w:rFonts w:ascii="Times New Roman" w:hAnsi="Times New Roman"/>
          <w:sz w:val="24"/>
        </w:rPr>
        <w:t xml:space="preserve">Supplementary Figure 2). </w:t>
      </w:r>
      <w:commentRangeStart w:id="783"/>
      <w:r w:rsidR="00D613C3" w:rsidRPr="00F61053">
        <w:rPr>
          <w:rFonts w:ascii="Times New Roman" w:hAnsi="Times New Roman"/>
          <w:sz w:val="24"/>
        </w:rPr>
        <w:t>Gene Network by STRING added</w:t>
      </w:r>
      <w:commentRangeEnd w:id="783"/>
      <w:r w:rsidR="00756C7B" w:rsidRPr="00F61053">
        <w:rPr>
          <w:rStyle w:val="CommentReference"/>
        </w:rPr>
        <w:commentReference w:id="783"/>
      </w:r>
      <w:r w:rsidR="00D613C3" w:rsidRPr="00F61053">
        <w:rPr>
          <w:rFonts w:ascii="Times New Roman" w:hAnsi="Times New Roman"/>
          <w:sz w:val="24"/>
        </w:rPr>
        <w:t xml:space="preserve"> 10 nodes (proteins) to show a network around </w:t>
      </w:r>
      <w:r w:rsidR="005C766B" w:rsidRPr="00F61053">
        <w:rPr>
          <w:rFonts w:ascii="Times New Roman" w:hAnsi="Times New Roman"/>
          <w:sz w:val="24"/>
        </w:rPr>
        <w:t>the</w:t>
      </w:r>
      <w:r w:rsidR="00D613C3" w:rsidRPr="00F61053">
        <w:rPr>
          <w:rFonts w:ascii="Times New Roman" w:hAnsi="Times New Roman"/>
          <w:sz w:val="24"/>
        </w:rPr>
        <w:t xml:space="preserve"> 4</w:t>
      </w:r>
      <w:r w:rsidR="005C766B" w:rsidRPr="00F61053">
        <w:rPr>
          <w:rFonts w:ascii="Times New Roman" w:hAnsi="Times New Roman"/>
          <w:sz w:val="24"/>
        </w:rPr>
        <w:t xml:space="preserve"> main</w:t>
      </w:r>
      <w:r w:rsidR="00D613C3" w:rsidRPr="00F61053">
        <w:rPr>
          <w:rFonts w:ascii="Times New Roman" w:hAnsi="Times New Roman"/>
          <w:sz w:val="24"/>
        </w:rPr>
        <w:t xml:space="preserve"> genes o</w:t>
      </w:r>
      <w:r w:rsidR="005C766B" w:rsidRPr="00F61053">
        <w:rPr>
          <w:rFonts w:ascii="Times New Roman" w:hAnsi="Times New Roman"/>
          <w:sz w:val="24"/>
        </w:rPr>
        <w:t>n</w:t>
      </w:r>
      <w:r w:rsidR="00D613C3" w:rsidRPr="00F61053">
        <w:rPr>
          <w:rFonts w:ascii="Times New Roman" w:hAnsi="Times New Roman"/>
          <w:sz w:val="24"/>
        </w:rPr>
        <w:t xml:space="preserve"> this gene profile. </w:t>
      </w:r>
      <w:r w:rsidR="00E06C2F" w:rsidRPr="00F61053">
        <w:rPr>
          <w:rFonts w:ascii="Times New Roman" w:hAnsi="Times New Roman"/>
          <w:sz w:val="24"/>
        </w:rPr>
        <w:t xml:space="preserve">Pathways enriched by these genes were associated </w:t>
      </w:r>
      <w:del w:id="784" w:author="Gregory Zelchenko" w:date="2022-05-21T12:36:00Z">
        <w:r w:rsidR="00E06C2F" w:rsidRPr="00F61053" w:rsidDel="00F1697C">
          <w:rPr>
            <w:rFonts w:ascii="Times New Roman" w:hAnsi="Times New Roman"/>
            <w:sz w:val="24"/>
          </w:rPr>
          <w:delText xml:space="preserve">to </w:delText>
        </w:r>
      </w:del>
      <w:ins w:id="785" w:author="Gregory Zelchenko" w:date="2022-05-21T12:36:00Z">
        <w:r w:rsidR="00F1697C" w:rsidRPr="00F61053">
          <w:rPr>
            <w:rFonts w:ascii="Times New Roman" w:hAnsi="Times New Roman"/>
            <w:sz w:val="24"/>
          </w:rPr>
          <w:t xml:space="preserve">with </w:t>
        </w:r>
      </w:ins>
      <w:r w:rsidR="00E06C2F" w:rsidRPr="00F61053">
        <w:rPr>
          <w:rFonts w:ascii="Times New Roman" w:hAnsi="Times New Roman"/>
          <w:sz w:val="24"/>
        </w:rPr>
        <w:t>response to</w:t>
      </w:r>
      <w:r w:rsidR="00386EC2" w:rsidRPr="00F61053">
        <w:rPr>
          <w:rFonts w:ascii="Times New Roman" w:hAnsi="Times New Roman"/>
          <w:sz w:val="24"/>
        </w:rPr>
        <w:t xml:space="preserve"> </w:t>
      </w:r>
      <w:r w:rsidR="00055BF0" w:rsidRPr="00F61053">
        <w:rPr>
          <w:rFonts w:ascii="Times New Roman" w:hAnsi="Times New Roman"/>
          <w:sz w:val="24"/>
        </w:rPr>
        <w:t xml:space="preserve">ionizing </w:t>
      </w:r>
      <w:r w:rsidR="00E06C2F" w:rsidRPr="00F61053">
        <w:rPr>
          <w:rFonts w:ascii="Times New Roman" w:hAnsi="Times New Roman"/>
          <w:sz w:val="24"/>
        </w:rPr>
        <w:t>radiation, metal ion</w:t>
      </w:r>
      <w:r w:rsidR="000A5D7B" w:rsidRPr="00F61053">
        <w:rPr>
          <w:rFonts w:ascii="Times New Roman" w:hAnsi="Times New Roman"/>
          <w:sz w:val="24"/>
        </w:rPr>
        <w:t>s</w:t>
      </w:r>
      <w:r w:rsidR="00E06C2F" w:rsidRPr="00F61053">
        <w:rPr>
          <w:rFonts w:ascii="Times New Roman" w:hAnsi="Times New Roman"/>
          <w:sz w:val="24"/>
        </w:rPr>
        <w:t>, lipid</w:t>
      </w:r>
      <w:r w:rsidR="000A5D7B" w:rsidRPr="00F61053">
        <w:rPr>
          <w:rFonts w:ascii="Times New Roman" w:hAnsi="Times New Roman"/>
          <w:sz w:val="24"/>
        </w:rPr>
        <w:t>s</w:t>
      </w:r>
      <w:r w:rsidR="00E06C2F" w:rsidRPr="00F61053">
        <w:rPr>
          <w:rFonts w:ascii="Times New Roman" w:hAnsi="Times New Roman"/>
          <w:sz w:val="24"/>
        </w:rPr>
        <w:t xml:space="preserve">, </w:t>
      </w:r>
      <w:bookmarkStart w:id="786" w:name="_Hlk104028921"/>
      <w:r w:rsidR="00386EC2" w:rsidRPr="00F61053">
        <w:rPr>
          <w:rFonts w:ascii="Times New Roman" w:hAnsi="Times New Roman"/>
          <w:sz w:val="24"/>
        </w:rPr>
        <w:t>organ</w:t>
      </w:r>
      <w:ins w:id="787" w:author="Gregory Zelchenko" w:date="2022-05-21T12:34:00Z">
        <w:r w:rsidR="00756C7B" w:rsidRPr="00F61053">
          <w:rPr>
            <w:rFonts w:ascii="Times New Roman" w:hAnsi="Times New Roman"/>
            <w:sz w:val="24"/>
          </w:rPr>
          <w:t>o</w:t>
        </w:r>
      </w:ins>
      <w:del w:id="788" w:author="Gregory Zelchenko" w:date="2022-05-21T12:34:00Z">
        <w:r w:rsidR="00386EC2" w:rsidRPr="00F61053" w:rsidDel="00756C7B">
          <w:rPr>
            <w:rFonts w:ascii="Times New Roman" w:hAnsi="Times New Roman"/>
            <w:sz w:val="24"/>
          </w:rPr>
          <w:delText xml:space="preserve"> </w:delText>
        </w:r>
      </w:del>
      <w:r w:rsidR="00386EC2" w:rsidRPr="00F61053">
        <w:rPr>
          <w:rFonts w:ascii="Times New Roman" w:hAnsi="Times New Roman"/>
          <w:sz w:val="24"/>
        </w:rPr>
        <w:t>nitrogen</w:t>
      </w:r>
      <w:bookmarkEnd w:id="786"/>
      <w:r w:rsidR="00E06C2F" w:rsidRPr="00F61053">
        <w:rPr>
          <w:rFonts w:ascii="Times New Roman" w:hAnsi="Times New Roman"/>
          <w:sz w:val="24"/>
        </w:rPr>
        <w:t xml:space="preserve"> compound</w:t>
      </w:r>
      <w:r w:rsidR="000A5D7B" w:rsidRPr="00F61053">
        <w:rPr>
          <w:rFonts w:ascii="Times New Roman" w:hAnsi="Times New Roman"/>
          <w:sz w:val="24"/>
        </w:rPr>
        <w:t>s,</w:t>
      </w:r>
      <w:r w:rsidR="00E06C2F" w:rsidRPr="00F61053">
        <w:rPr>
          <w:rFonts w:ascii="Times New Roman" w:hAnsi="Times New Roman"/>
          <w:sz w:val="24"/>
        </w:rPr>
        <w:t xml:space="preserve"> and drugs (Figure </w:t>
      </w:r>
      <w:r w:rsidRPr="00F61053">
        <w:rPr>
          <w:rFonts w:ascii="Times New Roman" w:hAnsi="Times New Roman"/>
          <w:sz w:val="24"/>
        </w:rPr>
        <w:t>2B</w:t>
      </w:r>
      <w:r w:rsidR="00E06C2F" w:rsidRPr="00F61053">
        <w:rPr>
          <w:rFonts w:ascii="Times New Roman" w:hAnsi="Times New Roman"/>
          <w:sz w:val="24"/>
        </w:rPr>
        <w:t>).</w:t>
      </w:r>
      <w:r w:rsidR="001E08AA" w:rsidRPr="00F61053">
        <w:rPr>
          <w:rFonts w:ascii="Times New Roman" w:hAnsi="Times New Roman"/>
          <w:sz w:val="24"/>
        </w:rPr>
        <w:t xml:space="preserve"> </w:t>
      </w:r>
      <w:r w:rsidRPr="00F61053">
        <w:rPr>
          <w:rFonts w:ascii="Times New Roman" w:hAnsi="Times New Roman"/>
          <w:sz w:val="24"/>
        </w:rPr>
        <w:t>Comparisons between pCR and no</w:t>
      </w:r>
      <w:r w:rsidR="00051685" w:rsidRPr="00F61053">
        <w:rPr>
          <w:rFonts w:ascii="Times New Roman" w:hAnsi="Times New Roman"/>
          <w:sz w:val="24"/>
        </w:rPr>
        <w:t>n</w:t>
      </w:r>
      <w:r w:rsidRPr="00F61053">
        <w:rPr>
          <w:rFonts w:ascii="Times New Roman" w:hAnsi="Times New Roman"/>
          <w:sz w:val="24"/>
        </w:rPr>
        <w:t>-pCR were made in the BS (</w:t>
      </w:r>
      <w:r w:rsidR="00051685" w:rsidRPr="00F61053">
        <w:rPr>
          <w:rFonts w:ascii="Times New Roman" w:hAnsi="Times New Roman"/>
          <w:sz w:val="24"/>
        </w:rPr>
        <w:t xml:space="preserve">Figure 2C and </w:t>
      </w:r>
      <w:r w:rsidRPr="00F61053">
        <w:rPr>
          <w:rFonts w:ascii="Times New Roman" w:hAnsi="Times New Roman"/>
          <w:sz w:val="24"/>
        </w:rPr>
        <w:t xml:space="preserve">Supplementary </w:t>
      </w:r>
      <w:r w:rsidR="00325852" w:rsidRPr="00F61053">
        <w:rPr>
          <w:rFonts w:ascii="Times New Roman" w:hAnsi="Times New Roman"/>
          <w:sz w:val="24"/>
        </w:rPr>
        <w:t>F</w:t>
      </w:r>
      <w:r w:rsidRPr="00F61053">
        <w:rPr>
          <w:rFonts w:ascii="Times New Roman" w:hAnsi="Times New Roman"/>
          <w:sz w:val="24"/>
        </w:rPr>
        <w:t>igure 3)</w:t>
      </w:r>
      <w:r w:rsidR="00051685" w:rsidRPr="00F61053">
        <w:rPr>
          <w:rFonts w:ascii="Times New Roman" w:hAnsi="Times New Roman"/>
          <w:sz w:val="24"/>
        </w:rPr>
        <w:t>.</w:t>
      </w:r>
      <w:r w:rsidRPr="00F61053">
        <w:rPr>
          <w:rFonts w:ascii="Times New Roman" w:hAnsi="Times New Roman"/>
          <w:sz w:val="24"/>
        </w:rPr>
        <w:t xml:space="preserve"> Immunologic pathways were enriched in this comparison (</w:t>
      </w:r>
      <w:bookmarkStart w:id="789" w:name="_Hlk104029073"/>
      <w:r w:rsidRPr="00F61053">
        <w:rPr>
          <w:rFonts w:ascii="Times New Roman" w:hAnsi="Times New Roman"/>
          <w:sz w:val="24"/>
        </w:rPr>
        <w:t>IgG</w:t>
      </w:r>
      <w:bookmarkEnd w:id="789"/>
      <w:r w:rsidRPr="00F61053">
        <w:rPr>
          <w:rFonts w:ascii="Times New Roman" w:hAnsi="Times New Roman"/>
          <w:sz w:val="24"/>
        </w:rPr>
        <w:t xml:space="preserve"> binding, and </w:t>
      </w:r>
      <w:bookmarkStart w:id="790" w:name="_Hlk104029084"/>
      <w:r w:rsidRPr="00F61053">
        <w:rPr>
          <w:rFonts w:ascii="Times New Roman" w:hAnsi="Times New Roman"/>
          <w:sz w:val="24"/>
        </w:rPr>
        <w:t>MHC</w:t>
      </w:r>
      <w:bookmarkEnd w:id="790"/>
      <w:r w:rsidRPr="00F61053">
        <w:rPr>
          <w:rFonts w:ascii="Times New Roman" w:hAnsi="Times New Roman"/>
          <w:sz w:val="24"/>
        </w:rPr>
        <w:t xml:space="preserve"> class II receptor activity), but these genes </w:t>
      </w:r>
      <w:commentRangeStart w:id="791"/>
      <w:r w:rsidRPr="00F61053">
        <w:rPr>
          <w:rFonts w:ascii="Times New Roman" w:hAnsi="Times New Roman"/>
          <w:sz w:val="24"/>
        </w:rPr>
        <w:t>barely interacted</w:t>
      </w:r>
      <w:commentRangeEnd w:id="791"/>
      <w:r w:rsidR="00050604" w:rsidRPr="00F61053">
        <w:rPr>
          <w:rStyle w:val="CommentReference"/>
        </w:rPr>
        <w:commentReference w:id="791"/>
      </w:r>
      <w:r w:rsidR="00051685" w:rsidRPr="00F61053">
        <w:rPr>
          <w:rFonts w:ascii="Times New Roman" w:hAnsi="Times New Roman"/>
          <w:sz w:val="24"/>
        </w:rPr>
        <w:t>.</w:t>
      </w:r>
    </w:p>
    <w:p w14:paraId="080FE299" w14:textId="54DAF229" w:rsidR="00A02482" w:rsidRPr="00F61053" w:rsidRDefault="00051685">
      <w:pPr>
        <w:suppressAutoHyphens/>
        <w:spacing w:before="90" w:line="480" w:lineRule="auto"/>
        <w:rPr>
          <w:rFonts w:ascii="Times New Roman" w:hAnsi="Times New Roman"/>
          <w:sz w:val="24"/>
        </w:rPr>
        <w:pPrChange w:id="792" w:author="Gregory Zelchenko" w:date="2022-05-20T23:37:00Z">
          <w:pPr>
            <w:spacing w:before="90" w:line="480" w:lineRule="auto"/>
            <w:jc w:val="both"/>
          </w:pPr>
        </w:pPrChange>
      </w:pPr>
      <w:r w:rsidRPr="00F61053">
        <w:rPr>
          <w:rFonts w:ascii="Times New Roman" w:hAnsi="Times New Roman"/>
          <w:sz w:val="24"/>
        </w:rPr>
        <w:t xml:space="preserve">A significant </w:t>
      </w:r>
      <w:del w:id="793" w:author="Gregory Zelchenko" w:date="2022-05-21T12:42:00Z">
        <w:r w:rsidRPr="00F61053" w:rsidDel="00E219EA">
          <w:rPr>
            <w:rFonts w:ascii="Times New Roman" w:hAnsi="Times New Roman"/>
            <w:sz w:val="24"/>
          </w:rPr>
          <w:delText>non-</w:delText>
        </w:r>
      </w:del>
      <w:ins w:id="794" w:author="Gregory Zelchenko" w:date="2022-05-21T12:42:00Z">
        <w:r w:rsidR="00E219EA" w:rsidRPr="00F61053">
          <w:rPr>
            <w:rFonts w:ascii="Times New Roman" w:hAnsi="Times New Roman"/>
            <w:sz w:val="24"/>
          </w:rPr>
          <w:t>un</w:t>
        </w:r>
      </w:ins>
      <w:r w:rsidRPr="00F61053">
        <w:rPr>
          <w:rFonts w:ascii="Times New Roman" w:hAnsi="Times New Roman"/>
          <w:sz w:val="24"/>
        </w:rPr>
        <w:t xml:space="preserve">supervised sample clustering was only achieved in the last comparison of SS </w:t>
      </w:r>
      <w:r w:rsidR="00B72336" w:rsidRPr="00F61053">
        <w:rPr>
          <w:rFonts w:ascii="Times New Roman" w:hAnsi="Times New Roman"/>
          <w:sz w:val="24"/>
        </w:rPr>
        <w:t>group</w:t>
      </w:r>
      <w:r w:rsidRPr="00F61053">
        <w:rPr>
          <w:rFonts w:ascii="Times New Roman" w:hAnsi="Times New Roman"/>
          <w:sz w:val="24"/>
        </w:rPr>
        <w:t xml:space="preserve"> (Figure 1 and Figure 2D). </w:t>
      </w:r>
      <w:r w:rsidR="00A02482" w:rsidRPr="00F61053">
        <w:rPr>
          <w:rFonts w:ascii="Times New Roman" w:hAnsi="Times New Roman"/>
          <w:sz w:val="24"/>
        </w:rPr>
        <w:t>Th</w:t>
      </w:r>
      <w:r w:rsidRPr="00F61053">
        <w:rPr>
          <w:rFonts w:ascii="Times New Roman" w:hAnsi="Times New Roman"/>
          <w:sz w:val="24"/>
        </w:rPr>
        <w:t>is</w:t>
      </w:r>
      <w:r w:rsidR="00A02482" w:rsidRPr="00F61053">
        <w:rPr>
          <w:rFonts w:ascii="Times New Roman" w:hAnsi="Times New Roman"/>
          <w:sz w:val="24"/>
        </w:rPr>
        <w:t xml:space="preserve"> pCR (</w:t>
      </w:r>
      <w:r w:rsidR="00A02482" w:rsidRPr="00F61053">
        <w:rPr>
          <w:rFonts w:ascii="Times New Roman" w:hAnsi="Times New Roman"/>
          <w:i/>
          <w:sz w:val="24"/>
        </w:rPr>
        <w:t xml:space="preserve">n </w:t>
      </w:r>
      <w:r w:rsidR="00A02482" w:rsidRPr="00F61053">
        <w:rPr>
          <w:rFonts w:ascii="Times New Roman" w:hAnsi="Times New Roman"/>
          <w:sz w:val="24"/>
        </w:rPr>
        <w:t>= 8) vs no</w:t>
      </w:r>
      <w:r w:rsidR="005A4F08" w:rsidRPr="00F61053">
        <w:rPr>
          <w:rFonts w:ascii="Times New Roman" w:hAnsi="Times New Roman"/>
          <w:sz w:val="24"/>
        </w:rPr>
        <w:t>n</w:t>
      </w:r>
      <w:r w:rsidR="00A02482" w:rsidRPr="00F61053">
        <w:rPr>
          <w:rFonts w:ascii="Times New Roman" w:hAnsi="Times New Roman"/>
          <w:sz w:val="24"/>
        </w:rPr>
        <w:t>-pCR (</w:t>
      </w:r>
      <w:r w:rsidR="00A02482" w:rsidRPr="00F61053">
        <w:rPr>
          <w:rFonts w:ascii="Times New Roman" w:hAnsi="Times New Roman"/>
          <w:i/>
          <w:sz w:val="24"/>
        </w:rPr>
        <w:t xml:space="preserve">n </w:t>
      </w:r>
      <w:r w:rsidR="00A02482" w:rsidRPr="00F61053">
        <w:rPr>
          <w:rFonts w:ascii="Times New Roman" w:hAnsi="Times New Roman"/>
          <w:sz w:val="24"/>
        </w:rPr>
        <w:t xml:space="preserve">= 31) comparison revealed a profile of 55 probes corresponding to 43 genes (FC = </w:t>
      </w:r>
      <w:ins w:id="795" w:author="Gregory Zelchenko" w:date="2022-05-21T12:43:00Z">
        <w:r w:rsidR="00E219EA" w:rsidRPr="00F61053">
          <w:rPr>
            <w:rFonts w:ascii="Times New Roman" w:eastAsiaTheme="minorEastAsia" w:hAnsi="Times New Roman" w:cs="Times New Roman"/>
            <w:sz w:val="24"/>
          </w:rPr>
          <w:t>±</w:t>
        </w:r>
      </w:ins>
      <m:oMath>
        <m:r>
          <w:del w:id="796" w:author="Gregory Zelchenko" w:date="2022-05-21T12:43:00Z">
            <w:rPr>
              <w:rFonts w:ascii="Cambria Math" w:hAnsi="Cambria Math"/>
              <w:sz w:val="24"/>
            </w:rPr>
            <m:t>±</m:t>
          </w:del>
        </m:r>
      </m:oMath>
      <w:r w:rsidR="00A02482" w:rsidRPr="00F61053">
        <w:rPr>
          <w:rFonts w:ascii="Times New Roman" w:hAnsi="Times New Roman"/>
          <w:sz w:val="24"/>
        </w:rPr>
        <w:t xml:space="preserve">3, FDR </w:t>
      </w:r>
      <w:del w:id="797" w:author="Gregory Zelchenko" w:date="2022-05-21T12:43:00Z">
        <w:r w:rsidR="00A02482" w:rsidRPr="00F61053" w:rsidDel="00E219EA">
          <w:rPr>
            <w:rFonts w:ascii="Times New Roman" w:hAnsi="Times New Roman"/>
            <w:i/>
            <w:sz w:val="24"/>
          </w:rPr>
          <w:delText>p-</w:delText>
        </w:r>
      </w:del>
      <w:ins w:id="798" w:author="Gregory Zelchenko" w:date="2022-05-21T12:43:00Z">
        <w:r w:rsidR="00E219EA" w:rsidRPr="00F61053">
          <w:rPr>
            <w:rFonts w:ascii="Times New Roman" w:hAnsi="Times New Roman"/>
            <w:i/>
            <w:sz w:val="24"/>
          </w:rPr>
          <w:t xml:space="preserve">P </w:t>
        </w:r>
      </w:ins>
      <w:r w:rsidR="00A02482" w:rsidRPr="00F61053">
        <w:rPr>
          <w:rFonts w:ascii="Times New Roman" w:hAnsi="Times New Roman"/>
          <w:sz w:val="24"/>
        </w:rPr>
        <w:t>value &lt;</w:t>
      </w:r>
      <w:del w:id="799" w:author="Gregory Zelchenko" w:date="2022-05-21T12:43:00Z">
        <w:r w:rsidR="00A02482" w:rsidRPr="00F61053" w:rsidDel="00E219EA">
          <w:rPr>
            <w:rFonts w:ascii="Times New Roman" w:hAnsi="Times New Roman"/>
            <w:sz w:val="24"/>
          </w:rPr>
          <w:delText xml:space="preserve"> </w:delText>
        </w:r>
      </w:del>
      <w:ins w:id="800" w:author="Gregory Zelchenko" w:date="2022-05-21T12:43:00Z">
        <w:r w:rsidR="00E219EA" w:rsidRPr="00F61053">
          <w:rPr>
            <w:rFonts w:ascii="Times New Roman" w:hAnsi="Times New Roman"/>
            <w:sz w:val="24"/>
          </w:rPr>
          <w:t xml:space="preserve"> </w:t>
        </w:r>
      </w:ins>
      <w:del w:id="801" w:author="Gregory Zelchenko" w:date="2022-05-21T12:43:00Z">
        <w:r w:rsidR="00A02482" w:rsidRPr="00F61053" w:rsidDel="00E219EA">
          <w:rPr>
            <w:rFonts w:ascii="Times New Roman" w:hAnsi="Times New Roman"/>
            <w:sz w:val="24"/>
          </w:rPr>
          <w:delText>0</w:delText>
        </w:r>
      </w:del>
      <w:r w:rsidR="00A02482" w:rsidRPr="00F61053">
        <w:rPr>
          <w:rFonts w:ascii="Times New Roman" w:hAnsi="Times New Roman"/>
          <w:sz w:val="24"/>
        </w:rPr>
        <w:t xml:space="preserve">.0298) (Figure 1D). </w:t>
      </w:r>
      <w:del w:id="802" w:author="Gregory Zelchenko" w:date="2022-05-21T14:18:00Z">
        <w:r w:rsidR="00A02482" w:rsidRPr="00F61053" w:rsidDel="00465CA2">
          <w:rPr>
            <w:rFonts w:ascii="Times New Roman" w:hAnsi="Times New Roman"/>
            <w:sz w:val="24"/>
          </w:rPr>
          <w:delText>Thirty genes were over</w:delText>
        </w:r>
      </w:del>
      <w:del w:id="803" w:author="Gregory Zelchenko" w:date="2022-05-21T13:49:00Z">
        <w:r w:rsidR="00A02482" w:rsidRPr="00F61053" w:rsidDel="00F0245C">
          <w:rPr>
            <w:rFonts w:ascii="Times New Roman" w:hAnsi="Times New Roman"/>
            <w:sz w:val="24"/>
          </w:rPr>
          <w:delText>-</w:delText>
        </w:r>
      </w:del>
      <w:del w:id="804" w:author="Gregory Zelchenko" w:date="2022-05-21T14:18:00Z">
        <w:r w:rsidR="00A02482" w:rsidRPr="00F61053" w:rsidDel="00465CA2">
          <w:rPr>
            <w:rFonts w:ascii="Times New Roman" w:hAnsi="Times New Roman"/>
            <w:sz w:val="24"/>
          </w:rPr>
          <w:delText xml:space="preserve">expressed in </w:delText>
        </w:r>
      </w:del>
      <w:ins w:id="805" w:author="Gregory Zelchenko" w:date="2022-05-21T14:18:00Z">
        <w:r w:rsidR="00465CA2" w:rsidRPr="00F61053">
          <w:rPr>
            <w:rFonts w:ascii="Times New Roman" w:hAnsi="Times New Roman"/>
            <w:sz w:val="24"/>
          </w:rPr>
          <w:t xml:space="preserve">In </w:t>
        </w:r>
      </w:ins>
      <w:r w:rsidR="00A02482" w:rsidRPr="00F61053">
        <w:rPr>
          <w:rFonts w:ascii="Times New Roman" w:hAnsi="Times New Roman"/>
          <w:sz w:val="24"/>
        </w:rPr>
        <w:t>patients with pCR</w:t>
      </w:r>
      <w:ins w:id="806" w:author="Gregory Zelchenko" w:date="2022-05-21T14:18:00Z">
        <w:r w:rsidR="00465CA2" w:rsidRPr="00F61053">
          <w:rPr>
            <w:rFonts w:ascii="Times New Roman" w:hAnsi="Times New Roman"/>
            <w:sz w:val="24"/>
          </w:rPr>
          <w:t>, 30</w:t>
        </w:r>
      </w:ins>
      <w:ins w:id="807" w:author="Gregory Zelchenko" w:date="2022-05-21T14:19:00Z">
        <w:r w:rsidR="00465CA2" w:rsidRPr="00F61053">
          <w:rPr>
            <w:rFonts w:ascii="Times New Roman" w:hAnsi="Times New Roman"/>
            <w:sz w:val="24"/>
          </w:rPr>
          <w:t xml:space="preserve"> </w:t>
        </w:r>
      </w:ins>
      <w:ins w:id="808" w:author="Gregory Zelchenko" w:date="2022-05-21T14:18:00Z">
        <w:r w:rsidR="00465CA2" w:rsidRPr="00F61053">
          <w:rPr>
            <w:rFonts w:ascii="Times New Roman" w:hAnsi="Times New Roman"/>
            <w:sz w:val="24"/>
          </w:rPr>
          <w:t xml:space="preserve">genes were overexpressed </w:t>
        </w:r>
      </w:ins>
      <w:del w:id="809" w:author="Gregory Zelchenko" w:date="2022-05-21T14:18:00Z">
        <w:r w:rsidR="00A02482" w:rsidRPr="00F61053" w:rsidDel="00465CA2">
          <w:rPr>
            <w:rFonts w:ascii="Times New Roman" w:hAnsi="Times New Roman"/>
            <w:sz w:val="24"/>
          </w:rPr>
          <w:delText xml:space="preserve"> </w:delText>
        </w:r>
      </w:del>
      <w:r w:rsidR="00A02482" w:rsidRPr="00F61053">
        <w:rPr>
          <w:rFonts w:ascii="Times New Roman" w:hAnsi="Times New Roman"/>
          <w:sz w:val="24"/>
        </w:rPr>
        <w:t>(</w:t>
      </w:r>
      <w:r w:rsidR="00A02482" w:rsidRPr="00F61053">
        <w:rPr>
          <w:rFonts w:ascii="Times New Roman" w:hAnsi="Times New Roman"/>
          <w:i/>
          <w:sz w:val="24"/>
        </w:rPr>
        <w:t>ABCA9</w:t>
      </w:r>
      <w:del w:id="810" w:author="Gregory Zelchenko" w:date="2022-05-21T13:26:00Z">
        <w:r w:rsidR="00A02482" w:rsidRPr="00F61053" w:rsidDel="00D95541">
          <w:rPr>
            <w:rFonts w:ascii="Times New Roman" w:hAnsi="Times New Roman"/>
            <w:i/>
            <w:sz w:val="24"/>
          </w:rPr>
          <w:delText>,</w:delText>
        </w:r>
      </w:del>
      <w:ins w:id="81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ABCB5</w:t>
      </w:r>
      <w:del w:id="812" w:author="Gregory Zelchenko" w:date="2022-05-21T13:26:00Z">
        <w:r w:rsidR="00A02482" w:rsidRPr="00F61053" w:rsidDel="00D95541">
          <w:rPr>
            <w:rFonts w:ascii="Times New Roman" w:hAnsi="Times New Roman"/>
            <w:i/>
            <w:sz w:val="24"/>
          </w:rPr>
          <w:delText>,</w:delText>
        </w:r>
      </w:del>
      <w:ins w:id="81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ADAMTS5</w:t>
      </w:r>
      <w:del w:id="814" w:author="Gregory Zelchenko" w:date="2022-05-21T13:26:00Z">
        <w:r w:rsidR="00A02482" w:rsidRPr="00F61053" w:rsidDel="00D95541">
          <w:rPr>
            <w:rFonts w:ascii="Times New Roman" w:hAnsi="Times New Roman"/>
            <w:i/>
            <w:sz w:val="24"/>
          </w:rPr>
          <w:delText>,</w:delText>
        </w:r>
      </w:del>
      <w:ins w:id="81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ANKRD29</w:t>
      </w:r>
      <w:del w:id="816" w:author="Gregory Zelchenko" w:date="2022-05-21T13:26:00Z">
        <w:r w:rsidR="00A02482" w:rsidRPr="00F61053" w:rsidDel="00D95541">
          <w:rPr>
            <w:rFonts w:ascii="Times New Roman" w:hAnsi="Times New Roman"/>
            <w:i/>
            <w:sz w:val="24"/>
          </w:rPr>
          <w:delText>,</w:delText>
        </w:r>
      </w:del>
      <w:ins w:id="81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ARHGAP20</w:t>
      </w:r>
      <w:del w:id="818" w:author="Gregory Zelchenko" w:date="2022-05-21T13:26:00Z">
        <w:r w:rsidR="00A02482" w:rsidRPr="00F61053" w:rsidDel="00D95541">
          <w:rPr>
            <w:rFonts w:ascii="Times New Roman" w:hAnsi="Times New Roman"/>
            <w:i/>
            <w:sz w:val="24"/>
          </w:rPr>
          <w:delText>,</w:delText>
        </w:r>
      </w:del>
      <w:ins w:id="81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ASPA</w:t>
      </w:r>
      <w:del w:id="820" w:author="Gregory Zelchenko" w:date="2022-05-21T13:26:00Z">
        <w:r w:rsidR="00A02482" w:rsidRPr="00F61053" w:rsidDel="00D95541">
          <w:rPr>
            <w:rFonts w:ascii="Times New Roman" w:hAnsi="Times New Roman"/>
            <w:i/>
            <w:sz w:val="24"/>
          </w:rPr>
          <w:delText>,</w:delText>
        </w:r>
      </w:del>
      <w:ins w:id="82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CCDC178</w:t>
      </w:r>
      <w:del w:id="822" w:author="Gregory Zelchenko" w:date="2022-05-21T13:26:00Z">
        <w:r w:rsidR="00A02482" w:rsidRPr="00F61053" w:rsidDel="00D95541">
          <w:rPr>
            <w:rFonts w:ascii="Times New Roman" w:hAnsi="Times New Roman"/>
            <w:i/>
            <w:sz w:val="24"/>
          </w:rPr>
          <w:delText>,</w:delText>
        </w:r>
      </w:del>
      <w:ins w:id="82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CCDC8</w:t>
      </w:r>
      <w:del w:id="824" w:author="Gregory Zelchenko" w:date="2022-05-21T13:26:00Z">
        <w:r w:rsidR="00A02482" w:rsidRPr="00F61053" w:rsidDel="00D95541">
          <w:rPr>
            <w:rFonts w:ascii="Times New Roman" w:hAnsi="Times New Roman"/>
            <w:i/>
            <w:sz w:val="24"/>
          </w:rPr>
          <w:delText>,</w:delText>
        </w:r>
      </w:del>
      <w:ins w:id="82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CD300LG</w:t>
      </w:r>
      <w:del w:id="826" w:author="Gregory Zelchenko" w:date="2022-05-21T13:26:00Z">
        <w:r w:rsidR="00A02482" w:rsidRPr="00F61053" w:rsidDel="00D95541">
          <w:rPr>
            <w:rFonts w:ascii="Times New Roman" w:hAnsi="Times New Roman"/>
            <w:i/>
            <w:sz w:val="24"/>
          </w:rPr>
          <w:delText>,</w:delText>
        </w:r>
      </w:del>
      <w:ins w:id="82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CLDN5</w:t>
      </w:r>
      <w:del w:id="828" w:author="Gregory Zelchenko" w:date="2022-05-21T13:26:00Z">
        <w:r w:rsidR="00A02482" w:rsidRPr="00F61053" w:rsidDel="00D95541">
          <w:rPr>
            <w:rFonts w:ascii="Times New Roman" w:hAnsi="Times New Roman"/>
            <w:i/>
            <w:sz w:val="24"/>
          </w:rPr>
          <w:delText>,</w:delText>
        </w:r>
      </w:del>
      <w:ins w:id="82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CNN1</w:t>
      </w:r>
      <w:del w:id="830" w:author="Gregory Zelchenko" w:date="2022-05-21T13:26:00Z">
        <w:r w:rsidR="00A02482" w:rsidRPr="00F61053" w:rsidDel="00D95541">
          <w:rPr>
            <w:rFonts w:ascii="Times New Roman" w:hAnsi="Times New Roman"/>
            <w:i/>
            <w:sz w:val="24"/>
          </w:rPr>
          <w:delText>,</w:delText>
        </w:r>
      </w:del>
      <w:ins w:id="83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COL6A6</w:t>
      </w:r>
      <w:del w:id="832" w:author="Gregory Zelchenko" w:date="2022-05-21T13:26:00Z">
        <w:r w:rsidR="00A02482" w:rsidRPr="00F61053" w:rsidDel="00D95541">
          <w:rPr>
            <w:rFonts w:ascii="Times New Roman" w:hAnsi="Times New Roman"/>
            <w:i/>
            <w:sz w:val="24"/>
          </w:rPr>
          <w:delText>,</w:delText>
        </w:r>
      </w:del>
      <w:ins w:id="83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DST</w:t>
      </w:r>
      <w:del w:id="834" w:author="Gregory Zelchenko" w:date="2022-05-21T13:26:00Z">
        <w:r w:rsidR="00A02482" w:rsidRPr="00F61053" w:rsidDel="00D95541">
          <w:rPr>
            <w:rFonts w:ascii="Times New Roman" w:hAnsi="Times New Roman"/>
            <w:i/>
            <w:sz w:val="24"/>
          </w:rPr>
          <w:delText>,</w:delText>
        </w:r>
      </w:del>
      <w:ins w:id="83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FAM196B</w:t>
      </w:r>
      <w:del w:id="836" w:author="Gregory Zelchenko" w:date="2022-05-21T13:26:00Z">
        <w:r w:rsidR="00A02482" w:rsidRPr="00F61053" w:rsidDel="00D95541">
          <w:rPr>
            <w:rFonts w:ascii="Times New Roman" w:hAnsi="Times New Roman"/>
            <w:i/>
            <w:sz w:val="24"/>
          </w:rPr>
          <w:delText>,</w:delText>
        </w:r>
      </w:del>
      <w:ins w:id="83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FHL1</w:t>
      </w:r>
      <w:del w:id="838" w:author="Gregory Zelchenko" w:date="2022-05-21T13:26:00Z">
        <w:r w:rsidR="00A02482" w:rsidRPr="00F61053" w:rsidDel="00D95541">
          <w:rPr>
            <w:rFonts w:ascii="Times New Roman" w:hAnsi="Times New Roman"/>
            <w:i/>
            <w:sz w:val="24"/>
          </w:rPr>
          <w:delText>,</w:delText>
        </w:r>
      </w:del>
      <w:ins w:id="83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w:t>
      </w:r>
      <w:commentRangeStart w:id="840"/>
      <w:r w:rsidR="00A02482" w:rsidRPr="00F61053">
        <w:rPr>
          <w:rFonts w:ascii="Times New Roman" w:hAnsi="Times New Roman"/>
          <w:i/>
          <w:sz w:val="24"/>
        </w:rPr>
        <w:t>FIGF</w:t>
      </w:r>
      <w:del w:id="841" w:author="Gregory Zelchenko" w:date="2022-05-21T14:16:00Z">
        <w:r w:rsidR="00A02482" w:rsidRPr="00F61053" w:rsidDel="00B67A34">
          <w:rPr>
            <w:rFonts w:ascii="Times New Roman" w:hAnsi="Times New Roman"/>
            <w:iCs/>
            <w:sz w:val="24"/>
            <w:rPrChange w:id="842" w:author="Gregory Zelchenko" w:date="2022-05-23T22:48:00Z">
              <w:rPr>
                <w:rFonts w:ascii="Times New Roman" w:hAnsi="Times New Roman"/>
                <w:i/>
                <w:sz w:val="24"/>
              </w:rPr>
            </w:rPrChange>
          </w:rPr>
          <w:delText xml:space="preserve">; </w:delText>
        </w:r>
      </w:del>
      <w:ins w:id="843" w:author="Gregory Zelchenko" w:date="2022-05-21T14:16:00Z">
        <w:r w:rsidR="00B67A34" w:rsidRPr="00F61053">
          <w:rPr>
            <w:rFonts w:ascii="Times New Roman" w:hAnsi="Times New Roman"/>
            <w:iCs/>
            <w:sz w:val="24"/>
            <w:rPrChange w:id="844" w:author="Gregory Zelchenko" w:date="2022-05-23T22:48:00Z">
              <w:rPr>
                <w:rFonts w:ascii="Times New Roman" w:hAnsi="Times New Roman"/>
                <w:i/>
                <w:sz w:val="24"/>
              </w:rPr>
            </w:rPrChange>
          </w:rPr>
          <w:t>,</w:t>
        </w:r>
        <w:r w:rsidR="00B67A34" w:rsidRPr="00F61053">
          <w:rPr>
            <w:rFonts w:ascii="Times New Roman" w:hAnsi="Times New Roman"/>
            <w:i/>
            <w:sz w:val="24"/>
          </w:rPr>
          <w:t xml:space="preserve"> </w:t>
        </w:r>
      </w:ins>
      <w:r w:rsidR="00A02482" w:rsidRPr="00F61053">
        <w:rPr>
          <w:rFonts w:ascii="Times New Roman" w:hAnsi="Times New Roman"/>
          <w:i/>
          <w:sz w:val="24"/>
        </w:rPr>
        <w:t>PIR-FIGF</w:t>
      </w:r>
      <w:del w:id="845" w:author="Gregory Zelchenko" w:date="2022-05-21T13:26:00Z">
        <w:r w:rsidR="00A02482" w:rsidRPr="00F61053" w:rsidDel="00D95541">
          <w:rPr>
            <w:rFonts w:ascii="Times New Roman" w:hAnsi="Times New Roman"/>
            <w:i/>
            <w:sz w:val="24"/>
          </w:rPr>
          <w:delText>,</w:delText>
        </w:r>
      </w:del>
      <w:ins w:id="846"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w:t>
      </w:r>
      <w:commentRangeEnd w:id="840"/>
      <w:r w:rsidR="00B67A34" w:rsidRPr="00F61053">
        <w:rPr>
          <w:rStyle w:val="CommentReference"/>
        </w:rPr>
        <w:commentReference w:id="840"/>
      </w:r>
      <w:r w:rsidR="00A02482" w:rsidRPr="00F61053">
        <w:rPr>
          <w:rFonts w:ascii="Times New Roman" w:hAnsi="Times New Roman"/>
          <w:i/>
          <w:sz w:val="24"/>
        </w:rPr>
        <w:t>GAS1RR</w:t>
      </w:r>
      <w:del w:id="847" w:author="Gregory Zelchenko" w:date="2022-05-21T13:26:00Z">
        <w:r w:rsidR="00A02482" w:rsidRPr="00F61053" w:rsidDel="00D95541">
          <w:rPr>
            <w:rFonts w:ascii="Times New Roman" w:hAnsi="Times New Roman"/>
            <w:i/>
            <w:sz w:val="24"/>
          </w:rPr>
          <w:delText>,</w:delText>
        </w:r>
      </w:del>
      <w:ins w:id="848"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GPRASP1</w:t>
      </w:r>
      <w:del w:id="849" w:author="Gregory Zelchenko" w:date="2022-05-21T13:26:00Z">
        <w:r w:rsidR="00A02482" w:rsidRPr="00F61053" w:rsidDel="00D95541">
          <w:rPr>
            <w:rFonts w:ascii="Times New Roman" w:hAnsi="Times New Roman"/>
            <w:i/>
            <w:sz w:val="24"/>
          </w:rPr>
          <w:delText>,</w:delText>
        </w:r>
      </w:del>
      <w:ins w:id="850"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HAS3</w:t>
      </w:r>
      <w:del w:id="851" w:author="Gregory Zelchenko" w:date="2022-05-21T13:26:00Z">
        <w:r w:rsidR="00A02482" w:rsidRPr="00F61053" w:rsidDel="00D95541">
          <w:rPr>
            <w:rFonts w:ascii="Times New Roman" w:hAnsi="Times New Roman"/>
            <w:i/>
            <w:sz w:val="24"/>
          </w:rPr>
          <w:delText>,</w:delText>
        </w:r>
      </w:del>
      <w:ins w:id="852"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ITIH5</w:t>
      </w:r>
      <w:del w:id="853" w:author="Gregory Zelchenko" w:date="2022-05-21T13:26:00Z">
        <w:r w:rsidR="00A02482" w:rsidRPr="00F61053" w:rsidDel="00D95541">
          <w:rPr>
            <w:rFonts w:ascii="Times New Roman" w:hAnsi="Times New Roman"/>
            <w:i/>
            <w:sz w:val="24"/>
          </w:rPr>
          <w:delText>,</w:delText>
        </w:r>
      </w:del>
      <w:ins w:id="854"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LRFN5</w:t>
      </w:r>
      <w:del w:id="855" w:author="Gregory Zelchenko" w:date="2022-05-21T13:26:00Z">
        <w:r w:rsidR="00A02482" w:rsidRPr="00F61053" w:rsidDel="00D95541">
          <w:rPr>
            <w:rFonts w:ascii="Times New Roman" w:hAnsi="Times New Roman"/>
            <w:i/>
            <w:sz w:val="24"/>
          </w:rPr>
          <w:delText>,</w:delText>
        </w:r>
      </w:del>
      <w:ins w:id="856"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LRRN4CL</w:t>
      </w:r>
      <w:del w:id="857" w:author="Gregory Zelchenko" w:date="2022-05-21T13:26:00Z">
        <w:r w:rsidR="00A02482" w:rsidRPr="00F61053" w:rsidDel="00D95541">
          <w:rPr>
            <w:rFonts w:ascii="Times New Roman" w:hAnsi="Times New Roman"/>
            <w:i/>
            <w:sz w:val="24"/>
          </w:rPr>
          <w:delText>,</w:delText>
        </w:r>
      </w:del>
      <w:ins w:id="858"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MME</w:t>
      </w:r>
      <w:del w:id="859" w:author="Gregory Zelchenko" w:date="2022-05-21T13:26:00Z">
        <w:r w:rsidR="00A02482" w:rsidRPr="00F61053" w:rsidDel="00D95541">
          <w:rPr>
            <w:rFonts w:ascii="Times New Roman" w:hAnsi="Times New Roman"/>
            <w:i/>
            <w:sz w:val="24"/>
          </w:rPr>
          <w:delText>,</w:delText>
        </w:r>
      </w:del>
      <w:ins w:id="860"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OXTR</w:t>
      </w:r>
      <w:del w:id="861" w:author="Gregory Zelchenko" w:date="2022-05-21T13:26:00Z">
        <w:r w:rsidR="00A02482" w:rsidRPr="00F61053" w:rsidDel="00D95541">
          <w:rPr>
            <w:rFonts w:ascii="Times New Roman" w:hAnsi="Times New Roman"/>
            <w:i/>
            <w:sz w:val="24"/>
          </w:rPr>
          <w:delText>,</w:delText>
        </w:r>
      </w:del>
      <w:ins w:id="862"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PGM5</w:t>
      </w:r>
      <w:del w:id="863" w:author="Gregory Zelchenko" w:date="2022-05-21T13:26:00Z">
        <w:r w:rsidR="00A02482" w:rsidRPr="00F61053" w:rsidDel="00D95541">
          <w:rPr>
            <w:rFonts w:ascii="Times New Roman" w:hAnsi="Times New Roman"/>
            <w:i/>
            <w:sz w:val="24"/>
          </w:rPr>
          <w:delText>,</w:delText>
        </w:r>
      </w:del>
      <w:ins w:id="864"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PRRG3</w:t>
      </w:r>
      <w:del w:id="865" w:author="Gregory Zelchenko" w:date="2022-05-21T13:26:00Z">
        <w:r w:rsidR="00A02482" w:rsidRPr="00F61053" w:rsidDel="00D95541">
          <w:rPr>
            <w:rFonts w:ascii="Times New Roman" w:hAnsi="Times New Roman"/>
            <w:i/>
            <w:sz w:val="24"/>
          </w:rPr>
          <w:delText>,</w:delText>
        </w:r>
      </w:del>
      <w:ins w:id="866"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SCN3A</w:t>
      </w:r>
      <w:del w:id="867" w:author="Gregory Zelchenko" w:date="2022-05-21T13:26:00Z">
        <w:r w:rsidR="00A02482" w:rsidRPr="00F61053" w:rsidDel="00D95541">
          <w:rPr>
            <w:rFonts w:ascii="Times New Roman" w:hAnsi="Times New Roman"/>
            <w:i/>
            <w:sz w:val="24"/>
          </w:rPr>
          <w:delText>,</w:delText>
        </w:r>
      </w:del>
      <w:ins w:id="868"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SCN4B</w:t>
      </w:r>
      <w:del w:id="869" w:author="Gregory Zelchenko" w:date="2022-05-21T13:26:00Z">
        <w:r w:rsidR="00A02482" w:rsidRPr="00F61053" w:rsidDel="00D95541">
          <w:rPr>
            <w:rFonts w:ascii="Times New Roman" w:hAnsi="Times New Roman"/>
            <w:i/>
            <w:sz w:val="24"/>
          </w:rPr>
          <w:delText>,</w:delText>
        </w:r>
      </w:del>
      <w:ins w:id="870"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SDPR</w:t>
      </w:r>
      <w:del w:id="871" w:author="Gregory Zelchenko" w:date="2022-05-21T13:26:00Z">
        <w:r w:rsidR="00A02482" w:rsidRPr="00F61053" w:rsidDel="00D95541">
          <w:rPr>
            <w:rFonts w:ascii="Times New Roman" w:hAnsi="Times New Roman"/>
            <w:sz w:val="24"/>
          </w:rPr>
          <w:delText>,</w:delText>
        </w:r>
      </w:del>
      <w:ins w:id="872" w:author="Gregory Zelchenko" w:date="2022-05-21T13:26:00Z">
        <w:r w:rsidR="00D95541" w:rsidRPr="00F61053">
          <w:rPr>
            <w:rFonts w:ascii="Times New Roman" w:hAnsi="Times New Roman"/>
            <w:sz w:val="24"/>
          </w:rPr>
          <w:t>,</w:t>
        </w:r>
      </w:ins>
      <w:r w:rsidR="00A02482" w:rsidRPr="00F61053">
        <w:rPr>
          <w:rFonts w:ascii="Times New Roman" w:hAnsi="Times New Roman"/>
          <w:sz w:val="24"/>
        </w:rPr>
        <w:t xml:space="preserve"> and </w:t>
      </w:r>
      <w:r w:rsidR="00A02482" w:rsidRPr="00F61053">
        <w:rPr>
          <w:rFonts w:ascii="Times New Roman" w:hAnsi="Times New Roman"/>
          <w:i/>
          <w:sz w:val="24"/>
        </w:rPr>
        <w:t>TUBB2B</w:t>
      </w:r>
      <w:r w:rsidR="00A02482" w:rsidRPr="00F61053">
        <w:rPr>
          <w:rFonts w:ascii="Times New Roman" w:hAnsi="Times New Roman"/>
          <w:sz w:val="24"/>
        </w:rPr>
        <w:t xml:space="preserve">), </w:t>
      </w:r>
      <w:del w:id="873" w:author="Gregory Zelchenko" w:date="2022-05-21T14:18:00Z">
        <w:r w:rsidR="00A02482" w:rsidRPr="00F61053" w:rsidDel="00465CA2">
          <w:rPr>
            <w:rFonts w:ascii="Times New Roman" w:hAnsi="Times New Roman"/>
            <w:sz w:val="24"/>
          </w:rPr>
          <w:delText>while</w:delText>
        </w:r>
      </w:del>
      <w:ins w:id="874" w:author="Gregory Zelchenko" w:date="2022-05-21T14:18:00Z">
        <w:r w:rsidR="00465CA2" w:rsidRPr="00F61053">
          <w:rPr>
            <w:rFonts w:ascii="Times New Roman" w:hAnsi="Times New Roman"/>
            <w:sz w:val="24"/>
          </w:rPr>
          <w:t xml:space="preserve">whereas </w:t>
        </w:r>
      </w:ins>
      <w:del w:id="875" w:author="Gregory Zelchenko" w:date="2022-05-21T14:19:00Z">
        <w:r w:rsidR="00A02482" w:rsidRPr="00F61053" w:rsidDel="00465CA2">
          <w:rPr>
            <w:rFonts w:ascii="Times New Roman" w:hAnsi="Times New Roman"/>
            <w:sz w:val="24"/>
          </w:rPr>
          <w:delText xml:space="preserve"> thirteen </w:delText>
        </w:r>
      </w:del>
      <w:ins w:id="876" w:author="Gregory Zelchenko" w:date="2022-05-21T14:19:00Z">
        <w:r w:rsidR="00465CA2" w:rsidRPr="00F61053">
          <w:rPr>
            <w:rFonts w:ascii="Times New Roman" w:hAnsi="Times New Roman"/>
            <w:sz w:val="24"/>
          </w:rPr>
          <w:t xml:space="preserve">13 </w:t>
        </w:r>
      </w:ins>
      <w:r w:rsidR="00A02482" w:rsidRPr="00F61053">
        <w:rPr>
          <w:rFonts w:ascii="Times New Roman" w:hAnsi="Times New Roman"/>
          <w:sz w:val="24"/>
        </w:rPr>
        <w:t>were down</w:t>
      </w:r>
      <w:del w:id="877" w:author="Gregory Zelchenko" w:date="2022-05-21T14:19:00Z">
        <w:r w:rsidR="00A02482" w:rsidRPr="00F61053" w:rsidDel="00465CA2">
          <w:rPr>
            <w:rFonts w:ascii="Times New Roman" w:hAnsi="Times New Roman"/>
            <w:sz w:val="24"/>
          </w:rPr>
          <w:delText>-</w:delText>
        </w:r>
      </w:del>
      <w:r w:rsidR="00A02482" w:rsidRPr="00F61053">
        <w:rPr>
          <w:rFonts w:ascii="Times New Roman" w:hAnsi="Times New Roman"/>
          <w:sz w:val="24"/>
        </w:rPr>
        <w:t>regulated (</w:t>
      </w:r>
      <w:r w:rsidR="00A02482" w:rsidRPr="00F61053">
        <w:rPr>
          <w:rFonts w:ascii="Times New Roman" w:hAnsi="Times New Roman"/>
          <w:i/>
          <w:sz w:val="24"/>
        </w:rPr>
        <w:t>ATAD2</w:t>
      </w:r>
      <w:del w:id="878" w:author="Gregory Zelchenko" w:date="2022-05-21T13:26:00Z">
        <w:r w:rsidR="00A02482" w:rsidRPr="00F61053" w:rsidDel="00D95541">
          <w:rPr>
            <w:rFonts w:ascii="Times New Roman" w:hAnsi="Times New Roman"/>
            <w:i/>
            <w:sz w:val="24"/>
          </w:rPr>
          <w:delText>,</w:delText>
        </w:r>
      </w:del>
      <w:ins w:id="87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AURKA</w:t>
      </w:r>
      <w:del w:id="880" w:author="Gregory Zelchenko" w:date="2022-05-21T13:26:00Z">
        <w:r w:rsidR="00A02482" w:rsidRPr="00F61053" w:rsidDel="00D95541">
          <w:rPr>
            <w:rFonts w:ascii="Times New Roman" w:hAnsi="Times New Roman"/>
            <w:i/>
            <w:sz w:val="24"/>
          </w:rPr>
          <w:delText>,</w:delText>
        </w:r>
      </w:del>
      <w:ins w:id="88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CCNB1</w:t>
      </w:r>
      <w:del w:id="882" w:author="Gregory Zelchenko" w:date="2022-05-21T13:26:00Z">
        <w:r w:rsidR="00A02482" w:rsidRPr="00F61053" w:rsidDel="00D95541">
          <w:rPr>
            <w:rFonts w:ascii="Times New Roman" w:hAnsi="Times New Roman"/>
            <w:i/>
            <w:sz w:val="24"/>
          </w:rPr>
          <w:delText>,</w:delText>
        </w:r>
      </w:del>
      <w:ins w:id="88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HIST1H2BD</w:t>
      </w:r>
      <w:del w:id="884" w:author="Gregory Zelchenko" w:date="2022-05-21T13:26:00Z">
        <w:r w:rsidR="00A02482" w:rsidRPr="00F61053" w:rsidDel="00D95541">
          <w:rPr>
            <w:rFonts w:ascii="Times New Roman" w:hAnsi="Times New Roman"/>
            <w:i/>
            <w:sz w:val="24"/>
          </w:rPr>
          <w:delText>,</w:delText>
        </w:r>
      </w:del>
      <w:ins w:id="88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HN1</w:t>
      </w:r>
      <w:del w:id="886" w:author="Gregory Zelchenko" w:date="2022-05-21T13:26:00Z">
        <w:r w:rsidR="00A02482" w:rsidRPr="00F61053" w:rsidDel="00D95541">
          <w:rPr>
            <w:rFonts w:ascii="Times New Roman" w:hAnsi="Times New Roman"/>
            <w:i/>
            <w:sz w:val="24"/>
          </w:rPr>
          <w:delText>,</w:delText>
        </w:r>
      </w:del>
      <w:ins w:id="88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KIAA0101</w:t>
      </w:r>
      <w:del w:id="888" w:author="Gregory Zelchenko" w:date="2022-05-21T13:26:00Z">
        <w:r w:rsidR="00A02482" w:rsidRPr="00F61053" w:rsidDel="00D95541">
          <w:rPr>
            <w:rFonts w:ascii="Times New Roman" w:hAnsi="Times New Roman"/>
            <w:i/>
            <w:sz w:val="24"/>
          </w:rPr>
          <w:delText>,</w:delText>
        </w:r>
      </w:del>
      <w:ins w:id="88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NUSAP1</w:t>
      </w:r>
      <w:del w:id="890" w:author="Gregory Zelchenko" w:date="2022-05-21T13:26:00Z">
        <w:r w:rsidR="00A02482" w:rsidRPr="00F61053" w:rsidDel="00D95541">
          <w:rPr>
            <w:rFonts w:ascii="Times New Roman" w:hAnsi="Times New Roman"/>
            <w:i/>
            <w:sz w:val="24"/>
          </w:rPr>
          <w:delText>,</w:delText>
        </w:r>
      </w:del>
      <w:ins w:id="89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PMAIP1</w:t>
      </w:r>
      <w:del w:id="892" w:author="Gregory Zelchenko" w:date="2022-05-21T13:26:00Z">
        <w:r w:rsidR="00A02482" w:rsidRPr="00F61053" w:rsidDel="00D95541">
          <w:rPr>
            <w:rFonts w:ascii="Times New Roman" w:hAnsi="Times New Roman"/>
            <w:i/>
            <w:sz w:val="24"/>
          </w:rPr>
          <w:delText>,</w:delText>
        </w:r>
      </w:del>
      <w:ins w:id="89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RRM2</w:t>
      </w:r>
      <w:del w:id="894" w:author="Gregory Zelchenko" w:date="2022-05-21T13:26:00Z">
        <w:r w:rsidR="00A02482" w:rsidRPr="00F61053" w:rsidDel="00D95541">
          <w:rPr>
            <w:rFonts w:ascii="Times New Roman" w:hAnsi="Times New Roman"/>
            <w:i/>
            <w:sz w:val="24"/>
          </w:rPr>
          <w:delText>,</w:delText>
        </w:r>
      </w:del>
      <w:ins w:id="89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SORD</w:t>
      </w:r>
      <w:del w:id="896" w:author="Gregory Zelchenko" w:date="2022-05-21T13:26:00Z">
        <w:r w:rsidR="00A02482" w:rsidRPr="00F61053" w:rsidDel="00D95541">
          <w:rPr>
            <w:rFonts w:ascii="Times New Roman" w:hAnsi="Times New Roman"/>
            <w:i/>
            <w:sz w:val="24"/>
          </w:rPr>
          <w:delText>,</w:delText>
        </w:r>
      </w:del>
      <w:ins w:id="89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TPD52</w:t>
      </w:r>
      <w:del w:id="898" w:author="Gregory Zelchenko" w:date="2022-05-21T13:26:00Z">
        <w:r w:rsidR="00A02482" w:rsidRPr="00F61053" w:rsidDel="00D95541">
          <w:rPr>
            <w:rFonts w:ascii="Times New Roman" w:hAnsi="Times New Roman"/>
            <w:i/>
            <w:sz w:val="24"/>
          </w:rPr>
          <w:delText>,</w:delText>
        </w:r>
      </w:del>
      <w:ins w:id="89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UBE2C</w:t>
      </w:r>
      <w:del w:id="900" w:author="Gregory Zelchenko" w:date="2022-05-21T13:26:00Z">
        <w:r w:rsidR="00A02482" w:rsidRPr="00F61053" w:rsidDel="00D95541">
          <w:rPr>
            <w:rFonts w:ascii="Times New Roman" w:hAnsi="Times New Roman"/>
            <w:sz w:val="24"/>
          </w:rPr>
          <w:delText>,</w:delText>
        </w:r>
      </w:del>
      <w:ins w:id="901" w:author="Gregory Zelchenko" w:date="2022-05-21T13:26:00Z">
        <w:r w:rsidR="00D95541" w:rsidRPr="00F61053">
          <w:rPr>
            <w:rFonts w:ascii="Times New Roman" w:hAnsi="Times New Roman"/>
            <w:sz w:val="24"/>
          </w:rPr>
          <w:t>,</w:t>
        </w:r>
      </w:ins>
      <w:r w:rsidR="00A02482" w:rsidRPr="00F61053">
        <w:rPr>
          <w:rFonts w:ascii="Times New Roman" w:hAnsi="Times New Roman"/>
          <w:sz w:val="24"/>
        </w:rPr>
        <w:t xml:space="preserve"> and </w:t>
      </w:r>
      <w:r w:rsidR="00A02482" w:rsidRPr="00F61053">
        <w:rPr>
          <w:rFonts w:ascii="Times New Roman" w:hAnsi="Times New Roman"/>
          <w:i/>
          <w:sz w:val="24"/>
        </w:rPr>
        <w:t>UBE2T</w:t>
      </w:r>
      <w:r w:rsidR="00A02482" w:rsidRPr="00F61053">
        <w:rPr>
          <w:rFonts w:ascii="Times New Roman" w:hAnsi="Times New Roman"/>
          <w:sz w:val="24"/>
        </w:rPr>
        <w:t xml:space="preserve">). </w:t>
      </w:r>
      <w:del w:id="902" w:author="Gregory Zelchenko" w:date="2022-05-21T14:20:00Z">
        <w:r w:rsidR="00A02482" w:rsidRPr="00F61053" w:rsidDel="00465CA2">
          <w:rPr>
            <w:rFonts w:ascii="Times New Roman" w:hAnsi="Times New Roman"/>
            <w:sz w:val="24"/>
          </w:rPr>
          <w:delText xml:space="preserve">Three and five </w:delText>
        </w:r>
      </w:del>
      <w:ins w:id="903" w:author="Gregory Zelchenko" w:date="2022-05-21T14:20:00Z">
        <w:r w:rsidR="00465CA2" w:rsidRPr="00F61053">
          <w:rPr>
            <w:rFonts w:ascii="Times New Roman" w:hAnsi="Times New Roman"/>
            <w:sz w:val="24"/>
          </w:rPr>
          <w:t xml:space="preserve">Among </w:t>
        </w:r>
      </w:ins>
      <w:r w:rsidR="00FB5F29" w:rsidRPr="00F61053">
        <w:rPr>
          <w:rFonts w:ascii="Times New Roman" w:hAnsi="Times New Roman"/>
          <w:sz w:val="24"/>
        </w:rPr>
        <w:t xml:space="preserve">proteins </w:t>
      </w:r>
      <w:r w:rsidR="00A02482" w:rsidRPr="00F61053">
        <w:rPr>
          <w:rFonts w:ascii="Times New Roman" w:hAnsi="Times New Roman"/>
          <w:sz w:val="24"/>
        </w:rPr>
        <w:t>of this gene profile</w:t>
      </w:r>
      <w:ins w:id="904" w:author="Gregory Zelchenko" w:date="2022-05-21T14:20:00Z">
        <w:r w:rsidR="00465CA2" w:rsidRPr="00F61053">
          <w:rPr>
            <w:rFonts w:ascii="Times New Roman" w:hAnsi="Times New Roman"/>
            <w:sz w:val="24"/>
          </w:rPr>
          <w:t xml:space="preserve">, 3 </w:t>
        </w:r>
      </w:ins>
      <w:del w:id="905" w:author="Gregory Zelchenko" w:date="2022-05-21T14:20:00Z">
        <w:r w:rsidR="00A02482" w:rsidRPr="00F61053" w:rsidDel="00465CA2">
          <w:rPr>
            <w:rFonts w:ascii="Times New Roman" w:hAnsi="Times New Roman"/>
            <w:sz w:val="24"/>
          </w:rPr>
          <w:delText xml:space="preserve"> </w:delText>
        </w:r>
      </w:del>
      <w:r w:rsidR="00A02482" w:rsidRPr="00F61053">
        <w:rPr>
          <w:rFonts w:ascii="Times New Roman" w:hAnsi="Times New Roman"/>
          <w:sz w:val="24"/>
        </w:rPr>
        <w:t xml:space="preserve">were enriched for </w:t>
      </w:r>
      <w:del w:id="906" w:author="Gregory Zelchenko" w:date="2022-05-21T14:20:00Z">
        <w:r w:rsidR="00A02482" w:rsidRPr="00F61053" w:rsidDel="00465CA2">
          <w:rPr>
            <w:rFonts w:ascii="Times New Roman" w:hAnsi="Times New Roman"/>
            <w:sz w:val="24"/>
          </w:rPr>
          <w:delText xml:space="preserve">the </w:delText>
        </w:r>
      </w:del>
      <w:r w:rsidR="00A02482" w:rsidRPr="00F61053">
        <w:rPr>
          <w:rFonts w:ascii="Times New Roman" w:hAnsi="Times New Roman"/>
          <w:sz w:val="24"/>
        </w:rPr>
        <w:t xml:space="preserve">mitotic nuclear division and </w:t>
      </w:r>
      <w:ins w:id="907" w:author="Gregory Zelchenko" w:date="2022-05-21T14:20:00Z">
        <w:r w:rsidR="00465CA2" w:rsidRPr="00F61053">
          <w:rPr>
            <w:rFonts w:ascii="Times New Roman" w:hAnsi="Times New Roman"/>
            <w:sz w:val="24"/>
          </w:rPr>
          <w:t xml:space="preserve">5 </w:t>
        </w:r>
      </w:ins>
      <w:r w:rsidR="00A02482" w:rsidRPr="00F61053">
        <w:rPr>
          <w:rFonts w:ascii="Times New Roman" w:hAnsi="Times New Roman"/>
          <w:sz w:val="24"/>
        </w:rPr>
        <w:t>for the anaphase promoting complex</w:t>
      </w:r>
      <w:del w:id="908" w:author="Gregory Zelchenko" w:date="2022-05-21T17:26:00Z">
        <w:r w:rsidR="00A02482" w:rsidRPr="00F61053" w:rsidDel="00792927">
          <w:rPr>
            <w:rFonts w:ascii="Times New Roman" w:hAnsi="Times New Roman"/>
            <w:sz w:val="24"/>
          </w:rPr>
          <w:delText>-</w:delText>
        </w:r>
      </w:del>
      <w:ins w:id="909" w:author="Gregory Zelchenko" w:date="2022-05-21T17:26:00Z">
        <w:r w:rsidR="00792927" w:rsidRPr="00F61053">
          <w:rPr>
            <w:rFonts w:ascii="Times New Roman" w:hAnsi="Times New Roman"/>
            <w:sz w:val="24"/>
          </w:rPr>
          <w:t>–</w:t>
        </w:r>
      </w:ins>
      <w:r w:rsidR="00A02482" w:rsidRPr="00F61053">
        <w:rPr>
          <w:rFonts w:ascii="Times New Roman" w:hAnsi="Times New Roman"/>
          <w:sz w:val="24"/>
        </w:rPr>
        <w:t>dependent catabolic process.</w:t>
      </w:r>
    </w:p>
    <w:p w14:paraId="10C7F39B" w14:textId="77777777" w:rsidR="00E25F3B" w:rsidRPr="00F61053" w:rsidRDefault="00E25F3B">
      <w:pPr>
        <w:suppressAutoHyphens/>
        <w:spacing w:before="90" w:line="480" w:lineRule="auto"/>
        <w:rPr>
          <w:rFonts w:ascii="Times New Roman" w:hAnsi="Times New Roman"/>
          <w:sz w:val="24"/>
        </w:rPr>
        <w:pPrChange w:id="910" w:author="Gregory Zelchenko" w:date="2022-05-20T23:37:00Z">
          <w:pPr>
            <w:spacing w:before="90" w:line="480" w:lineRule="auto"/>
            <w:jc w:val="both"/>
          </w:pPr>
        </w:pPrChange>
      </w:pPr>
      <w:bookmarkStart w:id="911" w:name="_Hlk93565003"/>
    </w:p>
    <w:tbl>
      <w:tblPr>
        <w:tblStyle w:val="TableGrid"/>
        <w:tblW w:w="0" w:type="auto"/>
        <w:tblLook w:val="04A0" w:firstRow="1" w:lastRow="0" w:firstColumn="1" w:lastColumn="0" w:noHBand="0" w:noVBand="1"/>
      </w:tblPr>
      <w:tblGrid>
        <w:gridCol w:w="9066"/>
      </w:tblGrid>
      <w:tr w:rsidR="00E25F3B" w:rsidRPr="00F61053" w14:paraId="4C954AB2" w14:textId="77777777" w:rsidTr="008950DC">
        <w:tc>
          <w:tcPr>
            <w:tcW w:w="9066" w:type="dxa"/>
          </w:tcPr>
          <w:p w14:paraId="61D92E90" w14:textId="77777777" w:rsidR="00E25F3B" w:rsidRPr="00F61053" w:rsidRDefault="00E25F3B">
            <w:pPr>
              <w:suppressAutoHyphens/>
              <w:rPr>
                <w:rFonts w:ascii="Times New Roman" w:hAnsi="Times New Roman"/>
                <w:noProof/>
                <w:sz w:val="24"/>
                <w:szCs w:val="24"/>
                <w:lang w:val="en-US"/>
              </w:rPr>
              <w:pPrChange w:id="912" w:author="Gregory Zelchenko" w:date="2022-05-20T23:37:00Z">
                <w:pPr/>
              </w:pPrChange>
            </w:pPr>
            <w:r w:rsidRPr="00F61053">
              <w:rPr>
                <w:rFonts w:ascii="Times New Roman" w:hAnsi="Times New Roman"/>
                <w:noProof/>
                <w:sz w:val="24"/>
                <w:szCs w:val="24"/>
                <w:lang w:val="en-US"/>
              </w:rPr>
              <w:t>A</w:t>
            </w:r>
          </w:p>
          <w:p w14:paraId="63DC3F6C" w14:textId="77777777" w:rsidR="00E25F3B" w:rsidRPr="00F61053" w:rsidRDefault="00E25F3B">
            <w:pPr>
              <w:suppressAutoHyphens/>
              <w:rPr>
                <w:rFonts w:ascii="Times New Roman" w:hAnsi="Times New Roman"/>
                <w:noProof/>
                <w:sz w:val="24"/>
                <w:szCs w:val="24"/>
                <w:lang w:val="en-US"/>
              </w:rPr>
              <w:pPrChange w:id="913" w:author="Gregory Zelchenko" w:date="2022-05-20T23:37:00Z">
                <w:pPr/>
              </w:pPrChange>
            </w:pPr>
            <w:r w:rsidRPr="00F61053">
              <w:rPr>
                <w:rFonts w:ascii="Times New Roman" w:hAnsi="Times New Roman"/>
                <w:noProof/>
                <w:sz w:val="24"/>
                <w:szCs w:val="24"/>
              </w:rPr>
              <w:lastRenderedPageBreak/>
              <w:drawing>
                <wp:inline distT="0" distB="0" distL="0" distR="0" wp14:anchorId="3108DA4F" wp14:editId="3BABE0D1">
                  <wp:extent cx="5612130" cy="3156585"/>
                  <wp:effectExtent l="0" t="0" r="7620" b="5715"/>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A.TIF"/>
                          <pic:cNvPicPr/>
                        </pic:nvPicPr>
                        <pic:blipFill>
                          <a:blip r:embed="rId15">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137A0EC5" w14:textId="77777777" w:rsidR="00E25F3B" w:rsidRPr="00F61053" w:rsidRDefault="00E25F3B">
            <w:pPr>
              <w:suppressAutoHyphens/>
              <w:rPr>
                <w:rFonts w:ascii="Times New Roman" w:hAnsi="Times New Roman"/>
                <w:noProof/>
                <w:sz w:val="24"/>
                <w:szCs w:val="24"/>
                <w:lang w:val="en-US"/>
              </w:rPr>
              <w:pPrChange w:id="914" w:author="Gregory Zelchenko" w:date="2022-05-20T23:37:00Z">
                <w:pPr/>
              </w:pPrChange>
            </w:pPr>
          </w:p>
        </w:tc>
      </w:tr>
      <w:tr w:rsidR="00E25F3B" w:rsidRPr="00F61053" w14:paraId="27767847" w14:textId="77777777" w:rsidTr="008950DC">
        <w:tc>
          <w:tcPr>
            <w:tcW w:w="9066" w:type="dxa"/>
          </w:tcPr>
          <w:p w14:paraId="165F722C" w14:textId="77777777" w:rsidR="00E25F3B" w:rsidRPr="00F61053" w:rsidRDefault="00E25F3B">
            <w:pPr>
              <w:suppressAutoHyphens/>
              <w:rPr>
                <w:rFonts w:ascii="Times New Roman" w:hAnsi="Times New Roman"/>
                <w:noProof/>
                <w:sz w:val="24"/>
                <w:szCs w:val="24"/>
                <w:lang w:val="en-US"/>
              </w:rPr>
              <w:pPrChange w:id="915" w:author="Gregory Zelchenko" w:date="2022-05-20T23:37:00Z">
                <w:pPr/>
              </w:pPrChange>
            </w:pPr>
            <w:r w:rsidRPr="00F61053">
              <w:rPr>
                <w:rFonts w:ascii="Times New Roman" w:hAnsi="Times New Roman"/>
                <w:noProof/>
                <w:sz w:val="24"/>
                <w:szCs w:val="24"/>
                <w:lang w:val="en-US"/>
              </w:rPr>
              <w:lastRenderedPageBreak/>
              <w:t>B</w:t>
            </w:r>
          </w:p>
          <w:p w14:paraId="66ABBDDA" w14:textId="77777777" w:rsidR="00E25F3B" w:rsidRPr="00F61053" w:rsidRDefault="00E25F3B">
            <w:pPr>
              <w:suppressAutoHyphens/>
              <w:rPr>
                <w:rFonts w:ascii="Times New Roman" w:hAnsi="Times New Roman"/>
                <w:noProof/>
                <w:sz w:val="24"/>
                <w:szCs w:val="24"/>
                <w:lang w:val="en-US"/>
              </w:rPr>
              <w:pPrChange w:id="916" w:author="Gregory Zelchenko" w:date="2022-05-20T23:37:00Z">
                <w:pPr/>
              </w:pPrChange>
            </w:pPr>
            <w:r w:rsidRPr="00F61053">
              <w:rPr>
                <w:rFonts w:ascii="Times New Roman" w:hAnsi="Times New Roman"/>
                <w:noProof/>
                <w:sz w:val="24"/>
                <w:szCs w:val="24"/>
              </w:rPr>
              <w:drawing>
                <wp:inline distT="0" distB="0" distL="0" distR="0" wp14:anchorId="4BDC7CC7" wp14:editId="64ABC9BD">
                  <wp:extent cx="5505450" cy="3100038"/>
                  <wp:effectExtent l="0" t="0" r="0" b="5715"/>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6350" cy="3117437"/>
                          </a:xfrm>
                          <a:prstGeom prst="rect">
                            <a:avLst/>
                          </a:prstGeom>
                          <a:noFill/>
                        </pic:spPr>
                      </pic:pic>
                    </a:graphicData>
                  </a:graphic>
                </wp:inline>
              </w:drawing>
            </w:r>
          </w:p>
          <w:p w14:paraId="659F330D" w14:textId="77777777" w:rsidR="00E25F3B" w:rsidRPr="00F61053" w:rsidRDefault="00E25F3B">
            <w:pPr>
              <w:suppressAutoHyphens/>
              <w:rPr>
                <w:rFonts w:ascii="Times New Roman" w:hAnsi="Times New Roman"/>
                <w:noProof/>
                <w:sz w:val="24"/>
                <w:szCs w:val="24"/>
                <w:lang w:val="en-US"/>
              </w:rPr>
              <w:pPrChange w:id="917" w:author="Gregory Zelchenko" w:date="2022-05-20T23:37:00Z">
                <w:pPr/>
              </w:pPrChange>
            </w:pPr>
          </w:p>
        </w:tc>
      </w:tr>
      <w:tr w:rsidR="00E25F3B" w:rsidRPr="00F61053" w14:paraId="7C86E0C4" w14:textId="77777777" w:rsidTr="008950DC">
        <w:tc>
          <w:tcPr>
            <w:tcW w:w="9066" w:type="dxa"/>
          </w:tcPr>
          <w:p w14:paraId="06F10D9E" w14:textId="77777777" w:rsidR="00E25F3B" w:rsidRPr="00F61053" w:rsidRDefault="00E25F3B">
            <w:pPr>
              <w:suppressAutoHyphens/>
              <w:rPr>
                <w:rFonts w:ascii="Times New Roman" w:hAnsi="Times New Roman"/>
                <w:noProof/>
                <w:sz w:val="24"/>
                <w:szCs w:val="24"/>
                <w:lang w:val="en-US"/>
              </w:rPr>
              <w:pPrChange w:id="918" w:author="Gregory Zelchenko" w:date="2022-05-20T23:37:00Z">
                <w:pPr/>
              </w:pPrChange>
            </w:pPr>
            <w:r w:rsidRPr="00F61053">
              <w:rPr>
                <w:rFonts w:ascii="Times New Roman" w:hAnsi="Times New Roman"/>
                <w:noProof/>
                <w:sz w:val="24"/>
                <w:szCs w:val="24"/>
                <w:lang w:val="en-US"/>
              </w:rPr>
              <w:lastRenderedPageBreak/>
              <w:t>C</w:t>
            </w:r>
            <w:r w:rsidRPr="00F61053">
              <w:rPr>
                <w:rFonts w:ascii="Times New Roman" w:hAnsi="Times New Roman"/>
                <w:noProof/>
                <w:sz w:val="24"/>
                <w:szCs w:val="24"/>
              </w:rPr>
              <w:drawing>
                <wp:inline distT="0" distB="0" distL="0" distR="0" wp14:anchorId="2D6743A2" wp14:editId="6D9A6DDF">
                  <wp:extent cx="5612130" cy="3156585"/>
                  <wp:effectExtent l="0" t="0" r="7620" b="5715"/>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C.tif"/>
                          <pic:cNvPicPr/>
                        </pic:nvPicPr>
                        <pic:blipFill>
                          <a:blip r:embed="rId17">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68A4275C" w14:textId="77777777" w:rsidR="00E25F3B" w:rsidRPr="00F61053" w:rsidRDefault="00E25F3B">
            <w:pPr>
              <w:suppressAutoHyphens/>
              <w:rPr>
                <w:rFonts w:ascii="Times New Roman" w:hAnsi="Times New Roman"/>
                <w:noProof/>
                <w:sz w:val="24"/>
                <w:szCs w:val="24"/>
                <w:lang w:val="en-US"/>
              </w:rPr>
              <w:pPrChange w:id="919" w:author="Gregory Zelchenko" w:date="2022-05-20T23:37:00Z">
                <w:pPr/>
              </w:pPrChange>
            </w:pPr>
          </w:p>
        </w:tc>
      </w:tr>
      <w:tr w:rsidR="00E25F3B" w:rsidRPr="00F61053" w14:paraId="0CB5DE6F" w14:textId="77777777" w:rsidTr="008950DC">
        <w:tc>
          <w:tcPr>
            <w:tcW w:w="9066" w:type="dxa"/>
          </w:tcPr>
          <w:p w14:paraId="5D69B211" w14:textId="2724B91F" w:rsidR="00E25F3B" w:rsidRPr="00F61053" w:rsidRDefault="00E25F3B">
            <w:pPr>
              <w:suppressAutoHyphens/>
              <w:rPr>
                <w:rFonts w:ascii="Times New Roman" w:hAnsi="Times New Roman"/>
                <w:noProof/>
                <w:sz w:val="24"/>
                <w:szCs w:val="24"/>
                <w:lang w:val="en-US"/>
              </w:rPr>
              <w:pPrChange w:id="920" w:author="Gregory Zelchenko" w:date="2022-05-20T23:37:00Z">
                <w:pPr/>
              </w:pPrChange>
            </w:pPr>
            <w:r w:rsidRPr="00F61053">
              <w:rPr>
                <w:rFonts w:ascii="Times New Roman" w:hAnsi="Times New Roman"/>
                <w:noProof/>
                <w:sz w:val="24"/>
                <w:szCs w:val="24"/>
                <w:lang w:val="en-US"/>
              </w:rPr>
              <w:t>D</w:t>
            </w:r>
          </w:p>
          <w:p w14:paraId="3AE1218C" w14:textId="77777777" w:rsidR="00E25F3B" w:rsidRPr="00F61053" w:rsidRDefault="00E25F3B">
            <w:pPr>
              <w:suppressAutoHyphens/>
              <w:rPr>
                <w:rFonts w:ascii="Times New Roman" w:hAnsi="Times New Roman"/>
                <w:noProof/>
                <w:sz w:val="24"/>
                <w:szCs w:val="24"/>
                <w:lang w:val="en-US"/>
              </w:rPr>
              <w:pPrChange w:id="921" w:author="Gregory Zelchenko" w:date="2022-05-20T23:37:00Z">
                <w:pPr/>
              </w:pPrChange>
            </w:pPr>
            <w:r w:rsidRPr="00F61053">
              <w:rPr>
                <w:rFonts w:ascii="Times New Roman" w:hAnsi="Times New Roman"/>
                <w:noProof/>
                <w:sz w:val="24"/>
                <w:szCs w:val="24"/>
              </w:rPr>
              <w:drawing>
                <wp:inline distT="0" distB="0" distL="0" distR="0" wp14:anchorId="587603EA" wp14:editId="4281043F">
                  <wp:extent cx="5612130" cy="3156585"/>
                  <wp:effectExtent l="0" t="0" r="7620" b="5715"/>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D.TIF"/>
                          <pic:cNvPicPr/>
                        </pic:nvPicPr>
                        <pic:blipFill>
                          <a:blip r:embed="rId1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69D0DCDC" w14:textId="77777777" w:rsidR="00E25F3B" w:rsidRPr="00F61053" w:rsidRDefault="00E25F3B">
            <w:pPr>
              <w:suppressAutoHyphens/>
              <w:rPr>
                <w:rFonts w:ascii="Times New Roman" w:hAnsi="Times New Roman"/>
                <w:noProof/>
                <w:sz w:val="24"/>
                <w:szCs w:val="24"/>
                <w:lang w:val="en-US"/>
              </w:rPr>
              <w:pPrChange w:id="922" w:author="Gregory Zelchenko" w:date="2022-05-20T23:37:00Z">
                <w:pPr/>
              </w:pPrChange>
            </w:pPr>
          </w:p>
        </w:tc>
      </w:tr>
    </w:tbl>
    <w:p w14:paraId="7EFC684B" w14:textId="0B3B2055" w:rsidR="008950DC" w:rsidRPr="00F61053" w:rsidRDefault="008950DC">
      <w:pPr>
        <w:suppressAutoHyphens/>
        <w:spacing w:before="79"/>
        <w:rPr>
          <w:rFonts w:ascii="Times New Roman" w:hAnsi="Times New Roman"/>
          <w:b/>
          <w:sz w:val="24"/>
        </w:rPr>
        <w:pPrChange w:id="923" w:author="Gregory Zelchenko" w:date="2022-05-20T23:37:00Z">
          <w:pPr>
            <w:spacing w:before="79"/>
            <w:jc w:val="both"/>
          </w:pPr>
        </w:pPrChange>
      </w:pPr>
      <w:r w:rsidRPr="00F61053">
        <w:rPr>
          <w:rFonts w:ascii="Times New Roman" w:hAnsi="Times New Roman"/>
          <w:b/>
          <w:sz w:val="24"/>
        </w:rPr>
        <w:t xml:space="preserve">Figure </w:t>
      </w:r>
      <w:r w:rsidR="00592B11" w:rsidRPr="00F61053">
        <w:rPr>
          <w:rFonts w:ascii="Times New Roman" w:hAnsi="Times New Roman"/>
          <w:b/>
          <w:sz w:val="24"/>
        </w:rPr>
        <w:t>2</w:t>
      </w:r>
      <w:r w:rsidRPr="00F61053">
        <w:rPr>
          <w:rFonts w:ascii="Times New Roman" w:hAnsi="Times New Roman"/>
          <w:b/>
          <w:sz w:val="24"/>
        </w:rPr>
        <w:t>. Comparisons between BS, SS</w:t>
      </w:r>
      <w:ins w:id="924" w:author="Gregory Zelchenko" w:date="2022-05-21T14:27:00Z">
        <w:r w:rsidR="001E1FAE" w:rsidRPr="00F61053">
          <w:rPr>
            <w:rFonts w:ascii="Times New Roman" w:hAnsi="Times New Roman"/>
            <w:b/>
            <w:sz w:val="24"/>
          </w:rPr>
          <w:t>,</w:t>
        </w:r>
      </w:ins>
      <w:r w:rsidRPr="00F61053">
        <w:rPr>
          <w:rFonts w:ascii="Times New Roman" w:hAnsi="Times New Roman"/>
          <w:b/>
          <w:sz w:val="24"/>
        </w:rPr>
        <w:t xml:space="preserve"> and pathologic</w:t>
      </w:r>
      <w:del w:id="925" w:author="Gregory Zelchenko" w:date="2022-05-21T15:29:00Z">
        <w:r w:rsidRPr="00F61053" w:rsidDel="009F7408">
          <w:rPr>
            <w:rFonts w:ascii="Times New Roman" w:hAnsi="Times New Roman"/>
            <w:b/>
            <w:sz w:val="24"/>
          </w:rPr>
          <w:delText>al</w:delText>
        </w:r>
      </w:del>
      <w:r w:rsidRPr="00F61053">
        <w:rPr>
          <w:rFonts w:ascii="Times New Roman" w:hAnsi="Times New Roman"/>
          <w:b/>
          <w:sz w:val="24"/>
        </w:rPr>
        <w:t xml:space="preserve"> responses. </w:t>
      </w:r>
      <w:r w:rsidRPr="00F61053">
        <w:rPr>
          <w:rFonts w:ascii="Times New Roman" w:hAnsi="Times New Roman"/>
          <w:sz w:val="24"/>
        </w:rPr>
        <w:t xml:space="preserve">For each component in the figure, intersections of differentially expressed gene sets are shown in </w:t>
      </w:r>
      <w:bookmarkStart w:id="926" w:name="_Hlk104035520"/>
      <w:r w:rsidRPr="00F61053">
        <w:rPr>
          <w:rFonts w:ascii="Times New Roman" w:hAnsi="Times New Roman"/>
          <w:sz w:val="24"/>
        </w:rPr>
        <w:t>Venn diagrams</w:t>
      </w:r>
      <w:bookmarkEnd w:id="926"/>
      <w:r w:rsidRPr="00F61053">
        <w:rPr>
          <w:rFonts w:ascii="Times New Roman" w:hAnsi="Times New Roman"/>
          <w:sz w:val="24"/>
        </w:rPr>
        <w:t xml:space="preserve"> on the left side and protein interaction networks are shown on the right side. Gene ontology (GO) tables are shown at the bottom. </w:t>
      </w:r>
      <w:r w:rsidRPr="00F61053">
        <w:rPr>
          <w:rFonts w:ascii="Times New Roman" w:hAnsi="Times New Roman"/>
          <w:b/>
          <w:sz w:val="24"/>
        </w:rPr>
        <w:t>A.</w:t>
      </w:r>
      <w:r w:rsidRPr="00F61053">
        <w:rPr>
          <w:rFonts w:ascii="Times New Roman" w:hAnsi="Times New Roman"/>
          <w:sz w:val="24"/>
        </w:rPr>
        <w:t xml:space="preserve"> Genetic profiles for BS (green) and SS (red) in pCR patients showing differential expression of 14 genes involved in cell death, morphogenesis, and circadian processes. </w:t>
      </w:r>
      <w:r w:rsidRPr="00F61053">
        <w:rPr>
          <w:rFonts w:ascii="Times New Roman" w:hAnsi="Times New Roman"/>
          <w:b/>
          <w:sz w:val="24"/>
        </w:rPr>
        <w:t>B.</w:t>
      </w:r>
      <w:r w:rsidRPr="00F61053">
        <w:rPr>
          <w:rFonts w:ascii="Times New Roman" w:hAnsi="Times New Roman"/>
          <w:sz w:val="24"/>
        </w:rPr>
        <w:t xml:space="preserve"> Genetic profiles for BS (yellow) and SS (blue) in </w:t>
      </w:r>
      <w:commentRangeStart w:id="927"/>
      <w:r w:rsidRPr="00F61053">
        <w:rPr>
          <w:rFonts w:ascii="Times New Roman" w:hAnsi="Times New Roman"/>
          <w:sz w:val="24"/>
        </w:rPr>
        <w:t>non-</w:t>
      </w:r>
      <w:del w:id="928" w:author="Gregory Zelchenko" w:date="2022-05-21T15:59:00Z">
        <w:r w:rsidRPr="00F61053" w:rsidDel="000F2566">
          <w:rPr>
            <w:rFonts w:ascii="Times New Roman" w:hAnsi="Times New Roman"/>
            <w:sz w:val="24"/>
          </w:rPr>
          <w:delText xml:space="preserve">CPR </w:delText>
        </w:r>
      </w:del>
      <w:ins w:id="929" w:author="Gregory Zelchenko" w:date="2022-05-21T15:59:00Z">
        <w:r w:rsidR="000F2566" w:rsidRPr="00F61053">
          <w:rPr>
            <w:rFonts w:ascii="Times New Roman" w:hAnsi="Times New Roman"/>
            <w:sz w:val="24"/>
          </w:rPr>
          <w:t>pCR</w:t>
        </w:r>
        <w:commentRangeEnd w:id="927"/>
        <w:r w:rsidR="000F2566" w:rsidRPr="00F61053">
          <w:rPr>
            <w:rStyle w:val="CommentReference"/>
          </w:rPr>
          <w:commentReference w:id="927"/>
        </w:r>
        <w:r w:rsidR="000F2566" w:rsidRPr="00F61053">
          <w:rPr>
            <w:rFonts w:ascii="Times New Roman" w:hAnsi="Times New Roman"/>
            <w:sz w:val="24"/>
          </w:rPr>
          <w:t xml:space="preserve"> </w:t>
        </w:r>
      </w:ins>
      <w:r w:rsidRPr="00F61053">
        <w:rPr>
          <w:rFonts w:ascii="Times New Roman" w:hAnsi="Times New Roman"/>
          <w:sz w:val="24"/>
        </w:rPr>
        <w:t xml:space="preserve">patients, showing </w:t>
      </w:r>
      <w:del w:id="930" w:author="Gregory Zelchenko" w:date="2022-05-21T16:00:00Z">
        <w:r w:rsidRPr="00F61053" w:rsidDel="000F2566">
          <w:rPr>
            <w:rFonts w:ascii="Times New Roman" w:hAnsi="Times New Roman"/>
            <w:sz w:val="24"/>
          </w:rPr>
          <w:delText xml:space="preserve">four </w:delText>
        </w:r>
      </w:del>
      <w:ins w:id="931" w:author="Gregory Zelchenko" w:date="2022-05-21T16:00:00Z">
        <w:r w:rsidR="000F2566" w:rsidRPr="00F61053">
          <w:rPr>
            <w:rFonts w:ascii="Times New Roman" w:hAnsi="Times New Roman"/>
            <w:sz w:val="24"/>
          </w:rPr>
          <w:t xml:space="preserve">4 </w:t>
        </w:r>
      </w:ins>
      <w:r w:rsidRPr="00F61053">
        <w:rPr>
          <w:rFonts w:ascii="Times New Roman" w:hAnsi="Times New Roman"/>
          <w:sz w:val="24"/>
        </w:rPr>
        <w:t xml:space="preserve">overexpressed genes involved in response to ionizing radiation, metal ions, lipids, </w:t>
      </w:r>
      <w:r w:rsidRPr="00F61053">
        <w:rPr>
          <w:rFonts w:ascii="Times New Roman" w:hAnsi="Times New Roman"/>
          <w:sz w:val="24"/>
        </w:rPr>
        <w:lastRenderedPageBreak/>
        <w:t xml:space="preserve">and drugs. </w:t>
      </w:r>
      <w:r w:rsidRPr="00F61053">
        <w:rPr>
          <w:rFonts w:ascii="Times New Roman" w:hAnsi="Times New Roman"/>
          <w:b/>
          <w:sz w:val="24"/>
        </w:rPr>
        <w:t>C.</w:t>
      </w:r>
      <w:r w:rsidRPr="00F61053">
        <w:rPr>
          <w:rFonts w:ascii="Times New Roman" w:hAnsi="Times New Roman"/>
          <w:sz w:val="24"/>
        </w:rPr>
        <w:t xml:space="preserve"> Genetic profiles for pCR and non-pCR patients in BS showing 21 differentially expressed genes involved in the immune response. </w:t>
      </w:r>
      <w:r w:rsidRPr="00F61053">
        <w:rPr>
          <w:rFonts w:ascii="Times New Roman" w:hAnsi="Times New Roman"/>
          <w:b/>
          <w:sz w:val="24"/>
        </w:rPr>
        <w:t>D.</w:t>
      </w:r>
      <w:r w:rsidRPr="00F61053">
        <w:rPr>
          <w:rFonts w:ascii="Times New Roman" w:hAnsi="Times New Roman"/>
          <w:sz w:val="24"/>
        </w:rPr>
        <w:t xml:space="preserve"> Gene profiles for pCR and non-pCR patients in SS, showing 43 differentially expressed genes involved in the regulation of mitotic division. BS</w:t>
      </w:r>
      <w:del w:id="932" w:author="Gregory Zelchenko" w:date="2022-05-21T16:00:00Z">
        <w:r w:rsidRPr="00F61053" w:rsidDel="000F2566">
          <w:rPr>
            <w:rFonts w:ascii="Times New Roman" w:hAnsi="Times New Roman"/>
            <w:sz w:val="24"/>
          </w:rPr>
          <w:delText>=</w:delText>
        </w:r>
      </w:del>
      <w:ins w:id="933" w:author="Gregory Zelchenko" w:date="2022-05-21T16:00:00Z">
        <w:r w:rsidR="000F2566" w:rsidRPr="00F61053">
          <w:rPr>
            <w:rFonts w:ascii="Times New Roman" w:hAnsi="Times New Roman"/>
            <w:sz w:val="24"/>
          </w:rPr>
          <w:t xml:space="preserve">, </w:t>
        </w:r>
      </w:ins>
      <w:del w:id="934" w:author="Gregory Zelchenko" w:date="2022-05-21T16:00:00Z">
        <w:r w:rsidRPr="00F61053" w:rsidDel="000F2566">
          <w:rPr>
            <w:rFonts w:ascii="Times New Roman" w:hAnsi="Times New Roman"/>
            <w:sz w:val="24"/>
          </w:rPr>
          <w:delText xml:space="preserve">Biopsy </w:delText>
        </w:r>
      </w:del>
      <w:ins w:id="935" w:author="Gregory Zelchenko" w:date="2022-05-21T16:00:00Z">
        <w:r w:rsidR="000F2566" w:rsidRPr="00F61053">
          <w:rPr>
            <w:rFonts w:ascii="Times New Roman" w:hAnsi="Times New Roman"/>
            <w:sz w:val="24"/>
          </w:rPr>
          <w:t xml:space="preserve">biopsy </w:t>
        </w:r>
      </w:ins>
      <w:r w:rsidRPr="00F61053">
        <w:rPr>
          <w:rFonts w:ascii="Times New Roman" w:hAnsi="Times New Roman"/>
          <w:sz w:val="24"/>
        </w:rPr>
        <w:t>sample (pretreatment); SS</w:t>
      </w:r>
      <w:del w:id="936" w:author="Gregory Zelchenko" w:date="2022-05-21T16:00:00Z">
        <w:r w:rsidRPr="00F61053" w:rsidDel="000F2566">
          <w:rPr>
            <w:rFonts w:ascii="Times New Roman" w:hAnsi="Times New Roman"/>
            <w:sz w:val="24"/>
          </w:rPr>
          <w:delText xml:space="preserve">= </w:delText>
        </w:r>
      </w:del>
      <w:ins w:id="937" w:author="Gregory Zelchenko" w:date="2022-05-21T16:00:00Z">
        <w:r w:rsidR="000F2566" w:rsidRPr="00F61053">
          <w:rPr>
            <w:rFonts w:ascii="Times New Roman" w:hAnsi="Times New Roman"/>
            <w:sz w:val="24"/>
          </w:rPr>
          <w:t xml:space="preserve">, </w:t>
        </w:r>
      </w:ins>
      <w:del w:id="938" w:author="Gregory Zelchenko" w:date="2022-05-21T16:00:00Z">
        <w:r w:rsidRPr="00F61053" w:rsidDel="000F2566">
          <w:rPr>
            <w:rFonts w:ascii="Times New Roman" w:hAnsi="Times New Roman"/>
            <w:sz w:val="24"/>
          </w:rPr>
          <w:delText xml:space="preserve">Surgical </w:delText>
        </w:r>
      </w:del>
      <w:ins w:id="939" w:author="Gregory Zelchenko" w:date="2022-05-21T16:00:00Z">
        <w:r w:rsidR="000F2566" w:rsidRPr="00F61053">
          <w:rPr>
            <w:rFonts w:ascii="Times New Roman" w:hAnsi="Times New Roman"/>
            <w:sz w:val="24"/>
          </w:rPr>
          <w:t xml:space="preserve">surgical </w:t>
        </w:r>
      </w:ins>
      <w:r w:rsidRPr="00F61053">
        <w:rPr>
          <w:rFonts w:ascii="Times New Roman" w:hAnsi="Times New Roman"/>
          <w:sz w:val="24"/>
        </w:rPr>
        <w:t>sample (post</w:t>
      </w:r>
      <w:ins w:id="940" w:author="Gregory Zelchenko" w:date="2022-05-21T16:00:00Z">
        <w:r w:rsidR="000F2566" w:rsidRPr="00F61053">
          <w:rPr>
            <w:rFonts w:ascii="Times New Roman" w:hAnsi="Times New Roman"/>
            <w:sz w:val="24"/>
          </w:rPr>
          <w:t>-</w:t>
        </w:r>
      </w:ins>
      <w:del w:id="941" w:author="Gregory Zelchenko" w:date="2022-05-21T16:00:00Z">
        <w:r w:rsidRPr="00F61053" w:rsidDel="000F2566">
          <w:rPr>
            <w:rFonts w:ascii="Times New Roman" w:hAnsi="Times New Roman"/>
            <w:sz w:val="24"/>
          </w:rPr>
          <w:delText xml:space="preserve"> </w:delText>
        </w:r>
      </w:del>
      <w:r w:rsidRPr="00F61053">
        <w:rPr>
          <w:rFonts w:ascii="Times New Roman" w:hAnsi="Times New Roman"/>
          <w:sz w:val="24"/>
        </w:rPr>
        <w:t>treatment); pCR</w:t>
      </w:r>
      <w:del w:id="942" w:author="Gregory Zelchenko" w:date="2022-05-21T16:00:00Z">
        <w:r w:rsidRPr="00F61053" w:rsidDel="000F2566">
          <w:rPr>
            <w:rFonts w:ascii="Times New Roman" w:hAnsi="Times New Roman"/>
            <w:sz w:val="24"/>
          </w:rPr>
          <w:delText xml:space="preserve">= </w:delText>
        </w:r>
      </w:del>
      <w:ins w:id="943" w:author="Gregory Zelchenko" w:date="2022-05-21T16:00:00Z">
        <w:r w:rsidR="000F2566" w:rsidRPr="00F61053">
          <w:rPr>
            <w:rFonts w:ascii="Times New Roman" w:hAnsi="Times New Roman"/>
            <w:sz w:val="24"/>
          </w:rPr>
          <w:t xml:space="preserve">, </w:t>
        </w:r>
      </w:ins>
      <w:r w:rsidRPr="00F61053">
        <w:rPr>
          <w:rFonts w:ascii="Times New Roman" w:hAnsi="Times New Roman"/>
          <w:sz w:val="24"/>
        </w:rPr>
        <w:t>pathologic</w:t>
      </w:r>
      <w:del w:id="944" w:author="Gregory Zelchenko" w:date="2022-05-21T16:00:00Z">
        <w:r w:rsidRPr="00F61053" w:rsidDel="000F2566">
          <w:rPr>
            <w:rFonts w:ascii="Times New Roman" w:hAnsi="Times New Roman"/>
            <w:sz w:val="24"/>
          </w:rPr>
          <w:delText>al</w:delText>
        </w:r>
      </w:del>
      <w:r w:rsidRPr="00F61053">
        <w:rPr>
          <w:rFonts w:ascii="Times New Roman" w:hAnsi="Times New Roman"/>
          <w:sz w:val="24"/>
        </w:rPr>
        <w:t xml:space="preserve"> complete response; no</w:t>
      </w:r>
      <w:r w:rsidR="005A4F08" w:rsidRPr="00F61053">
        <w:rPr>
          <w:rFonts w:ascii="Times New Roman" w:hAnsi="Times New Roman"/>
          <w:sz w:val="24"/>
        </w:rPr>
        <w:t>n</w:t>
      </w:r>
      <w:r w:rsidRPr="00F61053">
        <w:rPr>
          <w:rFonts w:ascii="Times New Roman" w:hAnsi="Times New Roman"/>
          <w:sz w:val="24"/>
        </w:rPr>
        <w:t>-pCR</w:t>
      </w:r>
      <w:del w:id="945" w:author="Gregory Zelchenko" w:date="2022-05-21T16:00:00Z">
        <w:r w:rsidRPr="00F61053" w:rsidDel="000F2566">
          <w:rPr>
            <w:rFonts w:ascii="Times New Roman" w:hAnsi="Times New Roman"/>
            <w:sz w:val="24"/>
          </w:rPr>
          <w:delText xml:space="preserve">= </w:delText>
        </w:r>
      </w:del>
      <w:ins w:id="946" w:author="Gregory Zelchenko" w:date="2022-05-21T16:00:00Z">
        <w:r w:rsidR="000F2566" w:rsidRPr="00F61053">
          <w:rPr>
            <w:rFonts w:ascii="Times New Roman" w:hAnsi="Times New Roman"/>
            <w:sz w:val="24"/>
          </w:rPr>
          <w:t xml:space="preserve">, </w:t>
        </w:r>
      </w:ins>
      <w:del w:id="947" w:author="Gregory Zelchenko" w:date="2022-05-21T16:00:00Z">
        <w:r w:rsidRPr="00F61053" w:rsidDel="000F2566">
          <w:rPr>
            <w:rFonts w:ascii="Times New Roman" w:hAnsi="Times New Roman"/>
            <w:sz w:val="24"/>
          </w:rPr>
          <w:delText xml:space="preserve">without </w:delText>
        </w:r>
      </w:del>
      <w:ins w:id="948" w:author="Gregory Zelchenko" w:date="2022-05-21T16:00:00Z">
        <w:r w:rsidR="000F2566" w:rsidRPr="00F61053">
          <w:rPr>
            <w:rFonts w:ascii="Times New Roman" w:hAnsi="Times New Roman"/>
            <w:sz w:val="24"/>
          </w:rPr>
          <w:t>in</w:t>
        </w:r>
      </w:ins>
      <w:r w:rsidRPr="00F61053">
        <w:rPr>
          <w:rFonts w:ascii="Times New Roman" w:hAnsi="Times New Roman"/>
          <w:sz w:val="24"/>
        </w:rPr>
        <w:t>complete pathological response</w:t>
      </w:r>
      <w:del w:id="949" w:author="Gregory Zelchenko" w:date="2022-05-21T16:01:00Z">
        <w:r w:rsidRPr="00F61053" w:rsidDel="000F2566">
          <w:rPr>
            <w:rFonts w:ascii="Times New Roman" w:hAnsi="Times New Roman"/>
            <w:sz w:val="24"/>
          </w:rPr>
          <w:delText xml:space="preserve">. </w:delText>
        </w:r>
      </w:del>
      <w:ins w:id="950" w:author="Gregory Zelchenko" w:date="2022-05-21T16:01:00Z">
        <w:r w:rsidR="000F2566" w:rsidRPr="00F61053">
          <w:rPr>
            <w:rFonts w:ascii="Times New Roman" w:hAnsi="Times New Roman"/>
            <w:sz w:val="24"/>
          </w:rPr>
          <w:t xml:space="preserve">; </w:t>
        </w:r>
      </w:ins>
      <w:r w:rsidRPr="00F61053">
        <w:rPr>
          <w:rFonts w:ascii="Times New Roman" w:hAnsi="Times New Roman"/>
          <w:sz w:val="24"/>
        </w:rPr>
        <w:t>PPI</w:t>
      </w:r>
      <w:del w:id="951" w:author="Gregory Zelchenko" w:date="2022-05-21T16:01:00Z">
        <w:r w:rsidRPr="00F61053" w:rsidDel="000F2566">
          <w:rPr>
            <w:rFonts w:ascii="Times New Roman" w:hAnsi="Times New Roman"/>
            <w:sz w:val="24"/>
          </w:rPr>
          <w:delText xml:space="preserve">: </w:delText>
        </w:r>
      </w:del>
      <w:ins w:id="952" w:author="Gregory Zelchenko" w:date="2022-05-21T16:01:00Z">
        <w:r w:rsidR="000F2566" w:rsidRPr="00F61053">
          <w:rPr>
            <w:rFonts w:ascii="Times New Roman" w:hAnsi="Times New Roman"/>
            <w:sz w:val="24"/>
          </w:rPr>
          <w:t xml:space="preserve">, </w:t>
        </w:r>
      </w:ins>
      <w:del w:id="953" w:author="Gregory Zelchenko" w:date="2022-05-21T16:01:00Z">
        <w:r w:rsidRPr="00F61053" w:rsidDel="000F2566">
          <w:rPr>
            <w:rFonts w:ascii="Times New Roman" w:hAnsi="Times New Roman"/>
            <w:i/>
            <w:sz w:val="24"/>
          </w:rPr>
          <w:delText>p</w:delText>
        </w:r>
        <w:r w:rsidRPr="00F61053" w:rsidDel="000F2566">
          <w:rPr>
            <w:rFonts w:ascii="Times New Roman" w:hAnsi="Times New Roman"/>
            <w:sz w:val="24"/>
          </w:rPr>
          <w:delText>-</w:delText>
        </w:r>
      </w:del>
      <w:ins w:id="954" w:author="Gregory Zelchenko" w:date="2022-05-21T16:01:00Z">
        <w:r w:rsidR="000F2566" w:rsidRPr="00F61053">
          <w:rPr>
            <w:rFonts w:ascii="Times New Roman" w:hAnsi="Times New Roman"/>
            <w:i/>
            <w:sz w:val="24"/>
          </w:rPr>
          <w:t xml:space="preserve">P </w:t>
        </w:r>
      </w:ins>
      <w:r w:rsidRPr="00F61053">
        <w:rPr>
          <w:rFonts w:ascii="Times New Roman" w:hAnsi="Times New Roman"/>
          <w:sz w:val="24"/>
        </w:rPr>
        <w:t>value of protein</w:t>
      </w:r>
      <w:del w:id="955" w:author="Gregory Zelchenko" w:date="2022-05-21T16:01:00Z">
        <w:r w:rsidRPr="00F61053" w:rsidDel="000F2566">
          <w:rPr>
            <w:rFonts w:ascii="Times New Roman" w:hAnsi="Times New Roman"/>
            <w:sz w:val="24"/>
          </w:rPr>
          <w:delText>-</w:delText>
        </w:r>
      </w:del>
      <w:ins w:id="956" w:author="Gregory Zelchenko" w:date="2022-05-21T16:01:00Z">
        <w:r w:rsidR="000F2566" w:rsidRPr="00F61053">
          <w:rPr>
            <w:rFonts w:ascii="Times New Roman" w:hAnsi="Times New Roman"/>
            <w:sz w:val="24"/>
          </w:rPr>
          <w:t>–</w:t>
        </w:r>
      </w:ins>
      <w:r w:rsidRPr="00F61053">
        <w:rPr>
          <w:rFonts w:ascii="Times New Roman" w:hAnsi="Times New Roman"/>
          <w:sz w:val="24"/>
        </w:rPr>
        <w:t>protein interaction enrichment.</w:t>
      </w:r>
    </w:p>
    <w:bookmarkEnd w:id="911"/>
    <w:p w14:paraId="2BB921BB" w14:textId="77777777" w:rsidR="005D40DA" w:rsidRPr="00F61053" w:rsidRDefault="005D40DA">
      <w:pPr>
        <w:suppressAutoHyphens/>
        <w:spacing w:before="79"/>
        <w:rPr>
          <w:rFonts w:ascii="Times New Roman" w:hAnsi="Times New Roman"/>
          <w:sz w:val="24"/>
        </w:rPr>
        <w:pPrChange w:id="957" w:author="Gregory Zelchenko" w:date="2022-05-20T23:37:00Z">
          <w:pPr>
            <w:spacing w:before="79"/>
          </w:pPr>
        </w:pPrChange>
      </w:pPr>
    </w:p>
    <w:p w14:paraId="784FDBB8" w14:textId="062D6F4D" w:rsidR="00780296" w:rsidRPr="00F61053" w:rsidRDefault="00E06C2F">
      <w:pPr>
        <w:suppressAutoHyphens/>
        <w:spacing w:before="68" w:line="480" w:lineRule="auto"/>
        <w:rPr>
          <w:rFonts w:ascii="Times New Roman" w:hAnsi="Times New Roman"/>
          <w:sz w:val="24"/>
        </w:rPr>
        <w:pPrChange w:id="958" w:author="Gregory Zelchenko" w:date="2022-05-20T23:37:00Z">
          <w:pPr>
            <w:spacing w:before="68" w:line="480" w:lineRule="auto"/>
            <w:jc w:val="both"/>
          </w:pPr>
        </w:pPrChange>
      </w:pPr>
      <w:r w:rsidRPr="00F61053">
        <w:rPr>
          <w:rFonts w:ascii="Times New Roman" w:hAnsi="Times New Roman"/>
          <w:b/>
          <w:sz w:val="24"/>
        </w:rPr>
        <w:t xml:space="preserve">Gene </w:t>
      </w:r>
      <w:del w:id="959" w:author="Gregory Zelchenko" w:date="2022-05-21T16:01:00Z">
        <w:r w:rsidRPr="00F61053" w:rsidDel="000F2566">
          <w:rPr>
            <w:rFonts w:ascii="Times New Roman" w:hAnsi="Times New Roman"/>
            <w:b/>
            <w:sz w:val="24"/>
          </w:rPr>
          <w:delText>Network</w:delText>
        </w:r>
      </w:del>
      <w:ins w:id="960" w:author="Gregory Zelchenko" w:date="2022-05-21T16:01:00Z">
        <w:r w:rsidR="000F2566" w:rsidRPr="00F61053">
          <w:rPr>
            <w:rFonts w:ascii="Times New Roman" w:hAnsi="Times New Roman"/>
            <w:b/>
            <w:sz w:val="24"/>
          </w:rPr>
          <w:t>network</w:t>
        </w:r>
      </w:ins>
      <w:r w:rsidRPr="00F61053">
        <w:rPr>
          <w:rFonts w:ascii="Times New Roman" w:hAnsi="Times New Roman"/>
          <w:b/>
          <w:sz w:val="24"/>
        </w:rPr>
        <w:t xml:space="preserve">. </w:t>
      </w:r>
      <w:r w:rsidRPr="00F61053">
        <w:rPr>
          <w:rFonts w:ascii="Times New Roman" w:hAnsi="Times New Roman"/>
          <w:sz w:val="24"/>
        </w:rPr>
        <w:t xml:space="preserve">The online tool </w:t>
      </w:r>
      <w:commentRangeStart w:id="961"/>
      <w:del w:id="962" w:author="Gregory Zelchenko" w:date="2022-05-21T16:01:00Z">
        <w:r w:rsidRPr="00F61053" w:rsidDel="000F2566">
          <w:rPr>
            <w:rFonts w:ascii="Times New Roman" w:hAnsi="Times New Roman"/>
            <w:sz w:val="24"/>
          </w:rPr>
          <w:delText>“</w:delText>
        </w:r>
      </w:del>
      <w:r w:rsidRPr="00F61053">
        <w:rPr>
          <w:rFonts w:ascii="Times New Roman" w:hAnsi="Times New Roman"/>
          <w:sz w:val="24"/>
        </w:rPr>
        <w:t>STRING</w:t>
      </w:r>
      <w:commentRangeEnd w:id="961"/>
      <w:r w:rsidR="000F2566" w:rsidRPr="00F61053">
        <w:rPr>
          <w:rStyle w:val="CommentReference"/>
        </w:rPr>
        <w:commentReference w:id="961"/>
      </w:r>
      <w:ins w:id="963" w:author="Gregory Zelchenko" w:date="2022-05-21T16:01:00Z">
        <w:r w:rsidR="000F2566" w:rsidRPr="00F61053">
          <w:rPr>
            <w:rFonts w:ascii="Times New Roman" w:hAnsi="Times New Roman"/>
            <w:sz w:val="24"/>
          </w:rPr>
          <w:t xml:space="preserve"> </w:t>
        </w:r>
      </w:ins>
      <w:del w:id="964" w:author="Gregory Zelchenko" w:date="2022-05-21T16:01:00Z">
        <w:r w:rsidRPr="00F61053" w:rsidDel="000F2566">
          <w:rPr>
            <w:rFonts w:ascii="Times New Roman" w:hAnsi="Times New Roman"/>
            <w:sz w:val="24"/>
          </w:rPr>
          <w:delText>: functional protein association networks version</w:delText>
        </w:r>
        <w:r w:rsidR="005D40DA" w:rsidRPr="00F61053" w:rsidDel="000F2566">
          <w:rPr>
            <w:rFonts w:ascii="Times New Roman" w:hAnsi="Times New Roman"/>
            <w:sz w:val="24"/>
          </w:rPr>
          <w:delText xml:space="preserve"> </w:delText>
        </w:r>
        <w:r w:rsidRPr="00F61053" w:rsidDel="000F2566">
          <w:rPr>
            <w:rFonts w:ascii="Times New Roman" w:hAnsi="Times New Roman"/>
            <w:sz w:val="24"/>
          </w:rPr>
          <w:delText xml:space="preserve">11.0” </w:delText>
        </w:r>
      </w:del>
      <w:r w:rsidR="006A2FE2" w:rsidRPr="00F61053">
        <w:rPr>
          <w:rFonts w:ascii="Times New Roman" w:hAnsi="Times New Roman"/>
          <w:sz w:val="24"/>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A2FE2" w:rsidRPr="00F61053">
        <w:rPr>
          <w:rFonts w:ascii="Times New Roman" w:hAnsi="Times New Roman"/>
          <w:sz w:val="24"/>
        </w:rPr>
      </w:r>
      <w:r w:rsidR="006A2FE2" w:rsidRPr="00F61053">
        <w:rPr>
          <w:rFonts w:ascii="Times New Roman" w:hAnsi="Times New Roman"/>
          <w:sz w:val="24"/>
        </w:rPr>
        <w:fldChar w:fldCharType="separate"/>
      </w:r>
      <w:r w:rsidR="00A62180" w:rsidRPr="00F61053">
        <w:rPr>
          <w:rFonts w:ascii="Times New Roman" w:hAnsi="Times New Roman"/>
          <w:noProof/>
          <w:sz w:val="24"/>
        </w:rPr>
        <w:t>[31]</w:t>
      </w:r>
      <w:r w:rsidR="006A2FE2" w:rsidRPr="00F61053">
        <w:rPr>
          <w:rFonts w:ascii="Times New Roman" w:hAnsi="Times New Roman"/>
          <w:sz w:val="24"/>
        </w:rPr>
        <w:fldChar w:fldCharType="end"/>
      </w:r>
      <w:r w:rsidRPr="00F61053">
        <w:rPr>
          <w:rFonts w:ascii="Times New Roman" w:hAnsi="Times New Roman"/>
          <w:sz w:val="24"/>
        </w:rPr>
        <w:t xml:space="preserve"> was used to investigate interactions </w:t>
      </w:r>
      <w:r w:rsidR="00B4564E" w:rsidRPr="00F61053">
        <w:rPr>
          <w:rFonts w:ascii="Times New Roman" w:hAnsi="Times New Roman"/>
          <w:sz w:val="24"/>
        </w:rPr>
        <w:t xml:space="preserve">among </w:t>
      </w:r>
      <w:r w:rsidRPr="00F61053">
        <w:rPr>
          <w:rFonts w:ascii="Times New Roman" w:hAnsi="Times New Roman"/>
          <w:sz w:val="24"/>
        </w:rPr>
        <w:t>genes identified as</w:t>
      </w:r>
      <w:r w:rsidR="005D40DA" w:rsidRPr="00F61053">
        <w:rPr>
          <w:rFonts w:ascii="Times New Roman" w:hAnsi="Times New Roman"/>
          <w:sz w:val="24"/>
        </w:rPr>
        <w:t xml:space="preserve"> </w:t>
      </w:r>
      <w:r w:rsidRPr="00F61053">
        <w:rPr>
          <w:rFonts w:ascii="Times New Roman" w:hAnsi="Times New Roman"/>
          <w:sz w:val="24"/>
        </w:rPr>
        <w:t>differentially expressed in each comparison. The value of the interaction network was</w:t>
      </w:r>
      <w:r w:rsidR="005D40DA" w:rsidRPr="00F61053">
        <w:rPr>
          <w:rFonts w:ascii="Times New Roman" w:hAnsi="Times New Roman"/>
          <w:sz w:val="24"/>
        </w:rPr>
        <w:t xml:space="preserve"> </w:t>
      </w:r>
      <w:commentRangeStart w:id="965"/>
      <w:r w:rsidRPr="00F61053">
        <w:rPr>
          <w:rFonts w:ascii="Times New Roman" w:hAnsi="Times New Roman"/>
          <w:sz w:val="24"/>
        </w:rPr>
        <w:t>significant</w:t>
      </w:r>
      <w:commentRangeEnd w:id="965"/>
      <w:r w:rsidR="001E51BE" w:rsidRPr="00F61053">
        <w:rPr>
          <w:rStyle w:val="CommentReference"/>
        </w:rPr>
        <w:commentReference w:id="965"/>
      </w:r>
      <w:r w:rsidRPr="00F61053">
        <w:rPr>
          <w:rFonts w:ascii="Times New Roman" w:hAnsi="Times New Roman"/>
          <w:sz w:val="24"/>
        </w:rPr>
        <w:t xml:space="preserve"> (</w:t>
      </w:r>
      <w:ins w:id="966" w:author="Gregory Zelchenko" w:date="2022-05-21T16:02:00Z">
        <w:r w:rsidR="001E51BE" w:rsidRPr="00F61053">
          <w:rPr>
            <w:rFonts w:ascii="Times New Roman" w:hAnsi="Times New Roman"/>
            <w:sz w:val="24"/>
          </w:rPr>
          <w:t xml:space="preserve">protein–protein interaction </w:t>
        </w:r>
      </w:ins>
      <w:del w:id="967" w:author="Gregory Zelchenko" w:date="2022-05-21T16:07:00Z">
        <w:r w:rsidRPr="00F61053" w:rsidDel="007E4952">
          <w:rPr>
            <w:rFonts w:ascii="Times New Roman" w:hAnsi="Times New Roman"/>
            <w:sz w:val="24"/>
          </w:rPr>
          <w:delText xml:space="preserve">PPI </w:delText>
        </w:r>
      </w:del>
      <w:r w:rsidRPr="00F61053">
        <w:rPr>
          <w:rFonts w:ascii="Times New Roman" w:hAnsi="Times New Roman"/>
          <w:sz w:val="24"/>
        </w:rPr>
        <w:t xml:space="preserve">enrichment </w:t>
      </w:r>
      <w:del w:id="968" w:author="Gregory Zelchenko" w:date="2022-05-21T16:02:00Z">
        <w:r w:rsidRPr="00F61053" w:rsidDel="000F2566">
          <w:rPr>
            <w:rFonts w:ascii="Times New Roman" w:hAnsi="Times New Roman"/>
            <w:i/>
            <w:sz w:val="24"/>
          </w:rPr>
          <w:delText>p-</w:delText>
        </w:r>
      </w:del>
      <w:ins w:id="969" w:author="Gregory Zelchenko" w:date="2022-05-21T16:02:00Z">
        <w:r w:rsidR="000F2566" w:rsidRPr="00F61053">
          <w:rPr>
            <w:rFonts w:ascii="Times New Roman" w:hAnsi="Times New Roman"/>
            <w:i/>
            <w:sz w:val="24"/>
          </w:rPr>
          <w:t xml:space="preserve">P </w:t>
        </w:r>
      </w:ins>
      <w:r w:rsidRPr="00F61053">
        <w:rPr>
          <w:rFonts w:ascii="Times New Roman" w:hAnsi="Times New Roman"/>
          <w:sz w:val="24"/>
        </w:rPr>
        <w:t>value</w:t>
      </w:r>
      <w:ins w:id="970" w:author="Gregory Zelchenko" w:date="2022-05-21T16:07:00Z">
        <w:r w:rsidR="007E4952" w:rsidRPr="00F61053">
          <w:rPr>
            <w:rFonts w:ascii="Times New Roman" w:hAnsi="Times New Roman"/>
            <w:sz w:val="24"/>
          </w:rPr>
          <w:t xml:space="preserve"> (PPI)</w:t>
        </w:r>
      </w:ins>
      <w:r w:rsidRPr="00F61053">
        <w:rPr>
          <w:rFonts w:ascii="Times New Roman" w:hAnsi="Times New Roman"/>
          <w:sz w:val="24"/>
        </w:rPr>
        <w:t>: 2.26</w:t>
      </w:r>
      <w:del w:id="971" w:author="Gregory Zelchenko" w:date="2022-05-21T16:03:00Z">
        <w:r w:rsidRPr="00F61053" w:rsidDel="001E51BE">
          <w:rPr>
            <w:rFonts w:ascii="Times New Roman" w:hAnsi="Times New Roman"/>
            <w:sz w:val="24"/>
          </w:rPr>
          <w:delText>E-10</w:delText>
        </w:r>
      </w:del>
      <w:ins w:id="972" w:author="Gregory Zelchenko" w:date="2022-05-21T16:03:00Z">
        <w:r w:rsidR="001E51BE" w:rsidRPr="00F61053">
          <w:rPr>
            <w:rFonts w:ascii="Times New Roman" w:hAnsi="Times New Roman"/>
            <w:sz w:val="24"/>
          </w:rPr>
          <w:t xml:space="preserve"> </w:t>
        </w:r>
        <w:r w:rsidR="001E51BE" w:rsidRPr="00F61053">
          <w:rPr>
            <w:rFonts w:ascii="Times New Roman" w:hAnsi="Times New Roman" w:cs="Times New Roman"/>
            <w:sz w:val="24"/>
          </w:rPr>
          <w:t>×</w:t>
        </w:r>
        <w:r w:rsidR="001E51BE" w:rsidRPr="00F61053">
          <w:rPr>
            <w:rFonts w:ascii="Times New Roman" w:hAnsi="Times New Roman"/>
            <w:sz w:val="24"/>
          </w:rPr>
          <w:t xml:space="preserve"> 10</w:t>
        </w:r>
      </w:ins>
      <w:ins w:id="973" w:author="Gregory Zelchenko" w:date="2022-05-21T16:04:00Z">
        <w:r w:rsidR="001E51BE" w:rsidRPr="00F61053">
          <w:rPr>
            <w:rFonts w:ascii="Times New Roman" w:hAnsi="Times New Roman"/>
            <w:sz w:val="24"/>
            <w:vertAlign w:val="superscript"/>
            <w:rPrChange w:id="974" w:author="Gregory Zelchenko" w:date="2022-05-23T22:48:00Z">
              <w:rPr>
                <w:rFonts w:ascii="Times New Roman" w:hAnsi="Times New Roman"/>
                <w:sz w:val="24"/>
              </w:rPr>
            </w:rPrChange>
          </w:rPr>
          <w:t>−10</w:t>
        </w:r>
      </w:ins>
      <w:r w:rsidRPr="00F61053">
        <w:rPr>
          <w:rFonts w:ascii="Times New Roman" w:hAnsi="Times New Roman"/>
          <w:sz w:val="24"/>
        </w:rPr>
        <w:t>), meaning that these proteins have more</w:t>
      </w:r>
      <w:r w:rsidR="005D40DA" w:rsidRPr="00F61053">
        <w:rPr>
          <w:rFonts w:ascii="Times New Roman" w:hAnsi="Times New Roman"/>
          <w:sz w:val="24"/>
        </w:rPr>
        <w:t xml:space="preserve"> </w:t>
      </w:r>
      <w:r w:rsidRPr="00F61053">
        <w:rPr>
          <w:rFonts w:ascii="Times New Roman" w:hAnsi="Times New Roman"/>
          <w:sz w:val="24"/>
        </w:rPr>
        <w:t>interactions among themselves than what would be expected from a random set of proteins</w:t>
      </w:r>
      <w:r w:rsidR="005D40DA" w:rsidRPr="00F61053">
        <w:rPr>
          <w:rFonts w:ascii="Times New Roman" w:hAnsi="Times New Roman"/>
          <w:sz w:val="24"/>
        </w:rPr>
        <w:t xml:space="preserve"> </w:t>
      </w:r>
      <w:r w:rsidRPr="00F61053">
        <w:rPr>
          <w:rFonts w:ascii="Times New Roman" w:hAnsi="Times New Roman"/>
          <w:sz w:val="24"/>
        </w:rPr>
        <w:t>of similar size drawn from the genome</w:t>
      </w:r>
      <w:r w:rsidR="00D1537A" w:rsidRPr="00F61053">
        <w:rPr>
          <w:rFonts w:ascii="Times New Roman" w:hAnsi="Times New Roman"/>
          <w:sz w:val="24"/>
        </w:rPr>
        <w:t xml:space="preserve"> (</w:t>
      </w:r>
      <w:r w:rsidRPr="00F61053">
        <w:rPr>
          <w:rFonts w:ascii="Times New Roman" w:hAnsi="Times New Roman"/>
          <w:sz w:val="24"/>
        </w:rPr>
        <w:t xml:space="preserve">Figure </w:t>
      </w:r>
      <w:r w:rsidR="00D1537A" w:rsidRPr="00F61053">
        <w:rPr>
          <w:rFonts w:ascii="Times New Roman" w:hAnsi="Times New Roman"/>
          <w:sz w:val="24"/>
        </w:rPr>
        <w:t>2)</w:t>
      </w:r>
      <w:r w:rsidRPr="00F61053">
        <w:rPr>
          <w:rFonts w:ascii="Times New Roman" w:hAnsi="Times New Roman"/>
          <w:sz w:val="24"/>
        </w:rPr>
        <w:t>. According to the protein interaction analysis</w:t>
      </w:r>
      <w:del w:id="975" w:author="Gregory Zelchenko" w:date="2022-05-21T16:10:00Z">
        <w:r w:rsidRPr="00F61053" w:rsidDel="005E2621">
          <w:rPr>
            <w:rFonts w:ascii="Times New Roman" w:hAnsi="Times New Roman"/>
            <w:sz w:val="24"/>
          </w:rPr>
          <w:delText>,</w:delText>
        </w:r>
      </w:del>
      <w:ins w:id="976" w:author="Gregory Zelchenko" w:date="2022-05-21T16:10:00Z">
        <w:r w:rsidR="005E2621" w:rsidRPr="00F61053">
          <w:rPr>
            <w:rFonts w:ascii="Times New Roman" w:hAnsi="Times New Roman"/>
            <w:sz w:val="24"/>
          </w:rPr>
          <w:t>,</w:t>
        </w:r>
      </w:ins>
      <w:r w:rsidRPr="00F61053">
        <w:rPr>
          <w:rFonts w:ascii="Times New Roman" w:hAnsi="Times New Roman"/>
          <w:sz w:val="24"/>
        </w:rPr>
        <w:t xml:space="preserve"> </w:t>
      </w:r>
      <w:bookmarkStart w:id="977" w:name="_Hlk104041816"/>
      <w:ins w:id="978" w:author="Gregory Zelchenko" w:date="2022-05-21T16:13:00Z">
        <w:r w:rsidR="005E2621" w:rsidRPr="00F61053">
          <w:rPr>
            <w:rFonts w:ascii="Times New Roman" w:hAnsi="Times New Roman"/>
            <w:sz w:val="24"/>
          </w:rPr>
          <w:t xml:space="preserve">the genes </w:t>
        </w:r>
      </w:ins>
      <w:r w:rsidRPr="00F61053">
        <w:rPr>
          <w:rFonts w:ascii="Times New Roman" w:hAnsi="Times New Roman"/>
          <w:i/>
          <w:sz w:val="24"/>
        </w:rPr>
        <w:t>AURKA</w:t>
      </w:r>
      <w:del w:id="979" w:author="Gregory Zelchenko" w:date="2022-05-21T16:10:00Z">
        <w:r w:rsidRPr="00F61053" w:rsidDel="005E2621">
          <w:rPr>
            <w:rFonts w:ascii="Times New Roman" w:hAnsi="Times New Roman"/>
            <w:i/>
            <w:sz w:val="24"/>
          </w:rPr>
          <w:delText>,</w:delText>
        </w:r>
      </w:del>
      <w:ins w:id="980" w:author="Gregory Zelchenko" w:date="2022-05-21T16:10:00Z">
        <w:r w:rsidR="005E2621" w:rsidRPr="00F61053">
          <w:rPr>
            <w:rFonts w:ascii="Times New Roman" w:hAnsi="Times New Roman"/>
            <w:sz w:val="24"/>
          </w:rPr>
          <w:t>,</w:t>
        </w:r>
      </w:ins>
      <w:r w:rsidRPr="00F61053">
        <w:rPr>
          <w:rFonts w:ascii="Times New Roman" w:hAnsi="Times New Roman"/>
          <w:i/>
          <w:sz w:val="24"/>
        </w:rPr>
        <w:t xml:space="preserve"> CCDC8</w:t>
      </w:r>
      <w:del w:id="981" w:author="Gregory Zelchenko" w:date="2022-05-21T16:10:00Z">
        <w:r w:rsidRPr="00F61053" w:rsidDel="005E2621">
          <w:rPr>
            <w:rFonts w:ascii="Times New Roman" w:hAnsi="Times New Roman"/>
            <w:i/>
            <w:sz w:val="24"/>
          </w:rPr>
          <w:delText>,</w:delText>
        </w:r>
      </w:del>
      <w:ins w:id="982" w:author="Gregory Zelchenko" w:date="2022-05-21T16:10:00Z">
        <w:r w:rsidR="005E2621" w:rsidRPr="00F61053">
          <w:rPr>
            <w:rFonts w:ascii="Times New Roman" w:hAnsi="Times New Roman"/>
            <w:sz w:val="24"/>
          </w:rPr>
          <w:t>,</w:t>
        </w:r>
      </w:ins>
      <w:r w:rsidRPr="00F61053">
        <w:rPr>
          <w:rFonts w:ascii="Times New Roman" w:hAnsi="Times New Roman"/>
          <w:i/>
          <w:sz w:val="24"/>
        </w:rPr>
        <w:t xml:space="preserve"> CCNB1</w:t>
      </w:r>
      <w:del w:id="983" w:author="Gregory Zelchenko" w:date="2022-05-21T16:10:00Z">
        <w:r w:rsidRPr="00F61053" w:rsidDel="005E2621">
          <w:rPr>
            <w:rFonts w:ascii="Times New Roman" w:hAnsi="Times New Roman"/>
            <w:i/>
            <w:sz w:val="24"/>
          </w:rPr>
          <w:delText>,</w:delText>
        </w:r>
      </w:del>
      <w:ins w:id="984" w:author="Gregory Zelchenko" w:date="2022-05-21T16:10:00Z">
        <w:r w:rsidR="005E2621" w:rsidRPr="00F61053">
          <w:rPr>
            <w:rFonts w:ascii="Times New Roman" w:hAnsi="Times New Roman"/>
            <w:sz w:val="24"/>
          </w:rPr>
          <w:t>,</w:t>
        </w:r>
      </w:ins>
      <w:r w:rsidR="005D40DA" w:rsidRPr="00F61053">
        <w:rPr>
          <w:rFonts w:ascii="Times New Roman" w:hAnsi="Times New Roman"/>
          <w:i/>
          <w:sz w:val="24"/>
        </w:rPr>
        <w:t xml:space="preserve"> </w:t>
      </w:r>
      <w:r w:rsidRPr="00F61053">
        <w:rPr>
          <w:rFonts w:ascii="Times New Roman" w:hAnsi="Times New Roman"/>
          <w:i/>
          <w:sz w:val="24"/>
        </w:rPr>
        <w:t>NUSAP1</w:t>
      </w:r>
      <w:del w:id="985" w:author="Gregory Zelchenko" w:date="2022-05-21T16:10:00Z">
        <w:r w:rsidRPr="00F61053" w:rsidDel="005E2621">
          <w:rPr>
            <w:rFonts w:ascii="Times New Roman" w:hAnsi="Times New Roman"/>
            <w:sz w:val="24"/>
          </w:rPr>
          <w:delText>,</w:delText>
        </w:r>
      </w:del>
      <w:ins w:id="986" w:author="Gregory Zelchenko" w:date="2022-05-21T16:10:00Z">
        <w:r w:rsidR="005E2621" w:rsidRPr="00F61053">
          <w:rPr>
            <w:rFonts w:ascii="Times New Roman" w:hAnsi="Times New Roman"/>
            <w:sz w:val="24"/>
          </w:rPr>
          <w:t>,</w:t>
        </w:r>
      </w:ins>
      <w:r w:rsidRPr="00F61053">
        <w:rPr>
          <w:rFonts w:ascii="Times New Roman" w:hAnsi="Times New Roman"/>
          <w:sz w:val="24"/>
        </w:rPr>
        <w:t xml:space="preserve"> and </w:t>
      </w:r>
      <w:r w:rsidRPr="00F61053">
        <w:rPr>
          <w:rFonts w:ascii="Times New Roman" w:hAnsi="Times New Roman"/>
          <w:i/>
          <w:sz w:val="24"/>
        </w:rPr>
        <w:t xml:space="preserve">UBE2C </w:t>
      </w:r>
      <w:r w:rsidRPr="00F61053">
        <w:rPr>
          <w:rFonts w:ascii="Times New Roman" w:hAnsi="Times New Roman"/>
          <w:sz w:val="24"/>
        </w:rPr>
        <w:t>are involved in the regulation of nuclear division during mitosis</w:t>
      </w:r>
      <w:del w:id="987" w:author="Gregory Zelchenko" w:date="2022-05-21T16:10:00Z">
        <w:r w:rsidRPr="00F61053" w:rsidDel="005E2621">
          <w:rPr>
            <w:rFonts w:ascii="Times New Roman" w:hAnsi="Times New Roman"/>
            <w:sz w:val="24"/>
          </w:rPr>
          <w:delText>,</w:delText>
        </w:r>
      </w:del>
      <w:ins w:id="988" w:author="Gregory Zelchenko" w:date="2022-05-21T16:10:00Z">
        <w:r w:rsidR="005E2621" w:rsidRPr="00F61053">
          <w:rPr>
            <w:rFonts w:ascii="Times New Roman" w:hAnsi="Times New Roman"/>
            <w:sz w:val="24"/>
          </w:rPr>
          <w:t>,</w:t>
        </w:r>
      </w:ins>
      <w:r w:rsidRPr="00F61053">
        <w:rPr>
          <w:rFonts w:ascii="Times New Roman" w:hAnsi="Times New Roman"/>
          <w:sz w:val="24"/>
        </w:rPr>
        <w:t xml:space="preserve"> </w:t>
      </w:r>
      <w:del w:id="989" w:author="Gregory Zelchenko" w:date="2022-05-21T16:11:00Z">
        <w:r w:rsidRPr="00F61053" w:rsidDel="005E2621">
          <w:rPr>
            <w:rFonts w:ascii="Times New Roman" w:hAnsi="Times New Roman"/>
            <w:sz w:val="24"/>
          </w:rPr>
          <w:delText>while</w:delText>
        </w:r>
      </w:del>
      <w:ins w:id="990" w:author="Gregory Zelchenko" w:date="2022-05-21T16:11:00Z">
        <w:r w:rsidR="005E2621" w:rsidRPr="00F61053">
          <w:rPr>
            <w:rFonts w:ascii="Times New Roman" w:hAnsi="Times New Roman"/>
            <w:sz w:val="24"/>
          </w:rPr>
          <w:t>whereas</w:t>
        </w:r>
      </w:ins>
      <w:r w:rsidR="005D40DA" w:rsidRPr="00F61053">
        <w:rPr>
          <w:rFonts w:ascii="Times New Roman" w:hAnsi="Times New Roman"/>
          <w:sz w:val="24"/>
        </w:rPr>
        <w:t xml:space="preserve"> </w:t>
      </w:r>
      <w:r w:rsidRPr="00F61053">
        <w:rPr>
          <w:rFonts w:ascii="Times New Roman" w:hAnsi="Times New Roman"/>
          <w:i/>
          <w:sz w:val="24"/>
        </w:rPr>
        <w:t>AURKA</w:t>
      </w:r>
      <w:del w:id="991" w:author="Gregory Zelchenko" w:date="2022-05-21T16:10:00Z">
        <w:r w:rsidRPr="00F61053" w:rsidDel="005E2621">
          <w:rPr>
            <w:rFonts w:ascii="Times New Roman" w:hAnsi="Times New Roman"/>
            <w:i/>
            <w:sz w:val="24"/>
          </w:rPr>
          <w:delText>,</w:delText>
        </w:r>
      </w:del>
      <w:ins w:id="992" w:author="Gregory Zelchenko" w:date="2022-05-21T16:10:00Z">
        <w:r w:rsidR="005E2621" w:rsidRPr="00F61053">
          <w:rPr>
            <w:rFonts w:ascii="Times New Roman" w:hAnsi="Times New Roman"/>
            <w:sz w:val="24"/>
          </w:rPr>
          <w:t>,</w:t>
        </w:r>
      </w:ins>
      <w:r w:rsidRPr="00F61053">
        <w:rPr>
          <w:rFonts w:ascii="Times New Roman" w:hAnsi="Times New Roman"/>
          <w:i/>
          <w:sz w:val="24"/>
        </w:rPr>
        <w:t xml:space="preserve"> CCNB1</w:t>
      </w:r>
      <w:del w:id="993" w:author="Gregory Zelchenko" w:date="2022-05-21T16:10:00Z">
        <w:r w:rsidRPr="00F61053" w:rsidDel="005E2621">
          <w:rPr>
            <w:rFonts w:ascii="Times New Roman" w:hAnsi="Times New Roman"/>
            <w:sz w:val="24"/>
          </w:rPr>
          <w:delText>,</w:delText>
        </w:r>
      </w:del>
      <w:ins w:id="994" w:author="Gregory Zelchenko" w:date="2022-05-21T16:10:00Z">
        <w:r w:rsidR="005E2621" w:rsidRPr="00F61053">
          <w:rPr>
            <w:rFonts w:ascii="Times New Roman" w:hAnsi="Times New Roman"/>
            <w:sz w:val="24"/>
          </w:rPr>
          <w:t>,</w:t>
        </w:r>
      </w:ins>
      <w:r w:rsidRPr="00F61053">
        <w:rPr>
          <w:rFonts w:ascii="Times New Roman" w:hAnsi="Times New Roman"/>
          <w:sz w:val="24"/>
        </w:rPr>
        <w:t xml:space="preserve"> and </w:t>
      </w:r>
      <w:r w:rsidRPr="00F61053">
        <w:rPr>
          <w:rFonts w:ascii="Times New Roman" w:hAnsi="Times New Roman"/>
          <w:i/>
          <w:sz w:val="24"/>
        </w:rPr>
        <w:t xml:space="preserve">UBE2C </w:t>
      </w:r>
      <w:del w:id="995" w:author="Gregory Zelchenko" w:date="2022-05-21T16:13:00Z">
        <w:r w:rsidRPr="00F61053" w:rsidDel="005E2621">
          <w:rPr>
            <w:rFonts w:ascii="Times New Roman" w:hAnsi="Times New Roman"/>
            <w:sz w:val="24"/>
          </w:rPr>
          <w:delText xml:space="preserve">genes </w:delText>
        </w:r>
      </w:del>
      <w:r w:rsidRPr="00F61053">
        <w:rPr>
          <w:rFonts w:ascii="Times New Roman" w:hAnsi="Times New Roman"/>
          <w:sz w:val="24"/>
        </w:rPr>
        <w:t xml:space="preserve">are part of the </w:t>
      </w:r>
      <w:bookmarkStart w:id="996" w:name="_Hlk104042034"/>
      <w:r w:rsidRPr="00F61053">
        <w:rPr>
          <w:rFonts w:ascii="Times New Roman" w:hAnsi="Times New Roman"/>
          <w:sz w:val="24"/>
        </w:rPr>
        <w:t xml:space="preserve">anaphase </w:t>
      </w:r>
      <w:commentRangeStart w:id="997"/>
      <w:r w:rsidRPr="00F61053">
        <w:rPr>
          <w:rFonts w:ascii="Times New Roman" w:hAnsi="Times New Roman"/>
          <w:sz w:val="24"/>
        </w:rPr>
        <w:t>promot</w:t>
      </w:r>
      <w:bookmarkEnd w:id="977"/>
      <w:ins w:id="998" w:author="Gregory Zelchenko" w:date="2022-05-21T17:25:00Z">
        <w:r w:rsidR="00792927" w:rsidRPr="00F61053">
          <w:rPr>
            <w:rFonts w:ascii="Times New Roman" w:hAnsi="Times New Roman"/>
            <w:sz w:val="24"/>
          </w:rPr>
          <w:t>ing</w:t>
        </w:r>
      </w:ins>
      <w:del w:id="999" w:author="Gregory Zelchenko" w:date="2022-05-21T17:25:00Z">
        <w:r w:rsidRPr="00F61053" w:rsidDel="00792927">
          <w:rPr>
            <w:rFonts w:ascii="Times New Roman" w:hAnsi="Times New Roman"/>
            <w:sz w:val="24"/>
          </w:rPr>
          <w:delText>er</w:delText>
        </w:r>
      </w:del>
      <w:commentRangeEnd w:id="997"/>
      <w:r w:rsidR="00237A76" w:rsidRPr="00F61053">
        <w:rPr>
          <w:rStyle w:val="CommentReference"/>
        </w:rPr>
        <w:commentReference w:id="997"/>
      </w:r>
      <w:r w:rsidRPr="00F61053">
        <w:rPr>
          <w:rFonts w:ascii="Times New Roman" w:hAnsi="Times New Roman"/>
          <w:sz w:val="24"/>
        </w:rPr>
        <w:t xml:space="preserve"> complex</w:t>
      </w:r>
      <w:ins w:id="1000" w:author="Gregory Zelchenko" w:date="2022-05-21T16:13:00Z">
        <w:r w:rsidR="005E2621" w:rsidRPr="00F61053">
          <w:rPr>
            <w:rFonts w:ascii="Times New Roman" w:hAnsi="Times New Roman"/>
            <w:sz w:val="24"/>
          </w:rPr>
          <w:t>–</w:t>
        </w:r>
      </w:ins>
      <w:del w:id="1001" w:author="Gregory Zelchenko" w:date="2022-05-21T16:13:00Z">
        <w:r w:rsidRPr="00F61053" w:rsidDel="005E2621">
          <w:rPr>
            <w:rFonts w:ascii="Times New Roman" w:hAnsi="Times New Roman"/>
            <w:sz w:val="24"/>
          </w:rPr>
          <w:delText xml:space="preserve"> </w:delText>
        </w:r>
      </w:del>
      <w:r w:rsidRPr="00F61053">
        <w:rPr>
          <w:rFonts w:ascii="Times New Roman" w:hAnsi="Times New Roman"/>
          <w:sz w:val="24"/>
        </w:rPr>
        <w:t>dependent</w:t>
      </w:r>
      <w:r w:rsidR="005D40DA" w:rsidRPr="00F61053">
        <w:rPr>
          <w:rFonts w:ascii="Times New Roman" w:hAnsi="Times New Roman"/>
          <w:sz w:val="24"/>
        </w:rPr>
        <w:t xml:space="preserve"> </w:t>
      </w:r>
      <w:r w:rsidRPr="00F61053">
        <w:rPr>
          <w:rFonts w:ascii="Times New Roman" w:hAnsi="Times New Roman"/>
          <w:sz w:val="24"/>
        </w:rPr>
        <w:t>catabolic process</w:t>
      </w:r>
      <w:bookmarkEnd w:id="996"/>
      <w:r w:rsidRPr="00F61053">
        <w:rPr>
          <w:rFonts w:ascii="Times New Roman" w:hAnsi="Times New Roman"/>
          <w:sz w:val="24"/>
        </w:rPr>
        <w:t>.</w:t>
      </w:r>
    </w:p>
    <w:p w14:paraId="2AAD2B6A" w14:textId="5E05D00D" w:rsidR="00780296" w:rsidRPr="00F61053" w:rsidRDefault="00E06C2F">
      <w:pPr>
        <w:pStyle w:val="Heading1"/>
        <w:suppressAutoHyphens/>
        <w:spacing w:line="480" w:lineRule="auto"/>
        <w:ind w:left="0" w:firstLine="0"/>
        <w:rPr>
          <w:rFonts w:ascii="Times New Roman" w:hAnsi="Times New Roman"/>
        </w:rPr>
        <w:pPrChange w:id="1002" w:author="Gregory Zelchenko" w:date="2022-05-20T23:37:00Z">
          <w:pPr>
            <w:pStyle w:val="Heading1"/>
            <w:spacing w:line="480" w:lineRule="auto"/>
            <w:ind w:left="0" w:firstLine="0"/>
            <w:jc w:val="both"/>
          </w:pPr>
        </w:pPrChange>
      </w:pPr>
      <w:r w:rsidRPr="00F61053">
        <w:rPr>
          <w:rFonts w:ascii="Times New Roman" w:hAnsi="Times New Roman"/>
        </w:rPr>
        <w:t>qPCR Validation.</w:t>
      </w:r>
      <w:r w:rsidR="005D40DA" w:rsidRPr="00F61053">
        <w:rPr>
          <w:rFonts w:ascii="Times New Roman" w:hAnsi="Times New Roman"/>
        </w:rPr>
        <w:t xml:space="preserve"> </w:t>
      </w:r>
      <w:r w:rsidR="00D1537A" w:rsidRPr="00F61053">
        <w:rPr>
          <w:rFonts w:ascii="Times New Roman" w:hAnsi="Times New Roman"/>
          <w:b w:val="0"/>
          <w:bCs w:val="0"/>
        </w:rPr>
        <w:t xml:space="preserve">Four </w:t>
      </w:r>
      <w:r w:rsidR="003E7DEA" w:rsidRPr="00F61053">
        <w:rPr>
          <w:rFonts w:ascii="Times New Roman" w:hAnsi="Times New Roman"/>
          <w:b w:val="0"/>
          <w:bCs w:val="0"/>
        </w:rPr>
        <w:t>genes (</w:t>
      </w:r>
      <w:r w:rsidRPr="00F61053">
        <w:rPr>
          <w:rFonts w:ascii="Times New Roman" w:hAnsi="Times New Roman"/>
          <w:b w:val="0"/>
          <w:i/>
        </w:rPr>
        <w:t>DST</w:t>
      </w:r>
      <w:del w:id="1003" w:author="Gregory Zelchenko" w:date="2022-05-21T16:10:00Z">
        <w:r w:rsidRPr="00F61053" w:rsidDel="005E2621">
          <w:rPr>
            <w:rFonts w:ascii="Times New Roman" w:hAnsi="Times New Roman"/>
            <w:b w:val="0"/>
            <w:i/>
          </w:rPr>
          <w:delText>,</w:delText>
        </w:r>
      </w:del>
      <w:ins w:id="1004" w:author="Gregory Zelchenko" w:date="2022-05-21T16:10:00Z">
        <w:r w:rsidR="005E2621" w:rsidRPr="00F61053">
          <w:rPr>
            <w:rFonts w:ascii="Times New Roman" w:hAnsi="Times New Roman"/>
            <w:b w:val="0"/>
          </w:rPr>
          <w:t>,</w:t>
        </w:r>
      </w:ins>
      <w:r w:rsidRPr="00F61053">
        <w:rPr>
          <w:rFonts w:ascii="Times New Roman" w:hAnsi="Times New Roman"/>
          <w:b w:val="0"/>
          <w:i/>
        </w:rPr>
        <w:t xml:space="preserve"> MME</w:t>
      </w:r>
      <w:del w:id="1005" w:author="Gregory Zelchenko" w:date="2022-05-21T16:10:00Z">
        <w:r w:rsidRPr="00F61053" w:rsidDel="005E2621">
          <w:rPr>
            <w:rFonts w:ascii="Times New Roman" w:hAnsi="Times New Roman"/>
            <w:b w:val="0"/>
            <w:i/>
          </w:rPr>
          <w:delText>,</w:delText>
        </w:r>
      </w:del>
      <w:ins w:id="1006" w:author="Gregory Zelchenko" w:date="2022-05-21T16:10:00Z">
        <w:r w:rsidR="005E2621" w:rsidRPr="00F61053">
          <w:rPr>
            <w:rFonts w:ascii="Times New Roman" w:hAnsi="Times New Roman"/>
            <w:b w:val="0"/>
          </w:rPr>
          <w:t>,</w:t>
        </w:r>
      </w:ins>
      <w:r w:rsidRPr="00F61053">
        <w:rPr>
          <w:rFonts w:ascii="Times New Roman" w:hAnsi="Times New Roman"/>
          <w:b w:val="0"/>
          <w:i/>
        </w:rPr>
        <w:t xml:space="preserve"> NUSAP1</w:t>
      </w:r>
      <w:ins w:id="1007" w:author="Gregory Zelchenko" w:date="2022-05-21T16:10:00Z">
        <w:r w:rsidR="005E2621" w:rsidRPr="00F61053">
          <w:rPr>
            <w:rFonts w:ascii="Times New Roman" w:hAnsi="Times New Roman"/>
            <w:b w:val="0"/>
          </w:rPr>
          <w:t>,</w:t>
        </w:r>
      </w:ins>
      <w:r w:rsidRPr="00F61053">
        <w:rPr>
          <w:rFonts w:ascii="Times New Roman" w:hAnsi="Times New Roman"/>
          <w:b w:val="0"/>
          <w:i/>
        </w:rPr>
        <w:t xml:space="preserve"> </w:t>
      </w:r>
      <w:r w:rsidRPr="00F61053">
        <w:rPr>
          <w:rFonts w:ascii="Times New Roman" w:hAnsi="Times New Roman"/>
          <w:b w:val="0"/>
        </w:rPr>
        <w:t xml:space="preserve">and </w:t>
      </w:r>
      <w:r w:rsidRPr="00F61053">
        <w:rPr>
          <w:rFonts w:ascii="Times New Roman" w:hAnsi="Times New Roman"/>
          <w:b w:val="0"/>
          <w:i/>
        </w:rPr>
        <w:t>KIAA0101</w:t>
      </w:r>
      <w:r w:rsidRPr="00F61053">
        <w:rPr>
          <w:rFonts w:ascii="Times New Roman" w:hAnsi="Times New Roman"/>
          <w:b w:val="0"/>
        </w:rPr>
        <w:t>/</w:t>
      </w:r>
      <w:r w:rsidRPr="00F61053">
        <w:rPr>
          <w:rFonts w:ascii="Times New Roman" w:hAnsi="Times New Roman"/>
          <w:b w:val="0"/>
          <w:i/>
        </w:rPr>
        <w:t>PCLAF</w:t>
      </w:r>
      <w:r w:rsidR="003E7DEA" w:rsidRPr="00F61053">
        <w:rPr>
          <w:rFonts w:ascii="Times New Roman" w:hAnsi="Times New Roman"/>
          <w:b w:val="0"/>
        </w:rPr>
        <w:t>) were selected to validate the microarrays by qPCR</w:t>
      </w:r>
      <w:r w:rsidR="00D1537A" w:rsidRPr="00F61053">
        <w:rPr>
          <w:rFonts w:ascii="Times New Roman" w:hAnsi="Times New Roman"/>
          <w:b w:val="0"/>
        </w:rPr>
        <w:t xml:space="preserve"> as explained in the Methods section</w:t>
      </w:r>
      <w:r w:rsidR="003E7DEA" w:rsidRPr="00F61053">
        <w:rPr>
          <w:rFonts w:ascii="Times New Roman" w:hAnsi="Times New Roman"/>
          <w:b w:val="0"/>
        </w:rPr>
        <w:t>.</w:t>
      </w:r>
      <w:del w:id="1008" w:author="Gregory Zelchenko" w:date="2022-05-20T17:26:00Z">
        <w:r w:rsidR="003E7DEA" w:rsidRPr="00F61053" w:rsidDel="00EE32B1">
          <w:rPr>
            <w:rFonts w:ascii="Times New Roman" w:hAnsi="Times New Roman"/>
            <w:b w:val="0"/>
          </w:rPr>
          <w:delText xml:space="preserve">  </w:delText>
        </w:r>
      </w:del>
      <w:ins w:id="1009" w:author="Gregory Zelchenko" w:date="2022-05-20T17:26:00Z">
        <w:r w:rsidR="00EE32B1" w:rsidRPr="00F61053">
          <w:rPr>
            <w:rFonts w:ascii="Times New Roman" w:hAnsi="Times New Roman"/>
            <w:b w:val="0"/>
          </w:rPr>
          <w:t xml:space="preserve"> </w:t>
        </w:r>
      </w:ins>
      <w:r w:rsidR="00D1537A" w:rsidRPr="00F61053">
        <w:rPr>
          <w:rFonts w:ascii="Times New Roman" w:hAnsi="Times New Roman"/>
          <w:b w:val="0"/>
          <w:bCs w:val="0"/>
        </w:rPr>
        <w:t>The remaining DNA from the tissue sample was scarce</w:t>
      </w:r>
      <w:del w:id="1010" w:author="Gregory Zelchenko" w:date="2022-05-21T16:16:00Z">
        <w:r w:rsidR="00D1537A" w:rsidRPr="00F61053" w:rsidDel="00237A76">
          <w:rPr>
            <w:rFonts w:ascii="Times New Roman" w:hAnsi="Times New Roman"/>
            <w:b w:val="0"/>
            <w:bCs w:val="0"/>
          </w:rPr>
          <w:delText xml:space="preserve">, </w:delText>
        </w:r>
      </w:del>
      <w:ins w:id="1011" w:author="Gregory Zelchenko" w:date="2022-05-21T16:16:00Z">
        <w:r w:rsidR="00237A76" w:rsidRPr="00F61053">
          <w:rPr>
            <w:rFonts w:ascii="Times New Roman" w:hAnsi="Times New Roman"/>
            <w:b w:val="0"/>
            <w:bCs w:val="0"/>
          </w:rPr>
          <w:t xml:space="preserve">; </w:t>
        </w:r>
      </w:ins>
      <w:r w:rsidR="00D1537A" w:rsidRPr="00F61053">
        <w:rPr>
          <w:rFonts w:ascii="Times New Roman" w:hAnsi="Times New Roman"/>
          <w:b w:val="0"/>
          <w:bCs w:val="0"/>
        </w:rPr>
        <w:t>therefore</w:t>
      </w:r>
      <w:ins w:id="1012" w:author="Gregory Zelchenko" w:date="2022-05-21T16:16:00Z">
        <w:r w:rsidR="00237A76" w:rsidRPr="00F61053">
          <w:rPr>
            <w:rFonts w:ascii="Times New Roman" w:hAnsi="Times New Roman"/>
            <w:b w:val="0"/>
            <w:bCs w:val="0"/>
          </w:rPr>
          <w:t>,</w:t>
        </w:r>
      </w:ins>
      <w:r w:rsidR="00D1537A" w:rsidRPr="00F61053">
        <w:rPr>
          <w:rFonts w:ascii="Times New Roman" w:hAnsi="Times New Roman"/>
          <w:b w:val="0"/>
          <w:bCs w:val="0"/>
        </w:rPr>
        <w:t xml:space="preserve"> o</w:t>
      </w:r>
      <w:r w:rsidRPr="00F61053">
        <w:rPr>
          <w:rFonts w:ascii="Times New Roman" w:hAnsi="Times New Roman"/>
          <w:b w:val="0"/>
        </w:rPr>
        <w:t xml:space="preserve">nly 31 </w:t>
      </w:r>
      <w:del w:id="1013" w:author="Gregory Zelchenko" w:date="2022-05-21T16:16:00Z">
        <w:r w:rsidRPr="00F61053" w:rsidDel="00237A76">
          <w:rPr>
            <w:rFonts w:ascii="Times New Roman" w:hAnsi="Times New Roman"/>
            <w:b w:val="0"/>
          </w:rPr>
          <w:delText xml:space="preserve">samples </w:delText>
        </w:r>
      </w:del>
      <w:r w:rsidRPr="00F61053">
        <w:rPr>
          <w:rFonts w:ascii="Times New Roman" w:hAnsi="Times New Roman"/>
          <w:b w:val="0"/>
        </w:rPr>
        <w:t>(pCR</w:t>
      </w:r>
      <w:ins w:id="1014" w:author="Gregory Zelchenko" w:date="2022-05-21T16:16:00Z">
        <w:r w:rsidR="00237A76" w:rsidRPr="00F61053">
          <w:rPr>
            <w:rFonts w:ascii="Times New Roman" w:hAnsi="Times New Roman"/>
            <w:b w:val="0"/>
          </w:rPr>
          <w:t xml:space="preserve"> </w:t>
        </w:r>
      </w:ins>
      <w:r w:rsidRPr="00F61053">
        <w:rPr>
          <w:rFonts w:ascii="Times New Roman" w:hAnsi="Times New Roman"/>
          <w:b w:val="0"/>
        </w:rPr>
        <w:t>=</w:t>
      </w:r>
      <w:ins w:id="1015" w:author="Gregory Zelchenko" w:date="2022-05-21T16:16:00Z">
        <w:r w:rsidR="00237A76" w:rsidRPr="00F61053">
          <w:rPr>
            <w:rFonts w:ascii="Times New Roman" w:hAnsi="Times New Roman"/>
            <w:b w:val="0"/>
          </w:rPr>
          <w:t xml:space="preserve"> </w:t>
        </w:r>
      </w:ins>
      <w:r w:rsidRPr="00F61053">
        <w:rPr>
          <w:rFonts w:ascii="Times New Roman" w:hAnsi="Times New Roman"/>
          <w:b w:val="0"/>
        </w:rPr>
        <w:t>5, no</w:t>
      </w:r>
      <w:r w:rsidR="005A4F08" w:rsidRPr="00F61053">
        <w:rPr>
          <w:rFonts w:ascii="Times New Roman" w:hAnsi="Times New Roman"/>
          <w:b w:val="0"/>
        </w:rPr>
        <w:t>n</w:t>
      </w:r>
      <w:r w:rsidRPr="00F61053">
        <w:rPr>
          <w:rFonts w:ascii="Times New Roman" w:hAnsi="Times New Roman"/>
          <w:b w:val="0"/>
        </w:rPr>
        <w:t>-pCR</w:t>
      </w:r>
      <w:ins w:id="1016" w:author="Gregory Zelchenko" w:date="2022-05-21T16:16:00Z">
        <w:r w:rsidR="00237A76" w:rsidRPr="00F61053">
          <w:rPr>
            <w:rFonts w:ascii="Times New Roman" w:hAnsi="Times New Roman"/>
            <w:b w:val="0"/>
          </w:rPr>
          <w:t xml:space="preserve"> </w:t>
        </w:r>
      </w:ins>
      <w:r w:rsidRPr="00F61053">
        <w:rPr>
          <w:rFonts w:ascii="Times New Roman" w:hAnsi="Times New Roman"/>
          <w:b w:val="0"/>
        </w:rPr>
        <w:t>=</w:t>
      </w:r>
      <w:ins w:id="1017" w:author="Gregory Zelchenko" w:date="2022-05-21T16:16:00Z">
        <w:r w:rsidR="00237A76" w:rsidRPr="00F61053">
          <w:rPr>
            <w:rFonts w:ascii="Times New Roman" w:hAnsi="Times New Roman"/>
            <w:b w:val="0"/>
          </w:rPr>
          <w:t xml:space="preserve"> </w:t>
        </w:r>
      </w:ins>
      <w:r w:rsidRPr="00F61053">
        <w:rPr>
          <w:rFonts w:ascii="Times New Roman" w:hAnsi="Times New Roman"/>
          <w:b w:val="0"/>
        </w:rPr>
        <w:t xml:space="preserve">26) </w:t>
      </w:r>
      <w:del w:id="1018" w:author="Gregory Zelchenko" w:date="2022-05-21T16:16:00Z">
        <w:r w:rsidRPr="00F61053" w:rsidDel="00237A76">
          <w:rPr>
            <w:rFonts w:ascii="Times New Roman" w:hAnsi="Times New Roman"/>
            <w:b w:val="0"/>
          </w:rPr>
          <w:delText xml:space="preserve">out </w:delText>
        </w:r>
      </w:del>
      <w:r w:rsidRPr="00F61053">
        <w:rPr>
          <w:rFonts w:ascii="Times New Roman" w:hAnsi="Times New Roman"/>
          <w:b w:val="0"/>
        </w:rPr>
        <w:t xml:space="preserve">of 39 </w:t>
      </w:r>
      <w:ins w:id="1019" w:author="Gregory Zelchenko" w:date="2022-05-21T16:16:00Z">
        <w:r w:rsidR="00237A76" w:rsidRPr="00F61053">
          <w:rPr>
            <w:rFonts w:ascii="Times New Roman" w:hAnsi="Times New Roman"/>
            <w:b w:val="0"/>
          </w:rPr>
          <w:t xml:space="preserve">samples samples </w:t>
        </w:r>
      </w:ins>
      <w:r w:rsidRPr="00F61053">
        <w:rPr>
          <w:rFonts w:ascii="Times New Roman" w:hAnsi="Times New Roman"/>
          <w:b w:val="0"/>
        </w:rPr>
        <w:t>had enough quality and quantity of total</w:t>
      </w:r>
      <w:r w:rsidR="005D40DA" w:rsidRPr="00F61053">
        <w:rPr>
          <w:rFonts w:ascii="Times New Roman" w:hAnsi="Times New Roman"/>
          <w:b w:val="0"/>
        </w:rPr>
        <w:t xml:space="preserve"> </w:t>
      </w:r>
      <w:r w:rsidRPr="00F61053">
        <w:rPr>
          <w:rFonts w:ascii="Times New Roman" w:hAnsi="Times New Roman"/>
          <w:b w:val="0"/>
        </w:rPr>
        <w:t>RNA to perform qPCR validation analysis. Supplementary Figure 4 shows the box plot of</w:t>
      </w:r>
      <w:r w:rsidR="005D40DA" w:rsidRPr="00F61053">
        <w:rPr>
          <w:rFonts w:ascii="Times New Roman" w:hAnsi="Times New Roman"/>
          <w:b w:val="0"/>
        </w:rPr>
        <w:t xml:space="preserve"> </w:t>
      </w:r>
      <w:r w:rsidRPr="00F61053">
        <w:rPr>
          <w:rFonts w:ascii="Times New Roman" w:hAnsi="Times New Roman"/>
          <w:b w:val="0"/>
          <w:i/>
        </w:rPr>
        <w:t xml:space="preserve">NUSAP1 </w:t>
      </w:r>
      <w:r w:rsidRPr="00F61053">
        <w:rPr>
          <w:rFonts w:ascii="Times New Roman" w:hAnsi="Times New Roman"/>
          <w:b w:val="0"/>
        </w:rPr>
        <w:t xml:space="preserve">and </w:t>
      </w:r>
      <w:r w:rsidRPr="00F61053">
        <w:rPr>
          <w:rFonts w:ascii="Times New Roman" w:hAnsi="Times New Roman"/>
          <w:b w:val="0"/>
          <w:i/>
        </w:rPr>
        <w:t xml:space="preserve">KIAA0101 </w:t>
      </w:r>
      <w:r w:rsidRPr="00F61053">
        <w:rPr>
          <w:rFonts w:ascii="Times New Roman" w:hAnsi="Times New Roman"/>
          <w:b w:val="0"/>
        </w:rPr>
        <w:t>expression by qPCR (</w:t>
      </w:r>
      <w:ins w:id="1020" w:author="Gregory Zelchenko" w:date="2022-05-23T18:41:00Z">
        <w:r w:rsidR="007E1DC3" w:rsidRPr="00F61053">
          <w:rPr>
            <w:rFonts w:ascii="Times New Roman" w:hAnsi="Times New Roman"/>
            <w:b w:val="0"/>
          </w:rPr>
          <w:t>Figure</w:t>
        </w:r>
      </w:ins>
      <w:ins w:id="1021" w:author="Gregory Zelchenko" w:date="2022-05-23T18:42:00Z">
        <w:r w:rsidR="007E1DC3" w:rsidRPr="00F61053">
          <w:rPr>
            <w:rFonts w:ascii="Times New Roman" w:hAnsi="Times New Roman"/>
            <w:b w:val="0"/>
          </w:rPr>
          <w:t>s</w:t>
        </w:r>
      </w:ins>
      <w:ins w:id="1022" w:author="Gregory Zelchenko" w:date="2022-05-23T18:41:00Z">
        <w:r w:rsidR="007E1DC3" w:rsidRPr="00F61053">
          <w:rPr>
            <w:rFonts w:ascii="Times New Roman" w:hAnsi="Times New Roman"/>
            <w:b w:val="0"/>
          </w:rPr>
          <w:t xml:space="preserve"> </w:t>
        </w:r>
      </w:ins>
      <w:r w:rsidRPr="00F61053">
        <w:rPr>
          <w:rFonts w:ascii="Times New Roman" w:hAnsi="Times New Roman"/>
          <w:b w:val="0"/>
        </w:rPr>
        <w:t>4A and 4B) and by microarray (</w:t>
      </w:r>
      <w:ins w:id="1023" w:author="Gregory Zelchenko" w:date="2022-05-23T18:42:00Z">
        <w:r w:rsidR="007E1DC3" w:rsidRPr="00F61053">
          <w:rPr>
            <w:rFonts w:ascii="Times New Roman" w:hAnsi="Times New Roman"/>
            <w:b w:val="0"/>
          </w:rPr>
          <w:t xml:space="preserve">Figures </w:t>
        </w:r>
      </w:ins>
      <w:r w:rsidRPr="00F61053">
        <w:rPr>
          <w:rFonts w:ascii="Times New Roman" w:hAnsi="Times New Roman"/>
          <w:b w:val="0"/>
        </w:rPr>
        <w:t>4C and 4D).</w:t>
      </w:r>
      <w:r w:rsidR="005D40DA" w:rsidRPr="00F61053">
        <w:rPr>
          <w:rFonts w:ascii="Times New Roman" w:hAnsi="Times New Roman"/>
          <w:b w:val="0"/>
        </w:rPr>
        <w:t xml:space="preserve"> </w:t>
      </w:r>
      <w:r w:rsidRPr="00F61053">
        <w:rPr>
          <w:rFonts w:ascii="Times New Roman" w:hAnsi="Times New Roman"/>
          <w:b w:val="0"/>
        </w:rPr>
        <w:t xml:space="preserve">A similar analysis was made for </w:t>
      </w:r>
      <w:r w:rsidRPr="00F61053">
        <w:rPr>
          <w:rFonts w:ascii="Times New Roman" w:hAnsi="Times New Roman"/>
          <w:b w:val="0"/>
          <w:i/>
        </w:rPr>
        <w:t xml:space="preserve">DST </w:t>
      </w:r>
      <w:r w:rsidRPr="00F61053">
        <w:rPr>
          <w:rFonts w:ascii="Times New Roman" w:hAnsi="Times New Roman"/>
          <w:b w:val="0"/>
        </w:rPr>
        <w:t xml:space="preserve">and </w:t>
      </w:r>
      <w:r w:rsidRPr="00F61053">
        <w:rPr>
          <w:rFonts w:ascii="Times New Roman" w:hAnsi="Times New Roman"/>
          <w:b w:val="0"/>
          <w:i/>
        </w:rPr>
        <w:t xml:space="preserve">MME </w:t>
      </w:r>
      <w:r w:rsidR="00BA3D57" w:rsidRPr="00F61053">
        <w:rPr>
          <w:rFonts w:ascii="Times New Roman" w:hAnsi="Times New Roman"/>
          <w:b w:val="0"/>
        </w:rPr>
        <w:t xml:space="preserve">expression by qPCR </w:t>
      </w:r>
      <w:r w:rsidRPr="00F61053">
        <w:rPr>
          <w:rFonts w:ascii="Times New Roman" w:hAnsi="Times New Roman"/>
          <w:b w:val="0"/>
        </w:rPr>
        <w:t>(</w:t>
      </w:r>
      <w:ins w:id="1024" w:author="Gregory Zelchenko" w:date="2022-05-23T18:42:00Z">
        <w:r w:rsidR="007E1DC3" w:rsidRPr="00F61053">
          <w:rPr>
            <w:rFonts w:ascii="Times New Roman" w:hAnsi="Times New Roman"/>
            <w:b w:val="0"/>
          </w:rPr>
          <w:t xml:space="preserve">Figures </w:t>
        </w:r>
      </w:ins>
      <w:r w:rsidRPr="00F61053">
        <w:rPr>
          <w:rFonts w:ascii="Times New Roman" w:hAnsi="Times New Roman"/>
          <w:b w:val="0"/>
        </w:rPr>
        <w:t>4E</w:t>
      </w:r>
      <w:r w:rsidR="00BA3D57" w:rsidRPr="00F61053">
        <w:rPr>
          <w:rFonts w:ascii="Times New Roman" w:hAnsi="Times New Roman"/>
          <w:b w:val="0"/>
        </w:rPr>
        <w:t xml:space="preserve"> and 4</w:t>
      </w:r>
      <w:r w:rsidRPr="00F61053">
        <w:rPr>
          <w:rFonts w:ascii="Times New Roman" w:hAnsi="Times New Roman"/>
          <w:b w:val="0"/>
        </w:rPr>
        <w:t>F</w:t>
      </w:r>
      <w:r w:rsidR="00BA3D57" w:rsidRPr="00F61053">
        <w:rPr>
          <w:rFonts w:ascii="Times New Roman" w:hAnsi="Times New Roman"/>
          <w:b w:val="0"/>
        </w:rPr>
        <w:t>) and by microarray (</w:t>
      </w:r>
      <w:ins w:id="1025" w:author="Gregory Zelchenko" w:date="2022-05-23T18:42:00Z">
        <w:r w:rsidR="007E1DC3" w:rsidRPr="00F61053">
          <w:rPr>
            <w:rFonts w:ascii="Times New Roman" w:hAnsi="Times New Roman"/>
            <w:b w:val="0"/>
          </w:rPr>
          <w:t xml:space="preserve">Figures </w:t>
        </w:r>
      </w:ins>
      <w:r w:rsidR="00BA3D57" w:rsidRPr="00F61053">
        <w:rPr>
          <w:rFonts w:ascii="Times New Roman" w:hAnsi="Times New Roman"/>
          <w:b w:val="0"/>
        </w:rPr>
        <w:t>4G and 4H</w:t>
      </w:r>
      <w:r w:rsidRPr="00F61053">
        <w:rPr>
          <w:rFonts w:ascii="Times New Roman" w:hAnsi="Times New Roman"/>
          <w:b w:val="0"/>
        </w:rPr>
        <w:t>). This qPCR</w:t>
      </w:r>
      <w:r w:rsidR="005D40DA" w:rsidRPr="00F61053">
        <w:rPr>
          <w:rFonts w:ascii="Times New Roman" w:hAnsi="Times New Roman"/>
          <w:b w:val="0"/>
        </w:rPr>
        <w:t xml:space="preserve"> </w:t>
      </w:r>
      <w:r w:rsidRPr="00F61053">
        <w:rPr>
          <w:rFonts w:ascii="Times New Roman" w:hAnsi="Times New Roman"/>
          <w:b w:val="0"/>
        </w:rPr>
        <w:t xml:space="preserve">analysis corroborated the expression patterns </w:t>
      </w:r>
      <w:r w:rsidR="00D1537A" w:rsidRPr="00F61053">
        <w:rPr>
          <w:rFonts w:ascii="Times New Roman" w:hAnsi="Times New Roman"/>
          <w:b w:val="0"/>
        </w:rPr>
        <w:t xml:space="preserve">of these </w:t>
      </w:r>
      <w:r w:rsidRPr="00F61053">
        <w:rPr>
          <w:rFonts w:ascii="Times New Roman" w:hAnsi="Times New Roman"/>
          <w:b w:val="0"/>
        </w:rPr>
        <w:t>differentially expressed genes.</w:t>
      </w:r>
    </w:p>
    <w:p w14:paraId="506747DD" w14:textId="7D323F08" w:rsidR="00780296" w:rsidRPr="00F61053" w:rsidRDefault="00E06C2F">
      <w:pPr>
        <w:suppressAutoHyphens/>
        <w:spacing w:before="90" w:line="480" w:lineRule="auto"/>
        <w:rPr>
          <w:rFonts w:ascii="Times New Roman" w:hAnsi="Times New Roman"/>
          <w:sz w:val="24"/>
        </w:rPr>
        <w:pPrChange w:id="1026" w:author="Gregory Zelchenko" w:date="2022-05-20T23:37:00Z">
          <w:pPr>
            <w:spacing w:before="90" w:line="480" w:lineRule="auto"/>
            <w:jc w:val="both"/>
          </w:pPr>
        </w:pPrChange>
      </w:pPr>
      <w:r w:rsidRPr="00F61053">
        <w:rPr>
          <w:rFonts w:ascii="Times New Roman" w:hAnsi="Times New Roman"/>
          <w:b/>
          <w:i/>
          <w:sz w:val="24"/>
        </w:rPr>
        <w:t xml:space="preserve">NUSAP1 </w:t>
      </w:r>
      <w:r w:rsidRPr="00F61053">
        <w:rPr>
          <w:rFonts w:ascii="Times New Roman" w:hAnsi="Times New Roman"/>
          <w:b/>
          <w:sz w:val="24"/>
        </w:rPr>
        <w:t xml:space="preserve">and </w:t>
      </w:r>
      <w:r w:rsidRPr="00F61053">
        <w:rPr>
          <w:rFonts w:ascii="Times New Roman" w:hAnsi="Times New Roman"/>
          <w:b/>
          <w:i/>
          <w:sz w:val="24"/>
        </w:rPr>
        <w:t xml:space="preserve">KIAA0101 </w:t>
      </w:r>
      <w:r w:rsidRPr="00F61053">
        <w:rPr>
          <w:rFonts w:ascii="Times New Roman" w:hAnsi="Times New Roman"/>
          <w:b/>
          <w:sz w:val="24"/>
        </w:rPr>
        <w:t>gene expression.</w:t>
      </w:r>
      <w:r w:rsidR="005D40DA" w:rsidRPr="00F61053">
        <w:rPr>
          <w:rFonts w:ascii="Times New Roman" w:hAnsi="Times New Roman"/>
          <w:b/>
          <w:sz w:val="24"/>
        </w:rPr>
        <w:t xml:space="preserve"> </w:t>
      </w:r>
      <w:r w:rsidRPr="00F61053">
        <w:rPr>
          <w:rFonts w:ascii="Times New Roman" w:hAnsi="Times New Roman"/>
          <w:sz w:val="24"/>
        </w:rPr>
        <w:t xml:space="preserve">In the subset of patients achieving pCR, </w:t>
      </w:r>
      <w:r w:rsidRPr="00F61053">
        <w:rPr>
          <w:rFonts w:ascii="Times New Roman" w:hAnsi="Times New Roman"/>
          <w:i/>
          <w:sz w:val="24"/>
        </w:rPr>
        <w:t>NUSAP1</w:t>
      </w:r>
      <w:r w:rsidR="005D40DA" w:rsidRPr="00F61053">
        <w:rPr>
          <w:rFonts w:ascii="Times New Roman" w:hAnsi="Times New Roman"/>
          <w:i/>
          <w:sz w:val="24"/>
        </w:rPr>
        <w:t xml:space="preserve"> </w:t>
      </w:r>
      <w:r w:rsidRPr="00F61053">
        <w:rPr>
          <w:rFonts w:ascii="Times New Roman" w:hAnsi="Times New Roman"/>
          <w:sz w:val="24"/>
        </w:rPr>
        <w:t xml:space="preserve">and </w:t>
      </w:r>
      <w:r w:rsidRPr="00F61053">
        <w:rPr>
          <w:rFonts w:ascii="Times New Roman" w:hAnsi="Times New Roman"/>
          <w:i/>
          <w:sz w:val="24"/>
        </w:rPr>
        <w:t xml:space="preserve">KIAA0101 </w:t>
      </w:r>
      <w:r w:rsidRPr="00F61053">
        <w:rPr>
          <w:rFonts w:ascii="Times New Roman" w:hAnsi="Times New Roman"/>
          <w:sz w:val="24"/>
        </w:rPr>
        <w:t xml:space="preserve">gene expressions were higher in the BS </w:t>
      </w:r>
      <w:del w:id="1027" w:author="Gregory Zelchenko" w:date="2022-05-21T16:18:00Z">
        <w:r w:rsidRPr="00F61053" w:rsidDel="009368E1">
          <w:rPr>
            <w:rFonts w:ascii="Times New Roman" w:hAnsi="Times New Roman"/>
            <w:sz w:val="24"/>
          </w:rPr>
          <w:delText xml:space="preserve">compared to </w:delText>
        </w:r>
      </w:del>
      <w:ins w:id="1028" w:author="Gregory Zelchenko" w:date="2022-05-21T16:18:00Z">
        <w:r w:rsidR="009368E1" w:rsidRPr="00F61053">
          <w:rPr>
            <w:rFonts w:ascii="Times New Roman" w:hAnsi="Times New Roman"/>
            <w:sz w:val="24"/>
          </w:rPr>
          <w:t xml:space="preserve">than in </w:t>
        </w:r>
      </w:ins>
      <w:r w:rsidRPr="00F61053">
        <w:rPr>
          <w:rFonts w:ascii="Times New Roman" w:hAnsi="Times New Roman"/>
          <w:sz w:val="24"/>
        </w:rPr>
        <w:t xml:space="preserve">the SS </w:t>
      </w:r>
      <w:ins w:id="1029" w:author="Gregory Zelchenko" w:date="2022-05-21T16:18:00Z">
        <w:r w:rsidR="009368E1" w:rsidRPr="00F61053">
          <w:rPr>
            <w:rFonts w:ascii="Times New Roman" w:hAnsi="Times New Roman"/>
            <w:sz w:val="24"/>
          </w:rPr>
          <w:t xml:space="preserve">samples </w:t>
        </w:r>
      </w:ins>
      <w:r w:rsidRPr="00F61053">
        <w:rPr>
          <w:rFonts w:ascii="Times New Roman" w:hAnsi="Times New Roman"/>
          <w:sz w:val="24"/>
        </w:rPr>
        <w:t>(</w:t>
      </w:r>
      <w:del w:id="1030" w:author="Gregory Zelchenko" w:date="2022-05-21T16:18:00Z">
        <w:r w:rsidRPr="00F61053" w:rsidDel="009368E1">
          <w:rPr>
            <w:rFonts w:ascii="Times New Roman" w:hAnsi="Times New Roman"/>
            <w:sz w:val="24"/>
          </w:rPr>
          <w:delText xml:space="preserve">Two </w:delText>
        </w:r>
      </w:del>
      <w:ins w:id="1031" w:author="Gregory Zelchenko" w:date="2022-05-21T16:18:00Z">
        <w:r w:rsidR="009368E1" w:rsidRPr="00F61053">
          <w:rPr>
            <w:rFonts w:ascii="Times New Roman" w:hAnsi="Times New Roman"/>
            <w:sz w:val="24"/>
          </w:rPr>
          <w:t>two-</w:t>
        </w:r>
      </w:ins>
      <w:r w:rsidRPr="00F61053">
        <w:rPr>
          <w:rFonts w:ascii="Times New Roman" w:hAnsi="Times New Roman"/>
          <w:sz w:val="24"/>
        </w:rPr>
        <w:t>way</w:t>
      </w:r>
      <w:ins w:id="1032" w:author="Gregory Zelchenko" w:date="2022-05-21T16:18:00Z">
        <w:r w:rsidR="009368E1" w:rsidRPr="00F61053">
          <w:rPr>
            <w:rFonts w:ascii="Times New Roman" w:hAnsi="Times New Roman"/>
            <w:sz w:val="24"/>
          </w:rPr>
          <w:t xml:space="preserve"> </w:t>
        </w:r>
      </w:ins>
      <w:del w:id="1033" w:author="Gregory Zelchenko" w:date="2022-05-21T16:18:00Z">
        <w:r w:rsidRPr="00F61053" w:rsidDel="009368E1">
          <w:rPr>
            <w:rFonts w:ascii="Times New Roman" w:hAnsi="Times New Roman"/>
            <w:sz w:val="24"/>
          </w:rPr>
          <w:delText>-</w:delText>
        </w:r>
        <w:r w:rsidR="005D40DA" w:rsidRPr="00F61053" w:rsidDel="009368E1">
          <w:rPr>
            <w:rFonts w:ascii="Times New Roman" w:hAnsi="Times New Roman"/>
            <w:sz w:val="24"/>
          </w:rPr>
          <w:delText xml:space="preserve"> </w:delText>
        </w:r>
      </w:del>
      <w:r w:rsidRPr="00F61053">
        <w:rPr>
          <w:rFonts w:ascii="Times New Roman" w:hAnsi="Times New Roman"/>
          <w:sz w:val="24"/>
        </w:rPr>
        <w:t xml:space="preserve">ANOVA, F = 22.12, </w:t>
      </w:r>
      <w:del w:id="1034" w:author="Gregory Zelchenko" w:date="2022-05-21T16:18:00Z">
        <w:r w:rsidRPr="00F61053" w:rsidDel="009368E1">
          <w:rPr>
            <w:rFonts w:ascii="Times New Roman" w:hAnsi="Times New Roman"/>
            <w:i/>
            <w:sz w:val="24"/>
          </w:rPr>
          <w:delText>p-</w:delText>
        </w:r>
      </w:del>
      <w:ins w:id="1035" w:author="Gregory Zelchenko" w:date="2022-05-21T16:18:00Z">
        <w:r w:rsidR="009368E1" w:rsidRPr="00F61053">
          <w:rPr>
            <w:rFonts w:ascii="Times New Roman" w:hAnsi="Times New Roman"/>
            <w:i/>
            <w:sz w:val="24"/>
          </w:rPr>
          <w:t xml:space="preserve">P </w:t>
        </w:r>
      </w:ins>
      <w:r w:rsidRPr="00F61053">
        <w:rPr>
          <w:rFonts w:ascii="Times New Roman" w:hAnsi="Times New Roman"/>
          <w:sz w:val="24"/>
        </w:rPr>
        <w:t>value =</w:t>
      </w:r>
      <w:del w:id="1036" w:author="Gregory Zelchenko" w:date="2022-05-21T16:18:00Z">
        <w:r w:rsidRPr="00F61053" w:rsidDel="009368E1">
          <w:rPr>
            <w:rFonts w:ascii="Times New Roman" w:hAnsi="Times New Roman"/>
            <w:sz w:val="24"/>
          </w:rPr>
          <w:delText xml:space="preserve"> </w:delText>
        </w:r>
      </w:del>
      <w:ins w:id="1037" w:author="Gregory Zelchenko" w:date="2022-05-21T16:18:00Z">
        <w:r w:rsidR="009368E1" w:rsidRPr="00F61053">
          <w:rPr>
            <w:rFonts w:ascii="Times New Roman" w:hAnsi="Times New Roman"/>
            <w:sz w:val="24"/>
          </w:rPr>
          <w:t xml:space="preserve"> </w:t>
        </w:r>
      </w:ins>
      <w:del w:id="1038" w:author="Gregory Zelchenko" w:date="2022-05-21T16:18:00Z">
        <w:r w:rsidRPr="00F61053" w:rsidDel="009368E1">
          <w:rPr>
            <w:rFonts w:ascii="Times New Roman" w:hAnsi="Times New Roman"/>
            <w:sz w:val="24"/>
          </w:rPr>
          <w:delText>0</w:delText>
        </w:r>
      </w:del>
      <w:r w:rsidRPr="00F61053">
        <w:rPr>
          <w:rFonts w:ascii="Times New Roman" w:hAnsi="Times New Roman"/>
          <w:sz w:val="24"/>
        </w:rPr>
        <w:t xml:space="preserve">.0053) (Figure </w:t>
      </w:r>
      <w:r w:rsidR="004F7F7F" w:rsidRPr="00F61053">
        <w:rPr>
          <w:rFonts w:ascii="Times New Roman" w:hAnsi="Times New Roman"/>
          <w:sz w:val="24"/>
        </w:rPr>
        <w:t>3</w:t>
      </w:r>
      <w:r w:rsidRPr="00F61053">
        <w:rPr>
          <w:rFonts w:ascii="Times New Roman" w:hAnsi="Times New Roman"/>
          <w:sz w:val="24"/>
        </w:rPr>
        <w:t xml:space="preserve">A and </w:t>
      </w:r>
      <w:r w:rsidR="004F7F7F" w:rsidRPr="00F61053">
        <w:rPr>
          <w:rFonts w:ascii="Times New Roman" w:hAnsi="Times New Roman"/>
          <w:sz w:val="24"/>
        </w:rPr>
        <w:t>3</w:t>
      </w:r>
      <w:r w:rsidRPr="00F61053">
        <w:rPr>
          <w:rFonts w:ascii="Times New Roman" w:hAnsi="Times New Roman"/>
          <w:sz w:val="24"/>
        </w:rPr>
        <w:t>C</w:t>
      </w:r>
      <w:r w:rsidR="00B4564E" w:rsidRPr="00F61053">
        <w:rPr>
          <w:rFonts w:ascii="Times New Roman" w:hAnsi="Times New Roman"/>
          <w:sz w:val="24"/>
        </w:rPr>
        <w:t xml:space="preserve">), </w:t>
      </w:r>
      <w:del w:id="1039" w:author="Gregory Zelchenko" w:date="2022-05-21T16:19:00Z">
        <w:r w:rsidRPr="00F61053" w:rsidDel="009368E1">
          <w:rPr>
            <w:rFonts w:ascii="Times New Roman" w:hAnsi="Times New Roman"/>
            <w:sz w:val="24"/>
          </w:rPr>
          <w:delText>while</w:delText>
        </w:r>
      </w:del>
      <w:ins w:id="1040" w:author="Gregory Zelchenko" w:date="2022-05-21T16:19:00Z">
        <w:r w:rsidR="009368E1" w:rsidRPr="00F61053">
          <w:rPr>
            <w:rFonts w:ascii="Times New Roman" w:hAnsi="Times New Roman"/>
            <w:sz w:val="24"/>
          </w:rPr>
          <w:t>whereas</w:t>
        </w:r>
      </w:ins>
      <w:r w:rsidRPr="00F61053">
        <w:rPr>
          <w:rFonts w:ascii="Times New Roman" w:hAnsi="Times New Roman"/>
          <w:sz w:val="24"/>
        </w:rPr>
        <w:t xml:space="preserve"> there was no significant</w:t>
      </w:r>
      <w:r w:rsidR="005D40DA" w:rsidRPr="00F61053">
        <w:rPr>
          <w:rFonts w:ascii="Times New Roman" w:hAnsi="Times New Roman"/>
          <w:sz w:val="24"/>
        </w:rPr>
        <w:t xml:space="preserve"> </w:t>
      </w:r>
      <w:r w:rsidRPr="00F61053">
        <w:rPr>
          <w:rFonts w:ascii="Times New Roman" w:hAnsi="Times New Roman"/>
          <w:sz w:val="24"/>
        </w:rPr>
        <w:lastRenderedPageBreak/>
        <w:t>difference in the expression values in the no</w:t>
      </w:r>
      <w:r w:rsidR="005A4F08" w:rsidRPr="00F61053">
        <w:rPr>
          <w:rFonts w:ascii="Times New Roman" w:hAnsi="Times New Roman"/>
          <w:sz w:val="24"/>
        </w:rPr>
        <w:t>n</w:t>
      </w:r>
      <w:r w:rsidRPr="00F61053">
        <w:rPr>
          <w:rFonts w:ascii="Times New Roman" w:hAnsi="Times New Roman"/>
          <w:sz w:val="24"/>
        </w:rPr>
        <w:t>-pCR groups (</w:t>
      </w:r>
      <w:del w:id="1041" w:author="Gregory Zelchenko" w:date="2022-05-21T16:19:00Z">
        <w:r w:rsidRPr="00F61053" w:rsidDel="009368E1">
          <w:rPr>
            <w:rFonts w:ascii="Times New Roman" w:hAnsi="Times New Roman"/>
            <w:sz w:val="24"/>
          </w:rPr>
          <w:delText xml:space="preserve">Two </w:delText>
        </w:r>
      </w:del>
      <w:ins w:id="1042" w:author="Gregory Zelchenko" w:date="2022-05-21T16:19:00Z">
        <w:r w:rsidR="009368E1" w:rsidRPr="00F61053">
          <w:rPr>
            <w:rFonts w:ascii="Times New Roman" w:hAnsi="Times New Roman"/>
            <w:sz w:val="24"/>
          </w:rPr>
          <w:t>two-</w:t>
        </w:r>
      </w:ins>
      <w:r w:rsidRPr="00F61053">
        <w:rPr>
          <w:rFonts w:ascii="Times New Roman" w:hAnsi="Times New Roman"/>
          <w:sz w:val="24"/>
        </w:rPr>
        <w:t>way</w:t>
      </w:r>
      <w:del w:id="1043" w:author="Gregory Zelchenko" w:date="2022-05-21T16:19:00Z">
        <w:r w:rsidRPr="00F61053" w:rsidDel="009368E1">
          <w:rPr>
            <w:rFonts w:ascii="Times New Roman" w:hAnsi="Times New Roman"/>
            <w:sz w:val="24"/>
          </w:rPr>
          <w:delText>-</w:delText>
        </w:r>
      </w:del>
      <w:ins w:id="1044" w:author="Gregory Zelchenko" w:date="2022-05-21T16:19:00Z">
        <w:r w:rsidR="009368E1" w:rsidRPr="00F61053">
          <w:rPr>
            <w:rFonts w:ascii="Times New Roman" w:hAnsi="Times New Roman"/>
            <w:sz w:val="24"/>
          </w:rPr>
          <w:t xml:space="preserve"> </w:t>
        </w:r>
      </w:ins>
      <w:r w:rsidRPr="00F61053">
        <w:rPr>
          <w:rFonts w:ascii="Times New Roman" w:hAnsi="Times New Roman"/>
          <w:sz w:val="24"/>
        </w:rPr>
        <w:t xml:space="preserve">ANOVA, F = 1.246, </w:t>
      </w:r>
      <w:del w:id="1045" w:author="Gregory Zelchenko" w:date="2022-05-21T16:19:00Z">
        <w:r w:rsidRPr="00F61053" w:rsidDel="009368E1">
          <w:rPr>
            <w:rFonts w:ascii="Times New Roman" w:hAnsi="Times New Roman"/>
            <w:i/>
            <w:sz w:val="24"/>
          </w:rPr>
          <w:delText>p</w:delText>
        </w:r>
        <w:r w:rsidRPr="00F61053" w:rsidDel="009368E1">
          <w:rPr>
            <w:rFonts w:ascii="Times New Roman" w:hAnsi="Times New Roman"/>
            <w:sz w:val="24"/>
          </w:rPr>
          <w:delText>-</w:delText>
        </w:r>
      </w:del>
      <w:ins w:id="1046" w:author="Gregory Zelchenko" w:date="2022-05-21T16:19:00Z">
        <w:r w:rsidR="009368E1" w:rsidRPr="00F61053">
          <w:rPr>
            <w:rFonts w:ascii="Times New Roman" w:hAnsi="Times New Roman"/>
            <w:i/>
            <w:sz w:val="24"/>
          </w:rPr>
          <w:t>P</w:t>
        </w:r>
      </w:ins>
      <w:r w:rsidR="005D40DA" w:rsidRPr="00F61053">
        <w:rPr>
          <w:rFonts w:ascii="Times New Roman" w:hAnsi="Times New Roman"/>
          <w:sz w:val="24"/>
        </w:rPr>
        <w:t xml:space="preserve"> </w:t>
      </w:r>
      <w:r w:rsidRPr="00F61053">
        <w:rPr>
          <w:rFonts w:ascii="Times New Roman" w:hAnsi="Times New Roman"/>
          <w:sz w:val="24"/>
        </w:rPr>
        <w:t>value =</w:t>
      </w:r>
      <w:del w:id="1047" w:author="Gregory Zelchenko" w:date="2022-05-21T16:19:00Z">
        <w:r w:rsidRPr="00F61053" w:rsidDel="009368E1">
          <w:rPr>
            <w:rFonts w:ascii="Times New Roman" w:hAnsi="Times New Roman"/>
            <w:sz w:val="24"/>
          </w:rPr>
          <w:delText xml:space="preserve"> </w:delText>
        </w:r>
      </w:del>
      <w:ins w:id="1048" w:author="Gregory Zelchenko" w:date="2022-05-21T16:19:00Z">
        <w:r w:rsidR="009368E1" w:rsidRPr="00F61053">
          <w:rPr>
            <w:rFonts w:ascii="Times New Roman" w:hAnsi="Times New Roman"/>
            <w:sz w:val="24"/>
          </w:rPr>
          <w:t xml:space="preserve"> </w:t>
        </w:r>
      </w:ins>
      <w:del w:id="1049" w:author="Gregory Zelchenko" w:date="2022-05-21T16:19:00Z">
        <w:r w:rsidRPr="00F61053" w:rsidDel="009368E1">
          <w:rPr>
            <w:rFonts w:ascii="Times New Roman" w:hAnsi="Times New Roman"/>
            <w:sz w:val="24"/>
          </w:rPr>
          <w:delText>0</w:delText>
        </w:r>
      </w:del>
      <w:r w:rsidRPr="00F61053">
        <w:rPr>
          <w:rFonts w:ascii="Times New Roman" w:hAnsi="Times New Roman"/>
          <w:sz w:val="24"/>
        </w:rPr>
        <w:t xml:space="preserve">.2739) (Figure 3B and 3D). </w:t>
      </w:r>
      <w:r w:rsidR="000E3FDE" w:rsidRPr="00F61053">
        <w:rPr>
          <w:rFonts w:ascii="Times New Roman" w:hAnsi="Times New Roman"/>
          <w:sz w:val="24"/>
        </w:rPr>
        <w:t xml:space="preserve">It is important to note that the expression of </w:t>
      </w:r>
      <w:r w:rsidR="000E3FDE" w:rsidRPr="00F61053">
        <w:rPr>
          <w:rFonts w:ascii="Times New Roman" w:hAnsi="Times New Roman"/>
          <w:i/>
          <w:sz w:val="24"/>
        </w:rPr>
        <w:t>NUSAP1</w:t>
      </w:r>
      <w:r w:rsidR="000E3FDE" w:rsidRPr="00F61053">
        <w:rPr>
          <w:rFonts w:ascii="Times New Roman" w:hAnsi="Times New Roman"/>
          <w:sz w:val="24"/>
        </w:rPr>
        <w:t xml:space="preserve"> after NC</w:t>
      </w:r>
      <w:r w:rsidR="00426C03" w:rsidRPr="00F61053">
        <w:rPr>
          <w:rFonts w:ascii="Times New Roman" w:hAnsi="Times New Roman"/>
          <w:sz w:val="24"/>
        </w:rPr>
        <w:t>T</w:t>
      </w:r>
      <w:r w:rsidR="000E3FDE" w:rsidRPr="00F61053">
        <w:rPr>
          <w:rFonts w:ascii="Times New Roman" w:hAnsi="Times New Roman"/>
          <w:sz w:val="24"/>
        </w:rPr>
        <w:t xml:space="preserve"> was significantly higher in luminal B tumors </w:t>
      </w:r>
      <w:del w:id="1050" w:author="Gregory Zelchenko" w:date="2022-05-21T16:19:00Z">
        <w:r w:rsidR="000E3FDE" w:rsidRPr="00F61053" w:rsidDel="009368E1">
          <w:rPr>
            <w:rFonts w:ascii="Times New Roman" w:hAnsi="Times New Roman"/>
            <w:sz w:val="24"/>
          </w:rPr>
          <w:delText xml:space="preserve">compared </w:delText>
        </w:r>
      </w:del>
      <w:ins w:id="1051" w:author="Gregory Zelchenko" w:date="2022-05-21T16:19:00Z">
        <w:r w:rsidR="009368E1" w:rsidRPr="00F61053">
          <w:rPr>
            <w:rFonts w:ascii="Times New Roman" w:hAnsi="Times New Roman"/>
            <w:sz w:val="24"/>
          </w:rPr>
          <w:t xml:space="preserve">than in </w:t>
        </w:r>
      </w:ins>
      <w:del w:id="1052" w:author="Gregory Zelchenko" w:date="2022-05-21T16:19:00Z">
        <w:r w:rsidR="000E3FDE" w:rsidRPr="00F61053" w:rsidDel="009368E1">
          <w:rPr>
            <w:rFonts w:ascii="Times New Roman" w:hAnsi="Times New Roman"/>
            <w:sz w:val="24"/>
          </w:rPr>
          <w:delText xml:space="preserve">to </w:delText>
        </w:r>
      </w:del>
      <w:r w:rsidR="000E3FDE" w:rsidRPr="00F61053">
        <w:rPr>
          <w:rFonts w:ascii="Times New Roman" w:hAnsi="Times New Roman"/>
          <w:sz w:val="24"/>
        </w:rPr>
        <w:t>the rest of the histologic</w:t>
      </w:r>
      <w:del w:id="1053" w:author="Gregory Zelchenko" w:date="2022-05-21T16:19:00Z">
        <w:r w:rsidR="000E3FDE" w:rsidRPr="00F61053" w:rsidDel="009368E1">
          <w:rPr>
            <w:rFonts w:ascii="Times New Roman" w:hAnsi="Times New Roman"/>
            <w:sz w:val="24"/>
          </w:rPr>
          <w:delText>al</w:delText>
        </w:r>
      </w:del>
      <w:r w:rsidR="000E3FDE" w:rsidRPr="00F61053">
        <w:rPr>
          <w:rFonts w:ascii="Times New Roman" w:hAnsi="Times New Roman"/>
          <w:sz w:val="24"/>
        </w:rPr>
        <w:t xml:space="preserve"> subtypes</w:t>
      </w:r>
      <w:r w:rsidR="000E3FDE" w:rsidRPr="00F61053">
        <w:rPr>
          <w:rFonts w:ascii="Times New Roman" w:hAnsi="Times New Roman"/>
          <w:i/>
          <w:sz w:val="24"/>
        </w:rPr>
        <w:t>.</w:t>
      </w:r>
      <w:r w:rsidR="000E3FDE" w:rsidRPr="00F61053" w:rsidDel="000E3FDE">
        <w:rPr>
          <w:rFonts w:ascii="Times New Roman" w:hAnsi="Times New Roman"/>
          <w:i/>
          <w:sz w:val="24"/>
        </w:rPr>
        <w:t xml:space="preserve"> </w:t>
      </w:r>
      <w:r w:rsidRPr="00F61053">
        <w:rPr>
          <w:rFonts w:ascii="Times New Roman" w:hAnsi="Times New Roman"/>
          <w:sz w:val="24"/>
        </w:rPr>
        <w:t xml:space="preserve">(F test = 4.88, </w:t>
      </w:r>
      <w:del w:id="1054" w:author="Gregory Zelchenko" w:date="2022-05-21T16:19:00Z">
        <w:r w:rsidRPr="00F61053" w:rsidDel="009368E1">
          <w:rPr>
            <w:rFonts w:ascii="Times New Roman" w:hAnsi="Times New Roman"/>
            <w:i/>
            <w:sz w:val="24"/>
          </w:rPr>
          <w:delText xml:space="preserve">p </w:delText>
        </w:r>
        <w:r w:rsidRPr="00F61053" w:rsidDel="009368E1">
          <w:rPr>
            <w:rFonts w:ascii="Times New Roman" w:hAnsi="Times New Roman"/>
            <w:sz w:val="24"/>
          </w:rPr>
          <w:delText>value</w:delText>
        </w:r>
      </w:del>
      <w:ins w:id="1055" w:author="Gregory Zelchenko" w:date="2022-05-21T16:19:00Z">
        <w:r w:rsidR="009368E1" w:rsidRPr="00F61053">
          <w:rPr>
            <w:rFonts w:ascii="Times New Roman" w:hAnsi="Times New Roman"/>
            <w:i/>
            <w:sz w:val="24"/>
          </w:rPr>
          <w:t>P</w:t>
        </w:r>
      </w:ins>
      <w:r w:rsidRPr="00F61053">
        <w:rPr>
          <w:rFonts w:ascii="Times New Roman" w:hAnsi="Times New Roman"/>
          <w:sz w:val="24"/>
        </w:rPr>
        <w:t xml:space="preserve"> =</w:t>
      </w:r>
      <w:r w:rsidR="005D40DA" w:rsidRPr="00F61053">
        <w:rPr>
          <w:rFonts w:ascii="Times New Roman" w:hAnsi="Times New Roman"/>
          <w:sz w:val="24"/>
        </w:rPr>
        <w:t xml:space="preserve"> </w:t>
      </w:r>
      <w:r w:rsidRPr="00F61053">
        <w:rPr>
          <w:rFonts w:ascii="Times New Roman" w:hAnsi="Times New Roman"/>
          <w:sz w:val="24"/>
        </w:rPr>
        <w:t>0.0063) (Supplementary Figure 5).</w:t>
      </w:r>
    </w:p>
    <w:tbl>
      <w:tblPr>
        <w:tblStyle w:val="TableNormal1"/>
        <w:tblW w:w="8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5"/>
        <w:gridCol w:w="4407"/>
      </w:tblGrid>
      <w:tr w:rsidR="00780296" w:rsidRPr="00F61053" w14:paraId="5BC2EEB9" w14:textId="77777777" w:rsidTr="005D40DA">
        <w:trPr>
          <w:trHeight w:val="3514"/>
          <w:jc w:val="center"/>
        </w:trPr>
        <w:tc>
          <w:tcPr>
            <w:tcW w:w="4355" w:type="dxa"/>
          </w:tcPr>
          <w:p w14:paraId="253CD8A1" w14:textId="77777777" w:rsidR="00780296" w:rsidRPr="00F61053" w:rsidRDefault="00533DA7">
            <w:pPr>
              <w:pStyle w:val="TableParagraph"/>
              <w:suppressAutoHyphens/>
              <w:rPr>
                <w:rFonts w:ascii="Times New Roman" w:hAnsi="Times New Roman"/>
                <w:b/>
                <w:sz w:val="23"/>
              </w:rPr>
              <w:pPrChange w:id="1056" w:author="Gregory Zelchenko" w:date="2022-05-20T23:37:00Z">
                <w:pPr>
                  <w:pStyle w:val="TableParagraph"/>
                </w:pPr>
              </w:pPrChange>
            </w:pPr>
            <w:r w:rsidRPr="00F61053">
              <w:rPr>
                <w:rFonts w:ascii="Times New Roman" w:hAnsi="Times New Roman"/>
                <w:b/>
                <w:w w:val="103"/>
                <w:sz w:val="23"/>
              </w:rPr>
              <w:t>A</w:t>
            </w:r>
          </w:p>
          <w:p w14:paraId="2A4F6F2F" w14:textId="77777777" w:rsidR="00780296" w:rsidRPr="00F61053" w:rsidRDefault="00E06C2F">
            <w:pPr>
              <w:pStyle w:val="TableParagraph"/>
              <w:suppressAutoHyphens/>
              <w:rPr>
                <w:rFonts w:ascii="Times New Roman" w:hAnsi="Times New Roman"/>
                <w:sz w:val="20"/>
              </w:rPr>
              <w:pPrChange w:id="1057" w:author="Gregory Zelchenko" w:date="2022-05-20T23:37:00Z">
                <w:pPr>
                  <w:pStyle w:val="TableParagraph"/>
                </w:pPr>
              </w:pPrChange>
            </w:pPr>
            <w:r w:rsidRPr="00F61053">
              <w:rPr>
                <w:rFonts w:ascii="Times New Roman" w:hAnsi="Times New Roman"/>
                <w:noProof/>
                <w:sz w:val="20"/>
                <w:lang w:eastAsia="es-MX"/>
              </w:rPr>
              <w:drawing>
                <wp:inline distT="0" distB="0" distL="0" distR="0" wp14:anchorId="4AB1AAFA" wp14:editId="1CF9191B">
                  <wp:extent cx="2415540" cy="1707515"/>
                  <wp:effectExtent l="0" t="0" r="3810" b="698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416124" cy="1707928"/>
                          </a:xfrm>
                          <a:prstGeom prst="rect">
                            <a:avLst/>
                          </a:prstGeom>
                        </pic:spPr>
                      </pic:pic>
                    </a:graphicData>
                  </a:graphic>
                </wp:inline>
              </w:drawing>
            </w:r>
          </w:p>
        </w:tc>
        <w:tc>
          <w:tcPr>
            <w:tcW w:w="4407" w:type="dxa"/>
          </w:tcPr>
          <w:p w14:paraId="4469179F" w14:textId="53749AB5" w:rsidR="00780296" w:rsidRPr="00F61053" w:rsidRDefault="00BA3D57">
            <w:pPr>
              <w:pStyle w:val="TableParagraph"/>
              <w:suppressAutoHyphens/>
              <w:rPr>
                <w:rFonts w:ascii="Times New Roman" w:hAnsi="Times New Roman"/>
                <w:b/>
                <w:sz w:val="23"/>
              </w:rPr>
              <w:pPrChange w:id="1058" w:author="Gregory Zelchenko" w:date="2022-05-20T23:37:00Z">
                <w:pPr>
                  <w:pStyle w:val="TableParagraph"/>
                </w:pPr>
              </w:pPrChange>
            </w:pPr>
            <w:r w:rsidRPr="00F61053">
              <w:rPr>
                <w:rFonts w:ascii="Times New Roman" w:hAnsi="Times New Roman"/>
                <w:b/>
                <w:w w:val="103"/>
                <w:sz w:val="23"/>
              </w:rPr>
              <w:t>B</w:t>
            </w:r>
          </w:p>
          <w:p w14:paraId="0EBBF56C" w14:textId="77777777" w:rsidR="00780296" w:rsidRPr="00F61053" w:rsidRDefault="00E06C2F">
            <w:pPr>
              <w:pStyle w:val="TableParagraph"/>
              <w:suppressAutoHyphens/>
              <w:rPr>
                <w:rFonts w:ascii="Times New Roman" w:hAnsi="Times New Roman"/>
                <w:sz w:val="29"/>
              </w:rPr>
              <w:pPrChange w:id="1059" w:author="Gregory Zelchenko" w:date="2022-05-20T23:37:00Z">
                <w:pPr>
                  <w:pStyle w:val="TableParagraph"/>
                </w:pPr>
              </w:pPrChange>
            </w:pPr>
            <w:r w:rsidRPr="00F61053">
              <w:rPr>
                <w:rFonts w:ascii="Times New Roman" w:hAnsi="Times New Roman"/>
                <w:noProof/>
                <w:sz w:val="20"/>
                <w:lang w:eastAsia="es-MX"/>
              </w:rPr>
              <w:drawing>
                <wp:inline distT="0" distB="0" distL="0" distR="0" wp14:anchorId="1B44E3F2" wp14:editId="3CE98B2A">
                  <wp:extent cx="2385060" cy="1724025"/>
                  <wp:effectExtent l="0" t="0" r="0" b="952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2385458" cy="1724313"/>
                          </a:xfrm>
                          <a:prstGeom prst="rect">
                            <a:avLst/>
                          </a:prstGeom>
                        </pic:spPr>
                      </pic:pic>
                    </a:graphicData>
                  </a:graphic>
                </wp:inline>
              </w:drawing>
            </w:r>
          </w:p>
        </w:tc>
      </w:tr>
      <w:tr w:rsidR="00780296" w:rsidRPr="00F61053" w14:paraId="7E6ED7E4" w14:textId="77777777" w:rsidTr="005D40DA">
        <w:trPr>
          <w:trHeight w:val="3652"/>
          <w:jc w:val="center"/>
        </w:trPr>
        <w:tc>
          <w:tcPr>
            <w:tcW w:w="4355" w:type="dxa"/>
          </w:tcPr>
          <w:p w14:paraId="604D1BC7" w14:textId="07D24D4F" w:rsidR="00780296" w:rsidRPr="00F61053" w:rsidRDefault="005D40DA">
            <w:pPr>
              <w:pStyle w:val="TableParagraph"/>
              <w:suppressAutoHyphens/>
              <w:spacing w:before="5"/>
              <w:rPr>
                <w:rFonts w:ascii="Times New Roman" w:hAnsi="Times New Roman"/>
                <w:b/>
                <w:sz w:val="23"/>
              </w:rPr>
              <w:pPrChange w:id="1060" w:author="Gregory Zelchenko" w:date="2022-05-20T23:37:00Z">
                <w:pPr>
                  <w:pStyle w:val="TableParagraph"/>
                  <w:spacing w:before="5"/>
                </w:pPr>
              </w:pPrChange>
            </w:pPr>
            <w:r w:rsidRPr="00F61053">
              <w:rPr>
                <w:rFonts w:ascii="Times New Roman" w:hAnsi="Times New Roman"/>
                <w:noProof/>
                <w:sz w:val="20"/>
                <w:lang w:eastAsia="es-MX"/>
              </w:rPr>
              <w:drawing>
                <wp:anchor distT="0" distB="0" distL="114300" distR="114300" simplePos="0" relativeHeight="251660288" behindDoc="0" locked="0" layoutInCell="1" allowOverlap="1" wp14:anchorId="668C9256" wp14:editId="39D6E368">
                  <wp:simplePos x="0" y="0"/>
                  <wp:positionH relativeFrom="column">
                    <wp:posOffset>76200</wp:posOffset>
                  </wp:positionH>
                  <wp:positionV relativeFrom="paragraph">
                    <wp:posOffset>174625</wp:posOffset>
                  </wp:positionV>
                  <wp:extent cx="2636520" cy="1804035"/>
                  <wp:effectExtent l="0" t="0" r="0" b="5715"/>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6520" cy="1804035"/>
                          </a:xfrm>
                          <a:prstGeom prst="rect">
                            <a:avLst/>
                          </a:prstGeom>
                        </pic:spPr>
                      </pic:pic>
                    </a:graphicData>
                  </a:graphic>
                  <wp14:sizeRelH relativeFrom="margin">
                    <wp14:pctWidth>0</wp14:pctWidth>
                  </wp14:sizeRelH>
                </wp:anchor>
              </w:drawing>
            </w:r>
            <w:r w:rsidR="000E3FDE" w:rsidRPr="00F61053">
              <w:rPr>
                <w:rFonts w:ascii="Times New Roman" w:hAnsi="Times New Roman"/>
                <w:b/>
                <w:w w:val="103"/>
                <w:sz w:val="23"/>
              </w:rPr>
              <w:t>C</w:t>
            </w:r>
          </w:p>
          <w:p w14:paraId="092F82B4" w14:textId="77777777" w:rsidR="00780296" w:rsidRPr="00F61053" w:rsidRDefault="00780296">
            <w:pPr>
              <w:pStyle w:val="TableParagraph"/>
              <w:suppressAutoHyphens/>
              <w:spacing w:before="9" w:after="1"/>
              <w:rPr>
                <w:rFonts w:ascii="Times New Roman" w:hAnsi="Times New Roman"/>
                <w:sz w:val="18"/>
              </w:rPr>
              <w:pPrChange w:id="1061" w:author="Gregory Zelchenko" w:date="2022-05-20T23:37:00Z">
                <w:pPr>
                  <w:pStyle w:val="TableParagraph"/>
                  <w:spacing w:before="9" w:after="1"/>
                </w:pPr>
              </w:pPrChange>
            </w:pPr>
          </w:p>
        </w:tc>
        <w:tc>
          <w:tcPr>
            <w:tcW w:w="4407" w:type="dxa"/>
          </w:tcPr>
          <w:p w14:paraId="7EB5EBF5" w14:textId="4E1A9A4F" w:rsidR="00780296" w:rsidRPr="00F61053" w:rsidRDefault="000E3FDE">
            <w:pPr>
              <w:pStyle w:val="TableParagraph"/>
              <w:suppressAutoHyphens/>
              <w:spacing w:before="5"/>
              <w:rPr>
                <w:rFonts w:ascii="Times New Roman" w:hAnsi="Times New Roman"/>
                <w:b/>
                <w:sz w:val="23"/>
              </w:rPr>
              <w:pPrChange w:id="1062" w:author="Gregory Zelchenko" w:date="2022-05-20T23:37:00Z">
                <w:pPr>
                  <w:pStyle w:val="TableParagraph"/>
                  <w:spacing w:before="5"/>
                </w:pPr>
              </w:pPrChange>
            </w:pPr>
            <w:r w:rsidRPr="00F61053">
              <w:rPr>
                <w:rFonts w:ascii="Times New Roman" w:hAnsi="Times New Roman"/>
                <w:b/>
                <w:w w:val="103"/>
                <w:sz w:val="23"/>
              </w:rPr>
              <w:t>D</w:t>
            </w:r>
          </w:p>
          <w:p w14:paraId="242A1B87" w14:textId="77777777" w:rsidR="00780296" w:rsidRPr="00F61053" w:rsidRDefault="00F32D8B">
            <w:pPr>
              <w:pStyle w:val="TableParagraph"/>
              <w:suppressAutoHyphens/>
              <w:spacing w:before="9"/>
              <w:rPr>
                <w:rFonts w:ascii="Times New Roman" w:hAnsi="Times New Roman"/>
                <w:sz w:val="20"/>
              </w:rPr>
              <w:pPrChange w:id="1063" w:author="Gregory Zelchenko" w:date="2022-05-20T23:37:00Z">
                <w:pPr>
                  <w:pStyle w:val="TableParagraph"/>
                  <w:spacing w:before="9"/>
                </w:pPr>
              </w:pPrChange>
            </w:pPr>
            <w:r w:rsidRPr="00F61053">
              <w:rPr>
                <w:rFonts w:ascii="Times New Roman" w:hAnsi="Times New Roman"/>
                <w:noProof/>
                <w:sz w:val="20"/>
                <w:lang w:eastAsia="es-MX"/>
              </w:rPr>
              <w:drawing>
                <wp:anchor distT="0" distB="0" distL="114300" distR="114300" simplePos="0" relativeHeight="251661312" behindDoc="0" locked="0" layoutInCell="1" allowOverlap="1" wp14:anchorId="03DED16B" wp14:editId="1614B809">
                  <wp:simplePos x="0" y="0"/>
                  <wp:positionH relativeFrom="column">
                    <wp:posOffset>33020</wp:posOffset>
                  </wp:positionH>
                  <wp:positionV relativeFrom="paragraph">
                    <wp:posOffset>95885</wp:posOffset>
                  </wp:positionV>
                  <wp:extent cx="2675773" cy="1675161"/>
                  <wp:effectExtent l="0" t="0" r="0" b="127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5773" cy="1675161"/>
                          </a:xfrm>
                          <a:prstGeom prst="rect">
                            <a:avLst/>
                          </a:prstGeom>
                        </pic:spPr>
                      </pic:pic>
                    </a:graphicData>
                  </a:graphic>
                </wp:anchor>
              </w:drawing>
            </w:r>
          </w:p>
        </w:tc>
      </w:tr>
    </w:tbl>
    <w:p w14:paraId="7D5D3B76" w14:textId="77777777" w:rsidR="00780296" w:rsidRPr="00F61053" w:rsidRDefault="00780296">
      <w:pPr>
        <w:pStyle w:val="BodyText"/>
        <w:suppressAutoHyphens/>
        <w:spacing w:before="8" w:line="480" w:lineRule="auto"/>
        <w:ind w:left="0" w:firstLine="0"/>
        <w:rPr>
          <w:rFonts w:ascii="Times New Roman" w:hAnsi="Times New Roman"/>
          <w:sz w:val="16"/>
        </w:rPr>
        <w:pPrChange w:id="1064" w:author="Gregory Zelchenko" w:date="2022-05-20T23:37:00Z">
          <w:pPr>
            <w:pStyle w:val="BodyText"/>
            <w:spacing w:before="8" w:line="480" w:lineRule="auto"/>
            <w:ind w:left="0" w:firstLine="0"/>
            <w:jc w:val="both"/>
          </w:pPr>
        </w:pPrChange>
      </w:pPr>
    </w:p>
    <w:p w14:paraId="7CBF24F6" w14:textId="3318F6EE" w:rsidR="003925EA" w:rsidRPr="00F61053" w:rsidRDefault="00E06C2F">
      <w:pPr>
        <w:suppressAutoHyphens/>
        <w:spacing w:before="80"/>
        <w:rPr>
          <w:rFonts w:ascii="Times New Roman" w:hAnsi="Times New Roman"/>
          <w:sz w:val="24"/>
        </w:rPr>
        <w:pPrChange w:id="1065" w:author="Gregory Zelchenko" w:date="2022-05-20T23:37:00Z">
          <w:pPr>
            <w:spacing w:before="80"/>
            <w:jc w:val="both"/>
          </w:pPr>
        </w:pPrChange>
      </w:pPr>
      <w:r w:rsidRPr="00F61053">
        <w:rPr>
          <w:rFonts w:ascii="Times New Roman" w:hAnsi="Times New Roman"/>
          <w:b/>
          <w:sz w:val="24"/>
        </w:rPr>
        <w:t xml:space="preserve">Figure 3. </w:t>
      </w:r>
      <w:r w:rsidRPr="00F61053">
        <w:rPr>
          <w:rFonts w:ascii="Times New Roman" w:hAnsi="Times New Roman"/>
          <w:b/>
          <w:i/>
          <w:sz w:val="24"/>
        </w:rPr>
        <w:t xml:space="preserve">NUSAP1 </w:t>
      </w:r>
      <w:r w:rsidRPr="00F61053">
        <w:rPr>
          <w:rFonts w:ascii="Times New Roman" w:hAnsi="Times New Roman"/>
          <w:b/>
          <w:sz w:val="24"/>
        </w:rPr>
        <w:t xml:space="preserve">and </w:t>
      </w:r>
      <w:r w:rsidRPr="00F61053">
        <w:rPr>
          <w:rFonts w:ascii="Times New Roman" w:hAnsi="Times New Roman"/>
          <w:b/>
          <w:i/>
          <w:sz w:val="24"/>
        </w:rPr>
        <w:t xml:space="preserve">KIAA0101 </w:t>
      </w:r>
      <w:r w:rsidRPr="00F61053">
        <w:rPr>
          <w:rFonts w:ascii="Times New Roman" w:hAnsi="Times New Roman"/>
          <w:b/>
          <w:sz w:val="24"/>
        </w:rPr>
        <w:t>gene expression</w:t>
      </w:r>
      <w:r w:rsidR="0022582F" w:rsidRPr="00F61053">
        <w:rPr>
          <w:rFonts w:ascii="Times New Roman" w:hAnsi="Times New Roman"/>
          <w:b/>
          <w:sz w:val="24"/>
        </w:rPr>
        <w:t xml:space="preserve"> based on microarrays data</w:t>
      </w:r>
      <w:r w:rsidRPr="00F61053">
        <w:rPr>
          <w:rFonts w:ascii="Times New Roman" w:hAnsi="Times New Roman"/>
          <w:b/>
          <w:sz w:val="24"/>
        </w:rPr>
        <w:t>.</w:t>
      </w:r>
      <w:r w:rsidRPr="00F61053">
        <w:rPr>
          <w:rFonts w:ascii="Times New Roman" w:hAnsi="Times New Roman"/>
          <w:sz w:val="24"/>
        </w:rPr>
        <w:t xml:space="preserve"> </w:t>
      </w:r>
      <w:r w:rsidRPr="00F61053">
        <w:rPr>
          <w:rFonts w:ascii="Times New Roman" w:hAnsi="Times New Roman"/>
          <w:b/>
          <w:sz w:val="24"/>
        </w:rPr>
        <w:t>A</w:t>
      </w:r>
      <w:r w:rsidRPr="00F61053">
        <w:rPr>
          <w:rFonts w:ascii="Times New Roman" w:hAnsi="Times New Roman"/>
          <w:sz w:val="24"/>
        </w:rPr>
        <w:t xml:space="preserve"> and </w:t>
      </w:r>
      <w:r w:rsidRPr="00F61053">
        <w:rPr>
          <w:rFonts w:ascii="Times New Roman" w:hAnsi="Times New Roman"/>
          <w:b/>
          <w:sz w:val="24"/>
        </w:rPr>
        <w:t>B</w:t>
      </w:r>
      <w:r w:rsidRPr="00F61053">
        <w:rPr>
          <w:rFonts w:ascii="Times New Roman" w:hAnsi="Times New Roman"/>
          <w:sz w:val="24"/>
        </w:rPr>
        <w:t xml:space="preserve">: </w:t>
      </w:r>
      <w:r w:rsidRPr="00F61053">
        <w:rPr>
          <w:rFonts w:ascii="Times New Roman" w:hAnsi="Times New Roman"/>
          <w:i/>
          <w:sz w:val="24"/>
        </w:rPr>
        <w:t xml:space="preserve">NUSAP1 </w:t>
      </w:r>
      <w:r w:rsidRPr="00F61053">
        <w:rPr>
          <w:rFonts w:ascii="Times New Roman" w:hAnsi="Times New Roman"/>
          <w:sz w:val="24"/>
        </w:rPr>
        <w:t>gene expression in</w:t>
      </w:r>
      <w:r w:rsidR="00007341" w:rsidRPr="00F61053">
        <w:rPr>
          <w:rFonts w:ascii="Times New Roman" w:hAnsi="Times New Roman"/>
          <w:sz w:val="24"/>
        </w:rPr>
        <w:t xml:space="preserve"> </w:t>
      </w:r>
      <w:r w:rsidRPr="00F61053">
        <w:rPr>
          <w:rFonts w:ascii="Times New Roman" w:hAnsi="Times New Roman"/>
          <w:sz w:val="24"/>
        </w:rPr>
        <w:t>BS and SS in pCR (A) and no</w:t>
      </w:r>
      <w:r w:rsidR="005A4F08" w:rsidRPr="00F61053">
        <w:rPr>
          <w:rFonts w:ascii="Times New Roman" w:hAnsi="Times New Roman"/>
          <w:sz w:val="24"/>
        </w:rPr>
        <w:t>n</w:t>
      </w:r>
      <w:r w:rsidRPr="00F61053">
        <w:rPr>
          <w:rFonts w:ascii="Times New Roman" w:hAnsi="Times New Roman"/>
          <w:sz w:val="24"/>
        </w:rPr>
        <w:t xml:space="preserve">-pCR (B) patients, respectively. </w:t>
      </w:r>
      <w:r w:rsidRPr="00F61053">
        <w:rPr>
          <w:rFonts w:ascii="Times New Roman" w:hAnsi="Times New Roman"/>
          <w:b/>
          <w:sz w:val="24"/>
        </w:rPr>
        <w:t>C</w:t>
      </w:r>
      <w:r w:rsidRPr="00F61053">
        <w:rPr>
          <w:rFonts w:ascii="Times New Roman" w:hAnsi="Times New Roman"/>
          <w:sz w:val="24"/>
        </w:rPr>
        <w:t xml:space="preserve"> and </w:t>
      </w:r>
      <w:r w:rsidRPr="00F61053">
        <w:rPr>
          <w:rFonts w:ascii="Times New Roman" w:hAnsi="Times New Roman"/>
          <w:b/>
          <w:sz w:val="24"/>
        </w:rPr>
        <w:t>D</w:t>
      </w:r>
      <w:r w:rsidRPr="00F61053">
        <w:rPr>
          <w:rFonts w:ascii="Times New Roman" w:hAnsi="Times New Roman"/>
          <w:sz w:val="24"/>
        </w:rPr>
        <w:t xml:space="preserve">: </w:t>
      </w:r>
      <w:r w:rsidRPr="00F61053">
        <w:rPr>
          <w:rFonts w:ascii="Times New Roman" w:hAnsi="Times New Roman"/>
          <w:i/>
          <w:sz w:val="24"/>
        </w:rPr>
        <w:t xml:space="preserve">KIAA0101 </w:t>
      </w:r>
      <w:r w:rsidRPr="00F61053">
        <w:rPr>
          <w:rFonts w:ascii="Times New Roman" w:hAnsi="Times New Roman"/>
          <w:sz w:val="24"/>
        </w:rPr>
        <w:t>gene</w:t>
      </w:r>
      <w:r w:rsidR="00007341" w:rsidRPr="00F61053">
        <w:rPr>
          <w:rFonts w:ascii="Times New Roman" w:hAnsi="Times New Roman"/>
          <w:sz w:val="24"/>
        </w:rPr>
        <w:t xml:space="preserve"> </w:t>
      </w:r>
      <w:r w:rsidRPr="00F61053">
        <w:rPr>
          <w:rFonts w:ascii="Times New Roman" w:hAnsi="Times New Roman"/>
          <w:sz w:val="24"/>
        </w:rPr>
        <w:t>expression in BS and SS in pCR (C) and no</w:t>
      </w:r>
      <w:r w:rsidR="005A4F08" w:rsidRPr="00F61053">
        <w:rPr>
          <w:rFonts w:ascii="Times New Roman" w:hAnsi="Times New Roman"/>
          <w:sz w:val="24"/>
        </w:rPr>
        <w:t>n</w:t>
      </w:r>
      <w:r w:rsidRPr="00F61053">
        <w:rPr>
          <w:rFonts w:ascii="Times New Roman" w:hAnsi="Times New Roman"/>
          <w:sz w:val="24"/>
        </w:rPr>
        <w:t>-pCR (D) patients, respectively. Blue lines and</w:t>
      </w:r>
      <w:r w:rsidR="00007341" w:rsidRPr="00F61053">
        <w:rPr>
          <w:rFonts w:ascii="Times New Roman" w:hAnsi="Times New Roman"/>
          <w:sz w:val="24"/>
        </w:rPr>
        <w:t xml:space="preserve"> </w:t>
      </w:r>
      <w:r w:rsidRPr="00F61053">
        <w:rPr>
          <w:rFonts w:ascii="Times New Roman" w:hAnsi="Times New Roman"/>
          <w:sz w:val="24"/>
        </w:rPr>
        <w:t>triangles</w:t>
      </w:r>
      <w:ins w:id="1066" w:author="Gregory Zelchenko" w:date="2022-05-21T16:25:00Z">
        <w:r w:rsidR="001C60C3" w:rsidRPr="00F61053">
          <w:rPr>
            <w:rFonts w:ascii="Times New Roman" w:hAnsi="Times New Roman"/>
            <w:sz w:val="24"/>
          </w:rPr>
          <w:t>,</w:t>
        </w:r>
      </w:ins>
      <w:del w:id="1067" w:author="Gregory Zelchenko" w:date="2022-05-21T16:25:00Z">
        <w:r w:rsidRPr="00F61053" w:rsidDel="001C60C3">
          <w:rPr>
            <w:rFonts w:ascii="Times New Roman" w:hAnsi="Times New Roman"/>
            <w:sz w:val="24"/>
          </w:rPr>
          <w:delText>:</w:delText>
        </w:r>
      </w:del>
      <w:r w:rsidRPr="00F61053">
        <w:rPr>
          <w:rFonts w:ascii="Times New Roman" w:hAnsi="Times New Roman"/>
          <w:sz w:val="24"/>
        </w:rPr>
        <w:t xml:space="preserve"> triple</w:t>
      </w:r>
      <w:ins w:id="1068" w:author="Gregory Zelchenko" w:date="2022-05-21T16:25:00Z">
        <w:r w:rsidR="001C60C3" w:rsidRPr="00F61053">
          <w:rPr>
            <w:rFonts w:ascii="Times New Roman" w:hAnsi="Times New Roman"/>
            <w:sz w:val="24"/>
          </w:rPr>
          <w:t>-</w:t>
        </w:r>
      </w:ins>
      <w:del w:id="1069" w:author="Gregory Zelchenko" w:date="2022-05-21T16:25:00Z">
        <w:r w:rsidRPr="00F61053" w:rsidDel="001C60C3">
          <w:rPr>
            <w:rFonts w:ascii="Times New Roman" w:hAnsi="Times New Roman"/>
            <w:sz w:val="24"/>
          </w:rPr>
          <w:delText xml:space="preserve"> </w:delText>
        </w:r>
      </w:del>
      <w:r w:rsidRPr="00F61053">
        <w:rPr>
          <w:rFonts w:ascii="Times New Roman" w:hAnsi="Times New Roman"/>
          <w:sz w:val="24"/>
        </w:rPr>
        <w:t>negative molecular subtype; red lines and squares</w:t>
      </w:r>
      <w:ins w:id="1070" w:author="Gregory Zelchenko" w:date="2022-05-21T16:25:00Z">
        <w:r w:rsidR="001C60C3" w:rsidRPr="00F61053">
          <w:rPr>
            <w:rFonts w:ascii="Times New Roman" w:hAnsi="Times New Roman"/>
            <w:sz w:val="24"/>
          </w:rPr>
          <w:t>,</w:t>
        </w:r>
      </w:ins>
      <w:del w:id="1071" w:author="Gregory Zelchenko" w:date="2022-05-21T16:25:00Z">
        <w:r w:rsidRPr="00F61053" w:rsidDel="001C60C3">
          <w:rPr>
            <w:rFonts w:ascii="Times New Roman" w:hAnsi="Times New Roman"/>
            <w:sz w:val="24"/>
          </w:rPr>
          <w:delText>:</w:delText>
        </w:r>
      </w:del>
      <w:r w:rsidRPr="00F61053">
        <w:rPr>
          <w:rFonts w:ascii="Times New Roman" w:hAnsi="Times New Roman"/>
          <w:sz w:val="24"/>
        </w:rPr>
        <w:t xml:space="preserve"> luminal A/B molecular</w:t>
      </w:r>
      <w:r w:rsidR="00007341" w:rsidRPr="00F61053">
        <w:rPr>
          <w:rFonts w:ascii="Times New Roman" w:hAnsi="Times New Roman"/>
          <w:sz w:val="24"/>
        </w:rPr>
        <w:t xml:space="preserve"> </w:t>
      </w:r>
      <w:r w:rsidRPr="00F61053">
        <w:rPr>
          <w:rFonts w:ascii="Times New Roman" w:hAnsi="Times New Roman"/>
          <w:sz w:val="24"/>
        </w:rPr>
        <w:t>subtype; green lines and circles</w:t>
      </w:r>
      <w:ins w:id="1072" w:author="Gregory Zelchenko" w:date="2022-05-21T16:25:00Z">
        <w:r w:rsidR="001C60C3" w:rsidRPr="00F61053">
          <w:rPr>
            <w:rFonts w:ascii="Times New Roman" w:hAnsi="Times New Roman"/>
            <w:sz w:val="24"/>
          </w:rPr>
          <w:t>,</w:t>
        </w:r>
      </w:ins>
      <w:del w:id="1073" w:author="Gregory Zelchenko" w:date="2022-05-21T16:25:00Z">
        <w:r w:rsidRPr="00F61053" w:rsidDel="001C60C3">
          <w:rPr>
            <w:rFonts w:ascii="Times New Roman" w:hAnsi="Times New Roman"/>
            <w:sz w:val="24"/>
          </w:rPr>
          <w:delText>:</w:delText>
        </w:r>
      </w:del>
      <w:r w:rsidRPr="00F61053">
        <w:rPr>
          <w:rFonts w:ascii="Times New Roman" w:hAnsi="Times New Roman"/>
          <w:sz w:val="24"/>
        </w:rPr>
        <w:t xml:space="preserve"> HER2 molecular subtypes. Two</w:t>
      </w:r>
      <w:ins w:id="1074" w:author="Gregory Zelchenko" w:date="2022-05-21T16:26:00Z">
        <w:r w:rsidR="001C60C3" w:rsidRPr="00F61053">
          <w:rPr>
            <w:rFonts w:ascii="Times New Roman" w:hAnsi="Times New Roman"/>
            <w:sz w:val="24"/>
          </w:rPr>
          <w:t>-</w:t>
        </w:r>
      </w:ins>
      <w:del w:id="1075" w:author="Gregory Zelchenko" w:date="2022-05-21T16:26:00Z">
        <w:r w:rsidRPr="00F61053" w:rsidDel="001C60C3">
          <w:rPr>
            <w:rFonts w:ascii="Times New Roman" w:hAnsi="Times New Roman"/>
            <w:sz w:val="24"/>
          </w:rPr>
          <w:delText xml:space="preserve"> </w:delText>
        </w:r>
      </w:del>
      <w:r w:rsidRPr="00F61053">
        <w:rPr>
          <w:rFonts w:ascii="Times New Roman" w:hAnsi="Times New Roman"/>
          <w:sz w:val="24"/>
        </w:rPr>
        <w:t>way</w:t>
      </w:r>
      <w:del w:id="1076" w:author="Gregory Zelchenko" w:date="2022-05-21T16:26:00Z">
        <w:r w:rsidRPr="00F61053" w:rsidDel="001C60C3">
          <w:rPr>
            <w:rFonts w:ascii="Times New Roman" w:hAnsi="Times New Roman"/>
            <w:sz w:val="24"/>
          </w:rPr>
          <w:delText>-</w:delText>
        </w:r>
      </w:del>
      <w:ins w:id="1077" w:author="Gregory Zelchenko" w:date="2022-05-21T16:26:00Z">
        <w:r w:rsidR="001C60C3" w:rsidRPr="00F61053">
          <w:rPr>
            <w:rFonts w:ascii="Times New Roman" w:hAnsi="Times New Roman"/>
            <w:sz w:val="24"/>
          </w:rPr>
          <w:t xml:space="preserve"> </w:t>
        </w:r>
      </w:ins>
      <w:r w:rsidRPr="00F61053">
        <w:rPr>
          <w:rFonts w:ascii="Times New Roman" w:hAnsi="Times New Roman"/>
          <w:sz w:val="24"/>
        </w:rPr>
        <w:t>ANOVA was</w:t>
      </w:r>
      <w:r w:rsidR="00007341" w:rsidRPr="00F61053">
        <w:rPr>
          <w:rFonts w:ascii="Times New Roman" w:hAnsi="Times New Roman"/>
          <w:sz w:val="24"/>
        </w:rPr>
        <w:t xml:space="preserve"> </w:t>
      </w:r>
      <w:r w:rsidRPr="00F61053">
        <w:rPr>
          <w:rFonts w:ascii="Times New Roman" w:hAnsi="Times New Roman"/>
          <w:sz w:val="24"/>
        </w:rPr>
        <w:t xml:space="preserve">performed and </w:t>
      </w:r>
      <w:ins w:id="1078" w:author="Gregory Zelchenko" w:date="2022-05-21T16:26:00Z">
        <w:r w:rsidR="001C60C3" w:rsidRPr="00F61053">
          <w:rPr>
            <w:rFonts w:ascii="Times New Roman" w:hAnsi="Times New Roman"/>
            <w:sz w:val="24"/>
          </w:rPr>
          <w:t xml:space="preserve">a </w:t>
        </w:r>
      </w:ins>
      <w:del w:id="1079" w:author="Gregory Zelchenko" w:date="2022-05-21T16:26:00Z">
        <w:r w:rsidRPr="00F61053" w:rsidDel="001C60C3">
          <w:rPr>
            <w:rFonts w:ascii="Times New Roman" w:hAnsi="Times New Roman"/>
            <w:i/>
            <w:sz w:val="24"/>
          </w:rPr>
          <w:delText>p-</w:delText>
        </w:r>
      </w:del>
      <w:ins w:id="1080" w:author="Gregory Zelchenko" w:date="2022-05-21T16:26:00Z">
        <w:r w:rsidR="001C60C3" w:rsidRPr="00F61053">
          <w:rPr>
            <w:rFonts w:ascii="Times New Roman" w:hAnsi="Times New Roman"/>
            <w:i/>
            <w:sz w:val="24"/>
          </w:rPr>
          <w:t xml:space="preserve">P </w:t>
        </w:r>
      </w:ins>
      <w:r w:rsidRPr="00F61053">
        <w:rPr>
          <w:rFonts w:ascii="Times New Roman" w:hAnsi="Times New Roman"/>
          <w:sz w:val="24"/>
        </w:rPr>
        <w:t>value &lt;</w:t>
      </w:r>
      <w:del w:id="1081" w:author="Gregory Zelchenko" w:date="2022-05-21T16:26:00Z">
        <w:r w:rsidRPr="00F61053" w:rsidDel="001C60C3">
          <w:rPr>
            <w:rFonts w:ascii="Times New Roman" w:hAnsi="Times New Roman"/>
            <w:sz w:val="24"/>
          </w:rPr>
          <w:delText xml:space="preserve"> </w:delText>
        </w:r>
      </w:del>
      <w:ins w:id="1082" w:author="Gregory Zelchenko" w:date="2022-05-21T16:26:00Z">
        <w:r w:rsidR="001C60C3" w:rsidRPr="00F61053">
          <w:rPr>
            <w:rFonts w:ascii="Times New Roman" w:hAnsi="Times New Roman"/>
            <w:sz w:val="24"/>
          </w:rPr>
          <w:t xml:space="preserve"> </w:t>
        </w:r>
      </w:ins>
      <w:del w:id="1083" w:author="Gregory Zelchenko" w:date="2022-05-21T16:26:00Z">
        <w:r w:rsidRPr="00F61053" w:rsidDel="001C60C3">
          <w:rPr>
            <w:rFonts w:ascii="Times New Roman" w:hAnsi="Times New Roman"/>
            <w:sz w:val="24"/>
          </w:rPr>
          <w:delText>0</w:delText>
        </w:r>
      </w:del>
      <w:r w:rsidRPr="00F61053">
        <w:rPr>
          <w:rFonts w:ascii="Times New Roman" w:hAnsi="Times New Roman"/>
          <w:sz w:val="24"/>
        </w:rPr>
        <w:t xml:space="preserve">.05 was considered </w:t>
      </w:r>
      <w:del w:id="1084" w:author="Gregory Zelchenko" w:date="2022-05-21T16:26:00Z">
        <w:r w:rsidRPr="00F61053" w:rsidDel="001C60C3">
          <w:rPr>
            <w:rFonts w:ascii="Times New Roman" w:hAnsi="Times New Roman"/>
            <w:sz w:val="24"/>
          </w:rPr>
          <w:delText xml:space="preserve">as </w:delText>
        </w:r>
      </w:del>
      <w:ins w:id="1085" w:author="Gregory Zelchenko" w:date="2022-05-21T16:26:00Z">
        <w:r w:rsidR="001C60C3" w:rsidRPr="00F61053">
          <w:rPr>
            <w:rFonts w:ascii="Times New Roman" w:hAnsi="Times New Roman"/>
            <w:sz w:val="24"/>
          </w:rPr>
          <w:t xml:space="preserve">to be </w:t>
        </w:r>
      </w:ins>
      <w:r w:rsidRPr="00F61053">
        <w:rPr>
          <w:rFonts w:ascii="Times New Roman" w:hAnsi="Times New Roman"/>
          <w:sz w:val="24"/>
        </w:rPr>
        <w:t>significant.</w:t>
      </w:r>
    </w:p>
    <w:p w14:paraId="4BF9DE63" w14:textId="77777777" w:rsidR="00007341" w:rsidRPr="00F61053" w:rsidRDefault="00007341">
      <w:pPr>
        <w:suppressAutoHyphens/>
        <w:spacing w:before="80"/>
        <w:rPr>
          <w:rFonts w:ascii="Times New Roman" w:hAnsi="Times New Roman"/>
          <w:sz w:val="24"/>
        </w:rPr>
        <w:pPrChange w:id="1086" w:author="Gregory Zelchenko" w:date="2022-05-20T23:37:00Z">
          <w:pPr>
            <w:spacing w:before="80"/>
            <w:jc w:val="both"/>
          </w:pPr>
        </w:pPrChange>
      </w:pPr>
    </w:p>
    <w:p w14:paraId="454936A2" w14:textId="470D97DC" w:rsidR="004A190A" w:rsidRPr="00F61053" w:rsidRDefault="000E3FDE">
      <w:pPr>
        <w:suppressAutoHyphens/>
        <w:spacing w:line="480" w:lineRule="auto"/>
        <w:rPr>
          <w:rFonts w:ascii="Times New Roman" w:hAnsi="Times New Roman"/>
          <w:sz w:val="24"/>
        </w:rPr>
        <w:pPrChange w:id="1087" w:author="Gregory Zelchenko" w:date="2022-05-20T23:37:00Z">
          <w:pPr>
            <w:spacing w:line="480" w:lineRule="auto"/>
            <w:jc w:val="both"/>
          </w:pPr>
        </w:pPrChange>
      </w:pPr>
      <w:r w:rsidRPr="00F61053">
        <w:rPr>
          <w:rFonts w:ascii="Times New Roman" w:hAnsi="Times New Roman"/>
          <w:b/>
          <w:sz w:val="24"/>
        </w:rPr>
        <w:t>E</w:t>
      </w:r>
      <w:r w:rsidR="00674907" w:rsidRPr="00F61053">
        <w:rPr>
          <w:rFonts w:ascii="Times New Roman" w:hAnsi="Times New Roman"/>
          <w:b/>
          <w:sz w:val="24"/>
        </w:rPr>
        <w:t xml:space="preserve">xpression of </w:t>
      </w:r>
      <w:r w:rsidR="00674907" w:rsidRPr="00F61053">
        <w:rPr>
          <w:rFonts w:ascii="Times New Roman" w:hAnsi="Times New Roman"/>
          <w:b/>
          <w:i/>
          <w:sz w:val="24"/>
        </w:rPr>
        <w:t>NUSAP1</w:t>
      </w:r>
      <w:r w:rsidR="00674907" w:rsidRPr="00F61053">
        <w:rPr>
          <w:rFonts w:ascii="Times New Roman" w:hAnsi="Times New Roman"/>
          <w:b/>
          <w:sz w:val="24"/>
        </w:rPr>
        <w:t xml:space="preserve"> and </w:t>
      </w:r>
      <w:r w:rsidR="00674907" w:rsidRPr="00F61053">
        <w:rPr>
          <w:rFonts w:ascii="Times New Roman" w:hAnsi="Times New Roman"/>
          <w:b/>
          <w:i/>
          <w:sz w:val="24"/>
        </w:rPr>
        <w:t>KIAA0101</w:t>
      </w:r>
      <w:r w:rsidR="00674907" w:rsidRPr="00F61053">
        <w:rPr>
          <w:rFonts w:ascii="Times New Roman" w:hAnsi="Times New Roman"/>
          <w:b/>
          <w:sz w:val="24"/>
        </w:rPr>
        <w:t xml:space="preserve"> and response to treatment</w:t>
      </w:r>
      <w:r w:rsidRPr="00F61053">
        <w:rPr>
          <w:rFonts w:ascii="Times New Roman" w:hAnsi="Times New Roman"/>
          <w:b/>
          <w:sz w:val="24"/>
        </w:rPr>
        <w:t xml:space="preserve">. </w:t>
      </w:r>
      <w:r w:rsidR="003B2BCE" w:rsidRPr="00F61053">
        <w:rPr>
          <w:rFonts w:ascii="Times New Roman" w:hAnsi="Times New Roman"/>
          <w:sz w:val="24"/>
        </w:rPr>
        <w:t>Response to NCT was considered the primary response variable and was evaluated using the Miller</w:t>
      </w:r>
      <w:del w:id="1088" w:author="Gregory Zelchenko" w:date="2022-05-21T16:27:00Z">
        <w:r w:rsidR="003B2BCE" w:rsidRPr="00F61053" w:rsidDel="00CB4527">
          <w:rPr>
            <w:rFonts w:ascii="Times New Roman" w:hAnsi="Times New Roman"/>
            <w:sz w:val="24"/>
          </w:rPr>
          <w:delText>-</w:delText>
        </w:r>
      </w:del>
      <w:ins w:id="1089" w:author="Gregory Zelchenko" w:date="2022-05-21T16:27:00Z">
        <w:r w:rsidR="00CB4527" w:rsidRPr="00F61053">
          <w:rPr>
            <w:rFonts w:ascii="Times New Roman" w:hAnsi="Times New Roman"/>
            <w:sz w:val="24"/>
          </w:rPr>
          <w:t>–</w:t>
        </w:r>
      </w:ins>
      <w:r w:rsidR="003B2BCE" w:rsidRPr="00F61053">
        <w:rPr>
          <w:rFonts w:ascii="Times New Roman" w:hAnsi="Times New Roman"/>
          <w:sz w:val="24"/>
        </w:rPr>
        <w:t>Payne grading system.</w:t>
      </w:r>
      <w:r w:rsidR="00324CD3" w:rsidRPr="00F61053">
        <w:rPr>
          <w:rFonts w:ascii="Times New Roman" w:hAnsi="Times New Roman"/>
        </w:rPr>
        <w:t xml:space="preserve"> </w:t>
      </w:r>
      <w:r w:rsidR="00324CD3" w:rsidRPr="00F61053">
        <w:rPr>
          <w:rFonts w:ascii="Times New Roman" w:hAnsi="Times New Roman"/>
          <w:sz w:val="24"/>
        </w:rPr>
        <w:t xml:space="preserve">The association between the </w:t>
      </w:r>
      <w:r w:rsidR="00324CD3" w:rsidRPr="00F61053">
        <w:rPr>
          <w:rFonts w:ascii="Times New Roman" w:hAnsi="Times New Roman"/>
          <w:i/>
          <w:sz w:val="24"/>
        </w:rPr>
        <w:t>NUSAP1</w:t>
      </w:r>
      <w:r w:rsidR="00324CD3" w:rsidRPr="00F61053">
        <w:rPr>
          <w:rFonts w:ascii="Times New Roman" w:hAnsi="Times New Roman"/>
          <w:sz w:val="24"/>
        </w:rPr>
        <w:t xml:space="preserve"> and </w:t>
      </w:r>
      <w:r w:rsidR="00324CD3" w:rsidRPr="00F61053">
        <w:rPr>
          <w:rFonts w:ascii="Times New Roman" w:hAnsi="Times New Roman"/>
          <w:i/>
          <w:sz w:val="24"/>
        </w:rPr>
        <w:t>KIAA0101</w:t>
      </w:r>
      <w:r w:rsidR="00324CD3" w:rsidRPr="00F61053">
        <w:rPr>
          <w:rFonts w:ascii="Times New Roman" w:hAnsi="Times New Roman"/>
          <w:sz w:val="24"/>
        </w:rPr>
        <w:t xml:space="preserve"> genes with response to treatment </w:t>
      </w:r>
      <w:r w:rsidR="00324CD3" w:rsidRPr="00F61053">
        <w:rPr>
          <w:rFonts w:ascii="Times New Roman" w:hAnsi="Times New Roman"/>
          <w:sz w:val="24"/>
        </w:rPr>
        <w:lastRenderedPageBreak/>
        <w:t xml:space="preserve">was tested. The expression of </w:t>
      </w:r>
      <w:r w:rsidR="00324CD3" w:rsidRPr="00F61053">
        <w:rPr>
          <w:rFonts w:ascii="Times New Roman" w:hAnsi="Times New Roman"/>
          <w:i/>
          <w:sz w:val="24"/>
        </w:rPr>
        <w:t>NUSAP1</w:t>
      </w:r>
      <w:r w:rsidR="00324CD3" w:rsidRPr="00F61053">
        <w:rPr>
          <w:rFonts w:ascii="Times New Roman" w:hAnsi="Times New Roman"/>
          <w:sz w:val="24"/>
        </w:rPr>
        <w:t xml:space="preserve"> and </w:t>
      </w:r>
      <w:r w:rsidR="00324CD3" w:rsidRPr="00F61053">
        <w:rPr>
          <w:rFonts w:ascii="Times New Roman" w:hAnsi="Times New Roman"/>
          <w:i/>
          <w:sz w:val="24"/>
        </w:rPr>
        <w:t>KIAA0101</w:t>
      </w:r>
      <w:r w:rsidR="00324CD3" w:rsidRPr="00F61053">
        <w:rPr>
          <w:rFonts w:ascii="Times New Roman" w:hAnsi="Times New Roman"/>
          <w:sz w:val="24"/>
        </w:rPr>
        <w:t xml:space="preserve"> after NCT </w:t>
      </w:r>
      <w:del w:id="1090" w:author="Gregory Zelchenko" w:date="2022-05-21T16:27:00Z">
        <w:r w:rsidR="00324CD3" w:rsidRPr="00F61053" w:rsidDel="00CB4527">
          <w:rPr>
            <w:rFonts w:ascii="Times New Roman" w:hAnsi="Times New Roman"/>
            <w:sz w:val="24"/>
          </w:rPr>
          <w:delText xml:space="preserve">are </w:delText>
        </w:r>
      </w:del>
      <w:ins w:id="1091" w:author="Gregory Zelchenko" w:date="2022-05-21T16:27:00Z">
        <w:r w:rsidR="00CB4527" w:rsidRPr="00F61053">
          <w:rPr>
            <w:rFonts w:ascii="Times New Roman" w:hAnsi="Times New Roman"/>
            <w:sz w:val="24"/>
          </w:rPr>
          <w:t xml:space="preserve">were </w:t>
        </w:r>
      </w:ins>
      <w:r w:rsidR="00324CD3" w:rsidRPr="00F61053">
        <w:rPr>
          <w:rFonts w:ascii="Times New Roman" w:hAnsi="Times New Roman"/>
          <w:sz w:val="24"/>
        </w:rPr>
        <w:t>inversely associated with pCR, implying that the downregulation of these genes ha</w:t>
      </w:r>
      <w:ins w:id="1092" w:author="Gregory Zelchenko" w:date="2022-05-21T16:27:00Z">
        <w:r w:rsidR="00CB4527" w:rsidRPr="00F61053">
          <w:rPr>
            <w:rFonts w:ascii="Times New Roman" w:hAnsi="Times New Roman"/>
            <w:sz w:val="24"/>
          </w:rPr>
          <w:t>d</w:t>
        </w:r>
      </w:ins>
      <w:del w:id="1093" w:author="Gregory Zelchenko" w:date="2022-05-21T16:27:00Z">
        <w:r w:rsidR="00324CD3" w:rsidRPr="00F61053" w:rsidDel="00CB4527">
          <w:rPr>
            <w:rFonts w:ascii="Times New Roman" w:hAnsi="Times New Roman"/>
            <w:sz w:val="24"/>
          </w:rPr>
          <w:delText>s</w:delText>
        </w:r>
      </w:del>
      <w:r w:rsidR="00324CD3" w:rsidRPr="00F61053">
        <w:rPr>
          <w:rFonts w:ascii="Times New Roman" w:hAnsi="Times New Roman"/>
          <w:sz w:val="24"/>
        </w:rPr>
        <w:t xml:space="preserve"> a favorable effect for the patient, as </w:t>
      </w:r>
      <w:r w:rsidR="000301F9" w:rsidRPr="00F61053">
        <w:rPr>
          <w:rFonts w:ascii="Times New Roman" w:hAnsi="Times New Roman"/>
          <w:sz w:val="24"/>
        </w:rPr>
        <w:t>show</w:t>
      </w:r>
      <w:ins w:id="1094" w:author="Gregory Zelchenko" w:date="2022-05-21T16:27:00Z">
        <w:r w:rsidR="00CB4527" w:rsidRPr="00F61053">
          <w:rPr>
            <w:rFonts w:ascii="Times New Roman" w:hAnsi="Times New Roman"/>
            <w:sz w:val="24"/>
          </w:rPr>
          <w:t>n</w:t>
        </w:r>
      </w:ins>
      <w:del w:id="1095" w:author="Gregory Zelchenko" w:date="2022-05-21T16:27:00Z">
        <w:r w:rsidR="000301F9" w:rsidRPr="00F61053" w:rsidDel="00CB4527">
          <w:rPr>
            <w:rFonts w:ascii="Times New Roman" w:hAnsi="Times New Roman"/>
            <w:sz w:val="24"/>
          </w:rPr>
          <w:delText>ed</w:delText>
        </w:r>
      </w:del>
      <w:r w:rsidR="00324CD3" w:rsidRPr="00F61053">
        <w:rPr>
          <w:rFonts w:ascii="Times New Roman" w:hAnsi="Times New Roman"/>
          <w:sz w:val="24"/>
        </w:rPr>
        <w:t xml:space="preserve"> in Table 2 </w:t>
      </w:r>
      <w:r w:rsidR="00DE588C" w:rsidRPr="00F61053">
        <w:rPr>
          <w:rFonts w:ascii="Times New Roman" w:hAnsi="Times New Roman"/>
          <w:sz w:val="24"/>
        </w:rPr>
        <w:t>(</w:t>
      </w:r>
      <w:r w:rsidR="00DE588C" w:rsidRPr="00F61053">
        <w:rPr>
          <w:rFonts w:ascii="Times New Roman" w:hAnsi="Times New Roman"/>
          <w:i/>
          <w:sz w:val="24"/>
        </w:rPr>
        <w:t>NUSAP1</w:t>
      </w:r>
      <w:r w:rsidR="00DE588C" w:rsidRPr="00F61053">
        <w:rPr>
          <w:rFonts w:ascii="Times New Roman" w:hAnsi="Times New Roman"/>
          <w:sz w:val="24"/>
        </w:rPr>
        <w:t>: OR</w:t>
      </w:r>
      <w:r w:rsidRPr="00F61053">
        <w:rPr>
          <w:rFonts w:ascii="Times New Roman" w:hAnsi="Times New Roman"/>
          <w:sz w:val="24"/>
        </w:rPr>
        <w:t xml:space="preserve"> </w:t>
      </w:r>
      <w:r w:rsidR="00DE588C" w:rsidRPr="00F61053">
        <w:rPr>
          <w:rFonts w:ascii="Times New Roman" w:hAnsi="Times New Roman"/>
          <w:sz w:val="24"/>
        </w:rPr>
        <w:t>=</w:t>
      </w:r>
      <w:r w:rsidRPr="00F61053">
        <w:rPr>
          <w:rFonts w:ascii="Times New Roman" w:hAnsi="Times New Roman"/>
          <w:sz w:val="24"/>
        </w:rPr>
        <w:t xml:space="preserve"> </w:t>
      </w:r>
      <w:r w:rsidR="00DE588C" w:rsidRPr="00F61053">
        <w:rPr>
          <w:rFonts w:ascii="Times New Roman" w:hAnsi="Times New Roman"/>
          <w:sz w:val="24"/>
        </w:rPr>
        <w:t>0.0, 95% IC</w:t>
      </w:r>
      <w:ins w:id="1096" w:author="Gregory Zelchenko" w:date="2022-05-21T16:40:00Z">
        <w:r w:rsidR="008C0F0F" w:rsidRPr="00F61053">
          <w:rPr>
            <w:rFonts w:ascii="Times New Roman" w:hAnsi="Times New Roman"/>
            <w:sz w:val="24"/>
          </w:rPr>
          <w:t xml:space="preserve"> </w:t>
        </w:r>
      </w:ins>
      <w:r w:rsidR="00DE588C" w:rsidRPr="00F61053">
        <w:rPr>
          <w:rFonts w:ascii="Times New Roman" w:hAnsi="Times New Roman"/>
          <w:sz w:val="24"/>
        </w:rPr>
        <w:t xml:space="preserve">= 0.00-0.99, </w:t>
      </w:r>
      <w:del w:id="1097" w:author="Gregory Zelchenko" w:date="2022-05-21T16:28:00Z">
        <w:r w:rsidR="00DE588C" w:rsidRPr="00F61053" w:rsidDel="00CB4527">
          <w:rPr>
            <w:rFonts w:ascii="Times New Roman" w:hAnsi="Times New Roman"/>
            <w:i/>
            <w:sz w:val="24"/>
          </w:rPr>
          <w:delText>p</w:delText>
        </w:r>
        <w:r w:rsidRPr="00F61053" w:rsidDel="00CB4527">
          <w:rPr>
            <w:rFonts w:ascii="Times New Roman" w:hAnsi="Times New Roman"/>
            <w:i/>
            <w:sz w:val="24"/>
          </w:rPr>
          <w:delText xml:space="preserve"> </w:delText>
        </w:r>
      </w:del>
      <w:ins w:id="1098" w:author="Gregory Zelchenko" w:date="2022-05-21T16:28:00Z">
        <w:r w:rsidR="00CB4527" w:rsidRPr="00F61053">
          <w:rPr>
            <w:rFonts w:ascii="Times New Roman" w:hAnsi="Times New Roman"/>
            <w:i/>
            <w:sz w:val="24"/>
          </w:rPr>
          <w:t xml:space="preserve">P </w:t>
        </w:r>
      </w:ins>
      <w:r w:rsidR="00DE588C" w:rsidRPr="00F61053">
        <w:rPr>
          <w:rFonts w:ascii="Times New Roman" w:hAnsi="Times New Roman"/>
          <w:sz w:val="24"/>
        </w:rPr>
        <w:t>=</w:t>
      </w:r>
      <w:del w:id="1099" w:author="Gregory Zelchenko" w:date="2022-05-21T16:41:00Z">
        <w:r w:rsidRPr="00F61053" w:rsidDel="008C0F0F">
          <w:rPr>
            <w:rFonts w:ascii="Times New Roman" w:hAnsi="Times New Roman"/>
            <w:sz w:val="24"/>
          </w:rPr>
          <w:delText xml:space="preserve"> </w:delText>
        </w:r>
      </w:del>
      <w:ins w:id="1100" w:author="Gregory Zelchenko" w:date="2022-05-21T16:41:00Z">
        <w:r w:rsidR="008C0F0F" w:rsidRPr="00F61053">
          <w:rPr>
            <w:rFonts w:ascii="Times New Roman" w:hAnsi="Times New Roman"/>
            <w:sz w:val="24"/>
          </w:rPr>
          <w:t xml:space="preserve"> </w:t>
        </w:r>
      </w:ins>
      <w:del w:id="1101" w:author="Gregory Zelchenko" w:date="2022-05-21T16:41:00Z">
        <w:r w:rsidR="00DE588C" w:rsidRPr="00F61053" w:rsidDel="008C0F0F">
          <w:rPr>
            <w:rFonts w:ascii="Times New Roman" w:hAnsi="Times New Roman"/>
            <w:sz w:val="24"/>
          </w:rPr>
          <w:delText>0</w:delText>
        </w:r>
      </w:del>
      <w:r w:rsidR="00DE588C" w:rsidRPr="00F61053">
        <w:rPr>
          <w:rFonts w:ascii="Times New Roman" w:hAnsi="Times New Roman"/>
          <w:sz w:val="24"/>
        </w:rPr>
        <w:t>.</w:t>
      </w:r>
      <w:commentRangeStart w:id="1102"/>
      <w:r w:rsidR="00DE588C" w:rsidRPr="00F61053">
        <w:rPr>
          <w:rFonts w:ascii="Times New Roman" w:hAnsi="Times New Roman"/>
          <w:sz w:val="24"/>
        </w:rPr>
        <w:t>0417</w:t>
      </w:r>
      <w:commentRangeEnd w:id="1102"/>
      <w:r w:rsidR="00D429AA" w:rsidRPr="00F61053">
        <w:rPr>
          <w:rStyle w:val="CommentReference"/>
        </w:rPr>
        <w:commentReference w:id="1102"/>
      </w:r>
      <w:del w:id="1103" w:author="Gregory Zelchenko" w:date="2022-05-21T16:46:00Z">
        <w:r w:rsidR="00DE588C" w:rsidRPr="00F61053" w:rsidDel="00D429AA">
          <w:rPr>
            <w:rFonts w:ascii="Times New Roman" w:hAnsi="Times New Roman"/>
            <w:sz w:val="24"/>
          </w:rPr>
          <w:delText xml:space="preserve">*; </w:delText>
        </w:r>
      </w:del>
      <w:ins w:id="1104" w:author="Gregory Zelchenko" w:date="2022-05-21T16:46:00Z">
        <w:r w:rsidR="00D429AA" w:rsidRPr="00F61053">
          <w:rPr>
            <w:rFonts w:ascii="Times New Roman" w:hAnsi="Times New Roman"/>
            <w:sz w:val="24"/>
          </w:rPr>
          <w:t xml:space="preserve"> ; </w:t>
        </w:r>
      </w:ins>
      <w:r w:rsidR="00DE588C" w:rsidRPr="00F61053">
        <w:rPr>
          <w:rFonts w:ascii="Times New Roman" w:hAnsi="Times New Roman"/>
          <w:i/>
          <w:sz w:val="24"/>
        </w:rPr>
        <w:t>KIA</w:t>
      </w:r>
      <w:r w:rsidR="00324CD3" w:rsidRPr="00F61053">
        <w:rPr>
          <w:rFonts w:ascii="Times New Roman" w:hAnsi="Times New Roman"/>
          <w:i/>
          <w:sz w:val="24"/>
        </w:rPr>
        <w:t>A</w:t>
      </w:r>
      <w:r w:rsidR="00DE588C" w:rsidRPr="00F61053">
        <w:rPr>
          <w:rFonts w:ascii="Times New Roman" w:hAnsi="Times New Roman"/>
          <w:i/>
          <w:sz w:val="24"/>
        </w:rPr>
        <w:t>0101</w:t>
      </w:r>
      <w:r w:rsidR="00DE588C" w:rsidRPr="00F61053">
        <w:rPr>
          <w:rFonts w:ascii="Times New Roman" w:hAnsi="Times New Roman"/>
          <w:sz w:val="24"/>
        </w:rPr>
        <w:t>: OR</w:t>
      </w:r>
      <w:r w:rsidRPr="00F61053">
        <w:rPr>
          <w:rFonts w:ascii="Times New Roman" w:hAnsi="Times New Roman"/>
          <w:sz w:val="24"/>
        </w:rPr>
        <w:t xml:space="preserve"> </w:t>
      </w:r>
      <w:r w:rsidR="00DE588C" w:rsidRPr="00F61053">
        <w:rPr>
          <w:rFonts w:ascii="Times New Roman" w:hAnsi="Times New Roman"/>
          <w:sz w:val="24"/>
        </w:rPr>
        <w:t>=</w:t>
      </w:r>
      <w:r w:rsidRPr="00F61053">
        <w:rPr>
          <w:rFonts w:ascii="Times New Roman" w:hAnsi="Times New Roman"/>
          <w:sz w:val="24"/>
        </w:rPr>
        <w:t xml:space="preserve"> </w:t>
      </w:r>
      <w:r w:rsidR="00DE588C" w:rsidRPr="00F61053">
        <w:rPr>
          <w:rFonts w:ascii="Times New Roman" w:hAnsi="Times New Roman"/>
          <w:sz w:val="24"/>
        </w:rPr>
        <w:t>0.02, 95% IC</w:t>
      </w:r>
      <w:r w:rsidRPr="00F61053">
        <w:rPr>
          <w:rFonts w:ascii="Times New Roman" w:hAnsi="Times New Roman"/>
          <w:sz w:val="24"/>
        </w:rPr>
        <w:t xml:space="preserve"> </w:t>
      </w:r>
      <w:r w:rsidR="00DE588C" w:rsidRPr="00F61053">
        <w:rPr>
          <w:rFonts w:ascii="Times New Roman" w:hAnsi="Times New Roman"/>
          <w:sz w:val="24"/>
        </w:rPr>
        <w:t xml:space="preserve">= 0.002-0.243, </w:t>
      </w:r>
      <w:r w:rsidR="00DE588C" w:rsidRPr="00F61053">
        <w:rPr>
          <w:rFonts w:ascii="Times New Roman" w:hAnsi="Times New Roman"/>
          <w:i/>
          <w:sz w:val="24"/>
        </w:rPr>
        <w:t>p</w:t>
      </w:r>
      <w:r w:rsidRPr="00F61053">
        <w:rPr>
          <w:rFonts w:ascii="Times New Roman" w:hAnsi="Times New Roman"/>
          <w:i/>
          <w:sz w:val="24"/>
        </w:rPr>
        <w:t xml:space="preserve"> </w:t>
      </w:r>
      <w:r w:rsidR="00DE588C" w:rsidRPr="00F61053">
        <w:rPr>
          <w:rFonts w:ascii="Times New Roman" w:hAnsi="Times New Roman"/>
          <w:sz w:val="24"/>
        </w:rPr>
        <w:t>=</w:t>
      </w:r>
      <w:r w:rsidRPr="00F61053">
        <w:rPr>
          <w:rFonts w:ascii="Times New Roman" w:hAnsi="Times New Roman"/>
          <w:sz w:val="24"/>
        </w:rPr>
        <w:t xml:space="preserve"> </w:t>
      </w:r>
      <w:r w:rsidR="00DE588C" w:rsidRPr="00F61053">
        <w:rPr>
          <w:rFonts w:ascii="Times New Roman" w:hAnsi="Times New Roman"/>
          <w:sz w:val="24"/>
        </w:rPr>
        <w:t>0.0003</w:t>
      </w:r>
      <w:commentRangeStart w:id="1105"/>
      <w:commentRangeStart w:id="1106"/>
      <w:r w:rsidR="00DE588C" w:rsidRPr="00F61053">
        <w:rPr>
          <w:rFonts w:ascii="Times New Roman" w:hAnsi="Times New Roman"/>
          <w:sz w:val="24"/>
        </w:rPr>
        <w:t>***</w:t>
      </w:r>
      <w:commentRangeEnd w:id="1105"/>
      <w:r w:rsidR="00D429AA" w:rsidRPr="00F61053">
        <w:rPr>
          <w:rStyle w:val="CommentReference"/>
        </w:rPr>
        <w:commentReference w:id="1105"/>
      </w:r>
      <w:commentRangeEnd w:id="1106"/>
      <w:r w:rsidR="00D429AA" w:rsidRPr="00F61053">
        <w:rPr>
          <w:rStyle w:val="CommentReference"/>
        </w:rPr>
        <w:commentReference w:id="1106"/>
      </w:r>
      <w:r w:rsidR="00DE588C" w:rsidRPr="00F61053">
        <w:rPr>
          <w:rFonts w:ascii="Times New Roman" w:hAnsi="Times New Roman"/>
          <w:sz w:val="24"/>
        </w:rPr>
        <w:t>)</w:t>
      </w:r>
      <w:r w:rsidR="00324CD3" w:rsidRPr="00F61053">
        <w:rPr>
          <w:rFonts w:ascii="Times New Roman" w:hAnsi="Times New Roman"/>
          <w:sz w:val="24"/>
        </w:rPr>
        <w:t>.</w:t>
      </w:r>
    </w:p>
    <w:p w14:paraId="5D509CB5" w14:textId="77777777" w:rsidR="00213204" w:rsidRPr="00F61053" w:rsidRDefault="00213204">
      <w:pPr>
        <w:suppressAutoHyphens/>
        <w:spacing w:line="480" w:lineRule="auto"/>
        <w:rPr>
          <w:rFonts w:ascii="Times New Roman" w:hAnsi="Times New Roman"/>
          <w:sz w:val="24"/>
        </w:rPr>
        <w:pPrChange w:id="1107" w:author="Gregory Zelchenko" w:date="2022-05-20T23:37:00Z">
          <w:pPr>
            <w:spacing w:line="480" w:lineRule="auto"/>
            <w:jc w:val="both"/>
          </w:pPr>
        </w:pPrChange>
      </w:pPr>
    </w:p>
    <w:p w14:paraId="24C1C07E" w14:textId="789777F2" w:rsidR="00674907" w:rsidRPr="00F61053" w:rsidRDefault="00674907">
      <w:pPr>
        <w:suppressAutoHyphens/>
        <w:spacing w:line="480" w:lineRule="auto"/>
        <w:rPr>
          <w:rFonts w:ascii="Times New Roman" w:hAnsi="Times New Roman"/>
          <w:sz w:val="24"/>
        </w:rPr>
        <w:pPrChange w:id="1108" w:author="Gregory Zelchenko" w:date="2022-05-20T23:37:00Z">
          <w:pPr>
            <w:spacing w:line="480" w:lineRule="auto"/>
            <w:jc w:val="both"/>
          </w:pPr>
        </w:pPrChange>
      </w:pPr>
      <w:r w:rsidRPr="00F61053">
        <w:rPr>
          <w:rFonts w:ascii="Times New Roman" w:hAnsi="Times New Roman"/>
          <w:b/>
          <w:sz w:val="24"/>
        </w:rPr>
        <w:t>Table 2.</w:t>
      </w:r>
      <w:del w:id="1109" w:author="Gregory Zelchenko" w:date="2022-05-20T17:26:00Z">
        <w:r w:rsidRPr="00F61053" w:rsidDel="00EE32B1">
          <w:rPr>
            <w:rFonts w:ascii="Times New Roman" w:hAnsi="Times New Roman"/>
            <w:b/>
            <w:sz w:val="24"/>
          </w:rPr>
          <w:delText xml:space="preserve"> </w:delText>
        </w:r>
        <w:r w:rsidRPr="00F61053" w:rsidDel="00EE32B1">
          <w:rPr>
            <w:rFonts w:ascii="Times New Roman" w:hAnsi="Times New Roman"/>
          </w:rPr>
          <w:delText xml:space="preserve"> </w:delText>
        </w:r>
      </w:del>
      <w:ins w:id="1110" w:author="Gregory Zelchenko" w:date="2022-05-20T17:26:00Z">
        <w:r w:rsidR="00EE32B1" w:rsidRPr="00F61053">
          <w:rPr>
            <w:rFonts w:ascii="Times New Roman" w:hAnsi="Times New Roman"/>
            <w:b/>
            <w:sz w:val="24"/>
          </w:rPr>
          <w:t xml:space="preserve"> </w:t>
        </w:r>
      </w:ins>
      <w:r w:rsidRPr="00F61053">
        <w:rPr>
          <w:rFonts w:ascii="Times New Roman" w:hAnsi="Times New Roman"/>
          <w:b/>
          <w:i/>
          <w:sz w:val="24"/>
        </w:rPr>
        <w:t>NUSAP1</w:t>
      </w:r>
      <w:r w:rsidRPr="00F61053">
        <w:rPr>
          <w:rFonts w:ascii="Times New Roman" w:hAnsi="Times New Roman"/>
          <w:b/>
          <w:sz w:val="24"/>
        </w:rPr>
        <w:t xml:space="preserve"> and </w:t>
      </w:r>
      <w:r w:rsidRPr="00F61053">
        <w:rPr>
          <w:rFonts w:ascii="Times New Roman" w:hAnsi="Times New Roman"/>
          <w:b/>
          <w:i/>
          <w:sz w:val="24"/>
        </w:rPr>
        <w:t>KIAA0101</w:t>
      </w:r>
      <w:r w:rsidRPr="00F61053">
        <w:rPr>
          <w:rFonts w:ascii="Times New Roman" w:hAnsi="Times New Roman"/>
          <w:b/>
          <w:sz w:val="24"/>
        </w:rPr>
        <w:t xml:space="preserve"> and response to treatment</w:t>
      </w:r>
      <w:r w:rsidRPr="00F61053">
        <w:rPr>
          <w:rFonts w:ascii="Times New Roman" w:hAnsi="Times New Roman"/>
          <w:sz w:val="24"/>
        </w:rPr>
        <w:t xml:space="preserve"> </w:t>
      </w:r>
    </w:p>
    <w:tbl>
      <w:tblPr>
        <w:tblW w:w="6938" w:type="dxa"/>
        <w:jc w:val="center"/>
        <w:tblCellMar>
          <w:left w:w="0" w:type="dxa"/>
          <w:right w:w="0" w:type="dxa"/>
        </w:tblCellMar>
        <w:tblLook w:val="04A0" w:firstRow="1" w:lastRow="0" w:firstColumn="1" w:lastColumn="0" w:noHBand="0" w:noVBand="1"/>
      </w:tblPr>
      <w:tblGrid>
        <w:gridCol w:w="2434"/>
        <w:gridCol w:w="2236"/>
        <w:gridCol w:w="2268"/>
      </w:tblGrid>
      <w:tr w:rsidR="00C82629" w:rsidRPr="00F61053" w14:paraId="7BEE650E" w14:textId="77777777" w:rsidTr="005D40DA">
        <w:trPr>
          <w:trHeight w:val="154"/>
          <w:jc w:val="center"/>
        </w:trPr>
        <w:tc>
          <w:tcPr>
            <w:tcW w:w="243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025ADF" w14:textId="77777777" w:rsidR="003925EA" w:rsidRPr="00F61053" w:rsidRDefault="003925EA">
            <w:pPr>
              <w:widowControl/>
              <w:suppressAutoHyphens/>
              <w:autoSpaceDE/>
              <w:autoSpaceDN/>
              <w:rPr>
                <w:rFonts w:ascii="Times New Roman" w:hAnsi="Times New Roman"/>
                <w:sz w:val="24"/>
                <w:szCs w:val="24"/>
              </w:rPr>
              <w:pPrChange w:id="1111" w:author="Gregory Zelchenko" w:date="2022-05-20T23:37:00Z">
                <w:pPr>
                  <w:widowControl/>
                  <w:autoSpaceDE/>
                  <w:autoSpaceDN/>
                </w:pPr>
              </w:pPrChange>
            </w:pPr>
            <w:bookmarkStart w:id="1112" w:name="_Hlk94044589"/>
          </w:p>
        </w:tc>
        <w:tc>
          <w:tcPr>
            <w:tcW w:w="223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64E039" w14:textId="77777777" w:rsidR="003925EA" w:rsidRPr="00F61053" w:rsidRDefault="003925EA">
            <w:pPr>
              <w:widowControl/>
              <w:suppressAutoHyphens/>
              <w:autoSpaceDE/>
              <w:autoSpaceDN/>
              <w:rPr>
                <w:rFonts w:ascii="Times New Roman" w:hAnsi="Times New Roman"/>
                <w:b/>
                <w:bCs/>
                <w:i/>
              </w:rPr>
              <w:pPrChange w:id="1113" w:author="Gregory Zelchenko" w:date="2022-05-20T23:37:00Z">
                <w:pPr>
                  <w:widowControl/>
                  <w:autoSpaceDE/>
                  <w:autoSpaceDN/>
                </w:pPr>
              </w:pPrChange>
            </w:pPr>
            <w:r w:rsidRPr="00F61053">
              <w:rPr>
                <w:rFonts w:ascii="Times New Roman" w:hAnsi="Times New Roman"/>
                <w:b/>
                <w:bCs/>
                <w:i/>
              </w:rPr>
              <w:t>NUSAP1</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FAC1ED" w14:textId="373B6274" w:rsidR="003925EA" w:rsidRPr="00F61053" w:rsidRDefault="003925EA">
            <w:pPr>
              <w:widowControl/>
              <w:suppressAutoHyphens/>
              <w:autoSpaceDE/>
              <w:autoSpaceDN/>
              <w:rPr>
                <w:rFonts w:ascii="Times New Roman" w:hAnsi="Times New Roman"/>
                <w:b/>
                <w:bCs/>
                <w:i/>
              </w:rPr>
              <w:pPrChange w:id="1114" w:author="Gregory Zelchenko" w:date="2022-05-20T23:37:00Z">
                <w:pPr>
                  <w:widowControl/>
                  <w:autoSpaceDE/>
                  <w:autoSpaceDN/>
                </w:pPr>
              </w:pPrChange>
            </w:pPr>
            <w:r w:rsidRPr="00F61053">
              <w:rPr>
                <w:rFonts w:ascii="Times New Roman" w:hAnsi="Times New Roman"/>
                <w:b/>
                <w:bCs/>
                <w:i/>
              </w:rPr>
              <w:t>KIA</w:t>
            </w:r>
            <w:r w:rsidR="000301F9" w:rsidRPr="00F61053">
              <w:rPr>
                <w:rFonts w:ascii="Times New Roman" w:hAnsi="Times New Roman"/>
                <w:b/>
                <w:bCs/>
                <w:i/>
              </w:rPr>
              <w:t>A</w:t>
            </w:r>
            <w:r w:rsidRPr="00F61053">
              <w:rPr>
                <w:rFonts w:ascii="Times New Roman" w:hAnsi="Times New Roman"/>
                <w:b/>
                <w:bCs/>
                <w:i/>
              </w:rPr>
              <w:t>0101</w:t>
            </w:r>
          </w:p>
        </w:tc>
      </w:tr>
      <w:tr w:rsidR="00C82629" w:rsidRPr="00F61053" w14:paraId="649468AB"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A7C0A0" w14:textId="77777777" w:rsidR="003925EA" w:rsidRPr="00F61053" w:rsidRDefault="003925EA">
            <w:pPr>
              <w:widowControl/>
              <w:suppressAutoHyphens/>
              <w:autoSpaceDE/>
              <w:autoSpaceDN/>
              <w:rPr>
                <w:rFonts w:ascii="Times New Roman" w:hAnsi="Times New Roman"/>
                <w:b/>
                <w:bCs/>
              </w:rPr>
              <w:pPrChange w:id="1115" w:author="Gregory Zelchenko" w:date="2022-05-20T23:37:00Z">
                <w:pPr>
                  <w:widowControl/>
                  <w:autoSpaceDE/>
                  <w:autoSpaceDN/>
                </w:pPr>
              </w:pPrChange>
            </w:pPr>
            <w:r w:rsidRPr="00F61053">
              <w:rPr>
                <w:rFonts w:ascii="Times New Roman" w:hAnsi="Times New Roman"/>
                <w:b/>
                <w:bCs/>
              </w:rPr>
              <w:t>OR</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57B63" w14:textId="77777777" w:rsidR="003925EA" w:rsidRPr="00F61053" w:rsidRDefault="003925EA">
            <w:pPr>
              <w:widowControl/>
              <w:suppressAutoHyphens/>
              <w:autoSpaceDE/>
              <w:autoSpaceDN/>
              <w:rPr>
                <w:rFonts w:ascii="Times New Roman" w:hAnsi="Times New Roman"/>
              </w:rPr>
              <w:pPrChange w:id="1116" w:author="Gregory Zelchenko" w:date="2022-05-20T23:37:00Z">
                <w:pPr>
                  <w:widowControl/>
                  <w:autoSpaceDE/>
                  <w:autoSpaceDN/>
                </w:pPr>
              </w:pPrChange>
            </w:pPr>
            <w:r w:rsidRPr="00F61053">
              <w:rPr>
                <w:rFonts w:ascii="Times New Roman" w:hAnsi="Times New Roman"/>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AB66D2" w14:textId="77777777" w:rsidR="003925EA" w:rsidRPr="00F61053" w:rsidRDefault="003925EA">
            <w:pPr>
              <w:widowControl/>
              <w:suppressAutoHyphens/>
              <w:autoSpaceDE/>
              <w:autoSpaceDN/>
              <w:rPr>
                <w:rFonts w:ascii="Times New Roman" w:hAnsi="Times New Roman"/>
              </w:rPr>
              <w:pPrChange w:id="1117" w:author="Gregory Zelchenko" w:date="2022-05-20T23:37:00Z">
                <w:pPr>
                  <w:widowControl/>
                  <w:autoSpaceDE/>
                  <w:autoSpaceDN/>
                </w:pPr>
              </w:pPrChange>
            </w:pPr>
            <w:r w:rsidRPr="00F61053">
              <w:rPr>
                <w:rFonts w:ascii="Times New Roman" w:hAnsi="Times New Roman"/>
              </w:rPr>
              <w:t>0.02</w:t>
            </w:r>
          </w:p>
        </w:tc>
      </w:tr>
      <w:tr w:rsidR="00C82629" w:rsidRPr="00F61053" w14:paraId="1063F8B5"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8054EB" w14:textId="77777777" w:rsidR="003925EA" w:rsidRPr="00F61053" w:rsidRDefault="003925EA">
            <w:pPr>
              <w:widowControl/>
              <w:suppressAutoHyphens/>
              <w:autoSpaceDE/>
              <w:autoSpaceDN/>
              <w:rPr>
                <w:rFonts w:ascii="Times New Roman" w:hAnsi="Times New Roman"/>
                <w:b/>
                <w:bCs/>
              </w:rPr>
              <w:pPrChange w:id="1118"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468B52" w14:textId="77777777" w:rsidR="003925EA" w:rsidRPr="00F61053" w:rsidRDefault="003925EA">
            <w:pPr>
              <w:widowControl/>
              <w:suppressAutoHyphens/>
              <w:autoSpaceDE/>
              <w:autoSpaceDN/>
              <w:rPr>
                <w:rFonts w:ascii="Times New Roman" w:hAnsi="Times New Roman"/>
              </w:rPr>
              <w:pPrChange w:id="1119" w:author="Gregory Zelchenko" w:date="2022-05-20T23:37:00Z">
                <w:pPr>
                  <w:widowControl/>
                  <w:autoSpaceDE/>
                  <w:autoSpaceDN/>
                </w:pPr>
              </w:pPrChange>
            </w:pPr>
            <w:r w:rsidRPr="00F61053">
              <w:rPr>
                <w:rFonts w:ascii="Times New Roman" w:hAnsi="Times New Roman"/>
              </w:rPr>
              <w:t>0.000 to 0.9915</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5B9B5B" w14:textId="77777777" w:rsidR="003925EA" w:rsidRPr="00F61053" w:rsidRDefault="003925EA">
            <w:pPr>
              <w:widowControl/>
              <w:suppressAutoHyphens/>
              <w:autoSpaceDE/>
              <w:autoSpaceDN/>
              <w:rPr>
                <w:rFonts w:ascii="Times New Roman" w:hAnsi="Times New Roman"/>
              </w:rPr>
              <w:pPrChange w:id="1120" w:author="Gregory Zelchenko" w:date="2022-05-20T23:37:00Z">
                <w:pPr>
                  <w:widowControl/>
                  <w:autoSpaceDE/>
                  <w:autoSpaceDN/>
                </w:pPr>
              </w:pPrChange>
            </w:pPr>
            <w:r w:rsidRPr="00F61053">
              <w:rPr>
                <w:rFonts w:ascii="Times New Roman" w:hAnsi="Times New Roman"/>
              </w:rPr>
              <w:t>0.002068 to 0.2430</w:t>
            </w:r>
          </w:p>
        </w:tc>
      </w:tr>
      <w:tr w:rsidR="00C82629" w:rsidRPr="00F61053" w14:paraId="279AB656"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48FAF6" w14:textId="77777777" w:rsidR="003925EA" w:rsidRPr="00F61053" w:rsidRDefault="003925EA">
            <w:pPr>
              <w:widowControl/>
              <w:suppressAutoHyphens/>
              <w:autoSpaceDE/>
              <w:autoSpaceDN/>
              <w:rPr>
                <w:rFonts w:ascii="Times New Roman" w:hAnsi="Times New Roman"/>
                <w:b/>
                <w:bCs/>
              </w:rPr>
              <w:pPrChange w:id="1121" w:author="Gregory Zelchenko" w:date="2022-05-20T23:37:00Z">
                <w:pPr>
                  <w:widowControl/>
                  <w:autoSpaceDE/>
                  <w:autoSpaceDN/>
                </w:pPr>
              </w:pPrChange>
            </w:pPr>
            <w:r w:rsidRPr="00F61053">
              <w:rPr>
                <w:rFonts w:ascii="Times New Roman" w:hAnsi="Times New Roman"/>
                <w:b/>
                <w:bCs/>
              </w:rPr>
              <w:t>p value</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0ACF3" w14:textId="77777777" w:rsidR="003925EA" w:rsidRPr="00F61053" w:rsidRDefault="003925EA">
            <w:pPr>
              <w:widowControl/>
              <w:suppressAutoHyphens/>
              <w:autoSpaceDE/>
              <w:autoSpaceDN/>
              <w:rPr>
                <w:rFonts w:ascii="Times New Roman" w:hAnsi="Times New Roman"/>
              </w:rPr>
              <w:pPrChange w:id="1122" w:author="Gregory Zelchenko" w:date="2022-05-20T23:37:00Z">
                <w:pPr>
                  <w:widowControl/>
                  <w:autoSpaceDE/>
                  <w:autoSpaceDN/>
                </w:pPr>
              </w:pPrChange>
            </w:pPr>
            <w:r w:rsidRPr="00F61053">
              <w:rPr>
                <w:rFonts w:ascii="Times New Roman" w:hAnsi="Times New Roman"/>
              </w:rPr>
              <w:t>0.0417*</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7AA3D" w14:textId="77777777" w:rsidR="003925EA" w:rsidRPr="00F61053" w:rsidRDefault="003925EA">
            <w:pPr>
              <w:widowControl/>
              <w:suppressAutoHyphens/>
              <w:autoSpaceDE/>
              <w:autoSpaceDN/>
              <w:rPr>
                <w:rFonts w:ascii="Times New Roman" w:hAnsi="Times New Roman"/>
              </w:rPr>
              <w:pPrChange w:id="1123" w:author="Gregory Zelchenko" w:date="2022-05-20T23:37:00Z">
                <w:pPr>
                  <w:widowControl/>
                  <w:autoSpaceDE/>
                  <w:autoSpaceDN/>
                </w:pPr>
              </w:pPrChange>
            </w:pPr>
            <w:r w:rsidRPr="00F61053">
              <w:rPr>
                <w:rFonts w:ascii="Times New Roman" w:hAnsi="Times New Roman"/>
              </w:rPr>
              <w:t>0.0003***</w:t>
            </w:r>
          </w:p>
        </w:tc>
      </w:tr>
      <w:tr w:rsidR="00C82629" w:rsidRPr="00F61053" w14:paraId="61DE8818"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551C25A" w14:textId="77777777" w:rsidR="003925EA" w:rsidRPr="00F61053" w:rsidRDefault="003925EA">
            <w:pPr>
              <w:widowControl/>
              <w:suppressAutoHyphens/>
              <w:autoSpaceDE/>
              <w:autoSpaceDN/>
              <w:rPr>
                <w:rFonts w:ascii="Times New Roman" w:hAnsi="Times New Roman"/>
                <w:b/>
                <w:bCs/>
              </w:rPr>
              <w:pPrChange w:id="1124" w:author="Gregory Zelchenko" w:date="2022-05-20T23:37:00Z">
                <w:pPr>
                  <w:widowControl/>
                  <w:autoSpaceDE/>
                  <w:autoSpaceDN/>
                </w:pPr>
              </w:pPrChange>
            </w:pPr>
            <w:r w:rsidRPr="00F61053">
              <w:rPr>
                <w:rFonts w:ascii="Times New Roman" w:hAnsi="Times New Roman"/>
                <w:b/>
                <w:bCs/>
              </w:rPr>
              <w:t>Sensitivity</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99F0FA" w14:textId="77777777" w:rsidR="003925EA" w:rsidRPr="00F61053" w:rsidRDefault="003925EA">
            <w:pPr>
              <w:widowControl/>
              <w:suppressAutoHyphens/>
              <w:autoSpaceDE/>
              <w:autoSpaceDN/>
              <w:rPr>
                <w:rFonts w:ascii="Times New Roman" w:hAnsi="Times New Roman"/>
              </w:rPr>
              <w:pPrChange w:id="1125" w:author="Gregory Zelchenko" w:date="2022-05-20T23:37:00Z">
                <w:pPr>
                  <w:widowControl/>
                  <w:autoSpaceDE/>
                  <w:autoSpaceDN/>
                </w:pPr>
              </w:pPrChange>
            </w:pPr>
            <w:r w:rsidRPr="00F61053">
              <w:rPr>
                <w:rFonts w:ascii="Times New Roman" w:hAnsi="Times New Roman"/>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BE9172" w14:textId="77777777" w:rsidR="003925EA" w:rsidRPr="00F61053" w:rsidRDefault="003925EA">
            <w:pPr>
              <w:widowControl/>
              <w:suppressAutoHyphens/>
              <w:autoSpaceDE/>
              <w:autoSpaceDN/>
              <w:rPr>
                <w:rFonts w:ascii="Times New Roman" w:hAnsi="Times New Roman"/>
              </w:rPr>
              <w:pPrChange w:id="1126" w:author="Gregory Zelchenko" w:date="2022-05-20T23:37:00Z">
                <w:pPr>
                  <w:widowControl/>
                  <w:autoSpaceDE/>
                  <w:autoSpaceDN/>
                </w:pPr>
              </w:pPrChange>
            </w:pPr>
            <w:r w:rsidRPr="00F61053">
              <w:rPr>
                <w:rFonts w:ascii="Times New Roman" w:hAnsi="Times New Roman"/>
              </w:rPr>
              <w:t>0.13</w:t>
            </w:r>
          </w:p>
        </w:tc>
      </w:tr>
      <w:tr w:rsidR="00C82629" w:rsidRPr="00F61053" w14:paraId="618DB881"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17FE13" w14:textId="77777777" w:rsidR="003925EA" w:rsidRPr="00F61053" w:rsidRDefault="003925EA">
            <w:pPr>
              <w:widowControl/>
              <w:suppressAutoHyphens/>
              <w:autoSpaceDE/>
              <w:autoSpaceDN/>
              <w:rPr>
                <w:rFonts w:ascii="Times New Roman" w:hAnsi="Times New Roman"/>
                <w:b/>
                <w:bCs/>
              </w:rPr>
              <w:pPrChange w:id="1127"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7AF453" w14:textId="77777777" w:rsidR="003925EA" w:rsidRPr="00F61053" w:rsidRDefault="003925EA">
            <w:pPr>
              <w:widowControl/>
              <w:suppressAutoHyphens/>
              <w:autoSpaceDE/>
              <w:autoSpaceDN/>
              <w:rPr>
                <w:rFonts w:ascii="Times New Roman" w:hAnsi="Times New Roman"/>
              </w:rPr>
              <w:pPrChange w:id="1128" w:author="Gregory Zelchenko" w:date="2022-05-20T23:37:00Z">
                <w:pPr>
                  <w:widowControl/>
                  <w:autoSpaceDE/>
                  <w:autoSpaceDN/>
                </w:pPr>
              </w:pPrChange>
            </w:pPr>
            <w:r w:rsidRPr="00F61053">
              <w:rPr>
                <w:rFonts w:ascii="Times New Roman" w:hAnsi="Times New Roman"/>
              </w:rPr>
              <w:t>0.000 to 0.3244</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FBCA54" w14:textId="77777777" w:rsidR="003925EA" w:rsidRPr="00F61053" w:rsidRDefault="003925EA">
            <w:pPr>
              <w:widowControl/>
              <w:suppressAutoHyphens/>
              <w:autoSpaceDE/>
              <w:autoSpaceDN/>
              <w:rPr>
                <w:rFonts w:ascii="Times New Roman" w:hAnsi="Times New Roman"/>
              </w:rPr>
              <w:pPrChange w:id="1129" w:author="Gregory Zelchenko" w:date="2022-05-20T23:37:00Z">
                <w:pPr>
                  <w:widowControl/>
                  <w:autoSpaceDE/>
                  <w:autoSpaceDN/>
                </w:pPr>
              </w:pPrChange>
            </w:pPr>
            <w:r w:rsidRPr="00F61053">
              <w:rPr>
                <w:rFonts w:ascii="Times New Roman" w:hAnsi="Times New Roman"/>
              </w:rPr>
              <w:t>0.6412 to 47.09%</w:t>
            </w:r>
          </w:p>
        </w:tc>
      </w:tr>
      <w:tr w:rsidR="00C82629" w:rsidRPr="00F61053" w14:paraId="5842B5C2"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EC16DA" w14:textId="77777777" w:rsidR="003925EA" w:rsidRPr="00F61053" w:rsidRDefault="003925EA">
            <w:pPr>
              <w:widowControl/>
              <w:suppressAutoHyphens/>
              <w:autoSpaceDE/>
              <w:autoSpaceDN/>
              <w:rPr>
                <w:rFonts w:ascii="Times New Roman" w:hAnsi="Times New Roman"/>
                <w:b/>
                <w:bCs/>
              </w:rPr>
              <w:pPrChange w:id="1130" w:author="Gregory Zelchenko" w:date="2022-05-20T23:37:00Z">
                <w:pPr>
                  <w:widowControl/>
                  <w:autoSpaceDE/>
                  <w:autoSpaceDN/>
                </w:pPr>
              </w:pPrChange>
            </w:pPr>
            <w:r w:rsidRPr="00F61053">
              <w:rPr>
                <w:rFonts w:ascii="Times New Roman" w:hAnsi="Times New Roman"/>
                <w:b/>
                <w:bCs/>
              </w:rPr>
              <w:t>Specificity</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356D3B" w14:textId="77777777" w:rsidR="003925EA" w:rsidRPr="00F61053" w:rsidRDefault="003925EA">
            <w:pPr>
              <w:widowControl/>
              <w:suppressAutoHyphens/>
              <w:autoSpaceDE/>
              <w:autoSpaceDN/>
              <w:rPr>
                <w:rFonts w:ascii="Times New Roman" w:hAnsi="Times New Roman"/>
              </w:rPr>
              <w:pPrChange w:id="1131" w:author="Gregory Zelchenko" w:date="2022-05-20T23:37:00Z">
                <w:pPr>
                  <w:widowControl/>
                  <w:autoSpaceDE/>
                  <w:autoSpaceDN/>
                </w:pPr>
              </w:pPrChange>
            </w:pPr>
            <w:r w:rsidRPr="00F61053">
              <w:rPr>
                <w:rFonts w:ascii="Times New Roman" w:hAnsi="Times New Roman"/>
              </w:rPr>
              <w:t>0.61</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C4793" w14:textId="77777777" w:rsidR="003925EA" w:rsidRPr="00F61053" w:rsidRDefault="003925EA">
            <w:pPr>
              <w:widowControl/>
              <w:suppressAutoHyphens/>
              <w:autoSpaceDE/>
              <w:autoSpaceDN/>
              <w:rPr>
                <w:rFonts w:ascii="Times New Roman" w:hAnsi="Times New Roman"/>
              </w:rPr>
              <w:pPrChange w:id="1132" w:author="Gregory Zelchenko" w:date="2022-05-20T23:37:00Z">
                <w:pPr>
                  <w:widowControl/>
                  <w:autoSpaceDE/>
                  <w:autoSpaceDN/>
                </w:pPr>
              </w:pPrChange>
            </w:pPr>
            <w:r w:rsidRPr="00F61053">
              <w:rPr>
                <w:rFonts w:ascii="Times New Roman" w:hAnsi="Times New Roman"/>
              </w:rPr>
              <w:t>0.14</w:t>
            </w:r>
          </w:p>
        </w:tc>
      </w:tr>
      <w:tr w:rsidR="00C82629" w:rsidRPr="00F61053" w14:paraId="429AB72D"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43A7C6" w14:textId="77777777" w:rsidR="003925EA" w:rsidRPr="00F61053" w:rsidRDefault="003925EA">
            <w:pPr>
              <w:widowControl/>
              <w:suppressAutoHyphens/>
              <w:autoSpaceDE/>
              <w:autoSpaceDN/>
              <w:rPr>
                <w:rFonts w:ascii="Times New Roman" w:hAnsi="Times New Roman"/>
                <w:b/>
                <w:bCs/>
              </w:rPr>
              <w:pPrChange w:id="1133"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8817AB" w14:textId="77777777" w:rsidR="003925EA" w:rsidRPr="00F61053" w:rsidRDefault="003925EA">
            <w:pPr>
              <w:widowControl/>
              <w:suppressAutoHyphens/>
              <w:autoSpaceDE/>
              <w:autoSpaceDN/>
              <w:rPr>
                <w:rFonts w:ascii="Times New Roman" w:hAnsi="Times New Roman"/>
              </w:rPr>
              <w:pPrChange w:id="1134" w:author="Gregory Zelchenko" w:date="2022-05-20T23:37:00Z">
                <w:pPr>
                  <w:widowControl/>
                  <w:autoSpaceDE/>
                  <w:autoSpaceDN/>
                </w:pPr>
              </w:pPrChange>
            </w:pPr>
            <w:r w:rsidRPr="00F61053">
              <w:rPr>
                <w:rFonts w:ascii="Times New Roman" w:hAnsi="Times New Roman"/>
              </w:rPr>
              <w:t>0.4382 to 0.7627</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00D290" w14:textId="77777777" w:rsidR="003925EA" w:rsidRPr="00F61053" w:rsidRDefault="003925EA">
            <w:pPr>
              <w:widowControl/>
              <w:suppressAutoHyphens/>
              <w:autoSpaceDE/>
              <w:autoSpaceDN/>
              <w:rPr>
                <w:rFonts w:ascii="Times New Roman" w:hAnsi="Times New Roman"/>
              </w:rPr>
              <w:pPrChange w:id="1135" w:author="Gregory Zelchenko" w:date="2022-05-20T23:37:00Z">
                <w:pPr>
                  <w:widowControl/>
                  <w:autoSpaceDE/>
                  <w:autoSpaceDN/>
                </w:pPr>
              </w:pPrChange>
            </w:pPr>
            <w:r w:rsidRPr="00F61053">
              <w:rPr>
                <w:rFonts w:ascii="Times New Roman" w:hAnsi="Times New Roman"/>
              </w:rPr>
              <w:t>5.699 to 31.49%</w:t>
            </w:r>
          </w:p>
        </w:tc>
      </w:tr>
      <w:tr w:rsidR="00C82629" w:rsidRPr="00F61053" w14:paraId="2AF167BE"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722385" w14:textId="77777777" w:rsidR="003925EA" w:rsidRPr="00F61053" w:rsidRDefault="003925EA">
            <w:pPr>
              <w:widowControl/>
              <w:suppressAutoHyphens/>
              <w:autoSpaceDE/>
              <w:autoSpaceDN/>
              <w:rPr>
                <w:rFonts w:ascii="Times New Roman" w:hAnsi="Times New Roman"/>
                <w:b/>
                <w:bCs/>
              </w:rPr>
              <w:pPrChange w:id="1136" w:author="Gregory Zelchenko" w:date="2022-05-20T23:37:00Z">
                <w:pPr>
                  <w:widowControl/>
                  <w:autoSpaceDE/>
                  <w:autoSpaceDN/>
                </w:pPr>
              </w:pPrChange>
            </w:pPr>
            <w:r w:rsidRPr="00F61053">
              <w:rPr>
                <w:rFonts w:ascii="Times New Roman" w:hAnsi="Times New Roman"/>
                <w:b/>
                <w:bCs/>
              </w:rPr>
              <w:t>Positive Predictive Value</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C98DEA" w14:textId="77777777" w:rsidR="003925EA" w:rsidRPr="00F61053" w:rsidRDefault="003925EA">
            <w:pPr>
              <w:widowControl/>
              <w:suppressAutoHyphens/>
              <w:autoSpaceDE/>
              <w:autoSpaceDN/>
              <w:rPr>
                <w:rFonts w:ascii="Times New Roman" w:hAnsi="Times New Roman"/>
              </w:rPr>
              <w:pPrChange w:id="1137" w:author="Gregory Zelchenko" w:date="2022-05-20T23:37:00Z">
                <w:pPr>
                  <w:widowControl/>
                  <w:autoSpaceDE/>
                  <w:autoSpaceDN/>
                </w:pPr>
              </w:pPrChange>
            </w:pPr>
            <w:r w:rsidRPr="00F61053">
              <w:rPr>
                <w:rFonts w:ascii="Times New Roman" w:hAnsi="Times New Roman"/>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5639B9" w14:textId="77777777" w:rsidR="003925EA" w:rsidRPr="00F61053" w:rsidRDefault="003925EA">
            <w:pPr>
              <w:widowControl/>
              <w:suppressAutoHyphens/>
              <w:autoSpaceDE/>
              <w:autoSpaceDN/>
              <w:rPr>
                <w:rFonts w:ascii="Times New Roman" w:hAnsi="Times New Roman"/>
              </w:rPr>
              <w:pPrChange w:id="1138" w:author="Gregory Zelchenko" w:date="2022-05-20T23:37:00Z">
                <w:pPr>
                  <w:widowControl/>
                  <w:autoSpaceDE/>
                  <w:autoSpaceDN/>
                </w:pPr>
              </w:pPrChange>
            </w:pPr>
            <w:r w:rsidRPr="00F61053">
              <w:rPr>
                <w:rFonts w:ascii="Times New Roman" w:hAnsi="Times New Roman"/>
              </w:rPr>
              <w:t>0.04</w:t>
            </w:r>
          </w:p>
        </w:tc>
      </w:tr>
      <w:tr w:rsidR="00C82629" w:rsidRPr="00F61053" w14:paraId="652971FC"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25AF7B" w14:textId="77777777" w:rsidR="003925EA" w:rsidRPr="00F61053" w:rsidRDefault="003925EA">
            <w:pPr>
              <w:widowControl/>
              <w:suppressAutoHyphens/>
              <w:autoSpaceDE/>
              <w:autoSpaceDN/>
              <w:rPr>
                <w:rFonts w:ascii="Times New Roman" w:hAnsi="Times New Roman"/>
                <w:b/>
                <w:bCs/>
              </w:rPr>
              <w:pPrChange w:id="1139"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C9B1C9" w14:textId="77777777" w:rsidR="003925EA" w:rsidRPr="00F61053" w:rsidRDefault="003925EA">
            <w:pPr>
              <w:widowControl/>
              <w:suppressAutoHyphens/>
              <w:autoSpaceDE/>
              <w:autoSpaceDN/>
              <w:rPr>
                <w:rFonts w:ascii="Times New Roman" w:hAnsi="Times New Roman"/>
              </w:rPr>
              <w:pPrChange w:id="1140" w:author="Gregory Zelchenko" w:date="2022-05-20T23:37:00Z">
                <w:pPr>
                  <w:widowControl/>
                  <w:autoSpaceDE/>
                  <w:autoSpaceDN/>
                </w:pPr>
              </w:pPrChange>
            </w:pPr>
            <w:r w:rsidRPr="00F61053">
              <w:rPr>
                <w:rFonts w:ascii="Times New Roman" w:hAnsi="Times New Roman"/>
              </w:rPr>
              <w:t>0.000 to 0.2425</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65D62" w14:textId="77777777" w:rsidR="003925EA" w:rsidRPr="00F61053" w:rsidRDefault="003925EA">
            <w:pPr>
              <w:widowControl/>
              <w:suppressAutoHyphens/>
              <w:autoSpaceDE/>
              <w:autoSpaceDN/>
              <w:rPr>
                <w:rFonts w:ascii="Times New Roman" w:hAnsi="Times New Roman"/>
              </w:rPr>
              <w:pPrChange w:id="1141" w:author="Gregory Zelchenko" w:date="2022-05-20T23:37:00Z">
                <w:pPr>
                  <w:widowControl/>
                  <w:autoSpaceDE/>
                  <w:autoSpaceDN/>
                </w:pPr>
              </w:pPrChange>
            </w:pPr>
            <w:r w:rsidRPr="00F61053">
              <w:rPr>
                <w:rFonts w:ascii="Times New Roman" w:hAnsi="Times New Roman"/>
              </w:rPr>
              <w:t>0.2052 to 19.54%</w:t>
            </w:r>
          </w:p>
        </w:tc>
      </w:tr>
      <w:tr w:rsidR="00C82629" w:rsidRPr="00F61053" w14:paraId="5C5E594D"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06B448" w14:textId="77777777" w:rsidR="003925EA" w:rsidRPr="00F61053" w:rsidRDefault="003925EA">
            <w:pPr>
              <w:widowControl/>
              <w:suppressAutoHyphens/>
              <w:autoSpaceDE/>
              <w:autoSpaceDN/>
              <w:rPr>
                <w:rFonts w:ascii="Times New Roman" w:hAnsi="Times New Roman"/>
                <w:b/>
                <w:bCs/>
              </w:rPr>
              <w:pPrChange w:id="1142" w:author="Gregory Zelchenko" w:date="2022-05-20T23:37:00Z">
                <w:pPr>
                  <w:widowControl/>
                  <w:autoSpaceDE/>
                  <w:autoSpaceDN/>
                </w:pPr>
              </w:pPrChange>
            </w:pPr>
            <w:r w:rsidRPr="00F61053">
              <w:rPr>
                <w:rFonts w:ascii="Times New Roman" w:hAnsi="Times New Roman"/>
                <w:b/>
                <w:bCs/>
              </w:rPr>
              <w:t>Negative Predictive Value</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ED891" w14:textId="77777777" w:rsidR="003925EA" w:rsidRPr="00F61053" w:rsidRDefault="003925EA">
            <w:pPr>
              <w:widowControl/>
              <w:suppressAutoHyphens/>
              <w:autoSpaceDE/>
              <w:autoSpaceDN/>
              <w:rPr>
                <w:rFonts w:ascii="Times New Roman" w:hAnsi="Times New Roman"/>
              </w:rPr>
              <w:pPrChange w:id="1143" w:author="Gregory Zelchenko" w:date="2022-05-20T23:37:00Z">
                <w:pPr>
                  <w:widowControl/>
                  <w:autoSpaceDE/>
                  <w:autoSpaceDN/>
                </w:pPr>
              </w:pPrChange>
            </w:pPr>
            <w:r w:rsidRPr="00F61053">
              <w:rPr>
                <w:rFonts w:ascii="Times New Roman" w:hAnsi="Times New Roman"/>
              </w:rPr>
              <w:t>0.70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07052D" w14:textId="77777777" w:rsidR="003925EA" w:rsidRPr="00F61053" w:rsidRDefault="003925EA">
            <w:pPr>
              <w:widowControl/>
              <w:suppressAutoHyphens/>
              <w:autoSpaceDE/>
              <w:autoSpaceDN/>
              <w:rPr>
                <w:rFonts w:ascii="Times New Roman" w:hAnsi="Times New Roman"/>
              </w:rPr>
              <w:pPrChange w:id="1144" w:author="Gregory Zelchenko" w:date="2022-05-20T23:37:00Z">
                <w:pPr>
                  <w:widowControl/>
                  <w:autoSpaceDE/>
                  <w:autoSpaceDN/>
                </w:pPr>
              </w:pPrChange>
            </w:pPr>
            <w:r w:rsidRPr="00F61053">
              <w:rPr>
                <w:rFonts w:ascii="Times New Roman" w:hAnsi="Times New Roman"/>
              </w:rPr>
              <w:t>0.36</w:t>
            </w:r>
          </w:p>
        </w:tc>
      </w:tr>
      <w:tr w:rsidR="00C82629" w:rsidRPr="00F61053" w14:paraId="468824A8"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94C387" w14:textId="77777777" w:rsidR="003925EA" w:rsidRPr="00F61053" w:rsidRDefault="003925EA">
            <w:pPr>
              <w:widowControl/>
              <w:suppressAutoHyphens/>
              <w:autoSpaceDE/>
              <w:autoSpaceDN/>
              <w:rPr>
                <w:rFonts w:ascii="Times New Roman" w:hAnsi="Times New Roman"/>
                <w:b/>
                <w:bCs/>
              </w:rPr>
              <w:pPrChange w:id="1145"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DE2BE" w14:textId="77777777" w:rsidR="003925EA" w:rsidRPr="00F61053" w:rsidRDefault="003925EA">
            <w:pPr>
              <w:widowControl/>
              <w:suppressAutoHyphens/>
              <w:autoSpaceDE/>
              <w:autoSpaceDN/>
              <w:rPr>
                <w:rFonts w:ascii="Times New Roman" w:hAnsi="Times New Roman"/>
              </w:rPr>
              <w:pPrChange w:id="1146" w:author="Gregory Zelchenko" w:date="2022-05-20T23:37:00Z">
                <w:pPr>
                  <w:widowControl/>
                  <w:autoSpaceDE/>
                  <w:autoSpaceDN/>
                </w:pPr>
              </w:pPrChange>
            </w:pPr>
            <w:r w:rsidRPr="00F61053">
              <w:rPr>
                <w:rFonts w:ascii="Times New Roman" w:hAnsi="Times New Roman"/>
              </w:rPr>
              <w:t>0.5152 to 0.8415</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05E8E" w14:textId="77777777" w:rsidR="003925EA" w:rsidRPr="00F61053" w:rsidRDefault="003925EA">
            <w:pPr>
              <w:widowControl/>
              <w:suppressAutoHyphens/>
              <w:autoSpaceDE/>
              <w:autoSpaceDN/>
              <w:rPr>
                <w:rFonts w:ascii="Times New Roman" w:hAnsi="Times New Roman"/>
              </w:rPr>
              <w:pPrChange w:id="1147" w:author="Gregory Zelchenko" w:date="2022-05-20T23:37:00Z">
                <w:pPr>
                  <w:widowControl/>
                  <w:autoSpaceDE/>
                  <w:autoSpaceDN/>
                </w:pPr>
              </w:pPrChange>
            </w:pPr>
            <w:r w:rsidRPr="00F61053">
              <w:rPr>
                <w:rFonts w:ascii="Times New Roman" w:hAnsi="Times New Roman"/>
              </w:rPr>
              <w:t>15.17 to 64.62%</w:t>
            </w:r>
          </w:p>
        </w:tc>
      </w:tr>
      <w:tr w:rsidR="00C82629" w:rsidRPr="00F61053" w14:paraId="62EFFE57"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F32E46" w14:textId="77777777" w:rsidR="003925EA" w:rsidRPr="00F61053" w:rsidRDefault="003925EA">
            <w:pPr>
              <w:widowControl/>
              <w:suppressAutoHyphens/>
              <w:autoSpaceDE/>
              <w:autoSpaceDN/>
              <w:rPr>
                <w:rFonts w:ascii="Times New Roman" w:hAnsi="Times New Roman"/>
                <w:b/>
                <w:bCs/>
              </w:rPr>
              <w:pPrChange w:id="1148" w:author="Gregory Zelchenko" w:date="2022-05-20T23:37:00Z">
                <w:pPr>
                  <w:widowControl/>
                  <w:autoSpaceDE/>
                  <w:autoSpaceDN/>
                </w:pPr>
              </w:pPrChange>
            </w:pPr>
            <w:r w:rsidRPr="00F61053">
              <w:rPr>
                <w:rFonts w:ascii="Times New Roman" w:hAnsi="Times New Roman"/>
                <w:b/>
                <w:bCs/>
              </w:rPr>
              <w:t>Likelihood Ratio</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32D30" w14:textId="77777777" w:rsidR="003925EA" w:rsidRPr="00F61053" w:rsidRDefault="003925EA">
            <w:pPr>
              <w:widowControl/>
              <w:suppressAutoHyphens/>
              <w:autoSpaceDE/>
              <w:autoSpaceDN/>
              <w:rPr>
                <w:rFonts w:ascii="Times New Roman" w:hAnsi="Times New Roman"/>
              </w:rPr>
              <w:pPrChange w:id="1149" w:author="Gregory Zelchenko" w:date="2022-05-20T23:37:00Z">
                <w:pPr>
                  <w:widowControl/>
                  <w:autoSpaceDE/>
                  <w:autoSpaceDN/>
                </w:pPr>
              </w:pPrChange>
            </w:pPr>
            <w:r w:rsidRPr="00F61053">
              <w:rPr>
                <w:rFonts w:ascii="Times New Roman" w:hAnsi="Times New Roman"/>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296AB9" w14:textId="77777777" w:rsidR="003925EA" w:rsidRPr="00F61053" w:rsidRDefault="003925EA">
            <w:pPr>
              <w:widowControl/>
              <w:suppressAutoHyphens/>
              <w:autoSpaceDE/>
              <w:autoSpaceDN/>
              <w:rPr>
                <w:rFonts w:ascii="Times New Roman" w:hAnsi="Times New Roman"/>
              </w:rPr>
              <w:pPrChange w:id="1150" w:author="Gregory Zelchenko" w:date="2022-05-20T23:37:00Z">
                <w:pPr>
                  <w:widowControl/>
                  <w:autoSpaceDE/>
                  <w:autoSpaceDN/>
                </w:pPr>
              </w:pPrChange>
            </w:pPr>
            <w:r w:rsidRPr="00F61053">
              <w:rPr>
                <w:rFonts w:ascii="Times New Roman" w:hAnsi="Times New Roman"/>
              </w:rPr>
              <w:t>0.15</w:t>
            </w:r>
          </w:p>
        </w:tc>
      </w:tr>
      <w:bookmarkEnd w:id="1112"/>
    </w:tbl>
    <w:p w14:paraId="2BFD4638" w14:textId="77777777" w:rsidR="003925EA" w:rsidRPr="00F61053" w:rsidRDefault="003925EA">
      <w:pPr>
        <w:suppressAutoHyphens/>
        <w:spacing w:line="480" w:lineRule="auto"/>
        <w:rPr>
          <w:rFonts w:ascii="Times New Roman" w:hAnsi="Times New Roman"/>
          <w:sz w:val="24"/>
        </w:rPr>
        <w:pPrChange w:id="1151" w:author="Gregory Zelchenko" w:date="2022-05-20T23:37:00Z">
          <w:pPr>
            <w:spacing w:line="480" w:lineRule="auto"/>
          </w:pPr>
        </w:pPrChange>
      </w:pPr>
    </w:p>
    <w:p w14:paraId="56E01765" w14:textId="176A31EF" w:rsidR="00353457" w:rsidRPr="00F61053" w:rsidRDefault="002E41F6">
      <w:pPr>
        <w:suppressAutoHyphens/>
        <w:spacing w:line="480" w:lineRule="auto"/>
        <w:rPr>
          <w:rFonts w:ascii="Times New Roman" w:hAnsi="Times New Roman" w:cstheme="majorBidi"/>
          <w:color w:val="000000" w:themeColor="text1"/>
          <w:sz w:val="24"/>
          <w:szCs w:val="24"/>
        </w:rPr>
        <w:pPrChange w:id="1152" w:author="Gregory Zelchenko" w:date="2022-05-20T23:37:00Z">
          <w:pPr>
            <w:spacing w:line="480" w:lineRule="auto"/>
          </w:pPr>
        </w:pPrChange>
      </w:pPr>
      <w:r w:rsidRPr="00F61053">
        <w:rPr>
          <w:rFonts w:ascii="Times New Roman" w:hAnsi="Times New Roman"/>
          <w:b/>
          <w:sz w:val="24"/>
          <w:szCs w:val="24"/>
        </w:rPr>
        <w:t xml:space="preserve">Tumor infiltrating </w:t>
      </w:r>
      <w:r w:rsidR="000301F9" w:rsidRPr="00F61053">
        <w:rPr>
          <w:rFonts w:ascii="Times New Roman" w:hAnsi="Times New Roman"/>
          <w:b/>
          <w:sz w:val="24"/>
          <w:szCs w:val="24"/>
        </w:rPr>
        <w:t>lymphocytes</w:t>
      </w:r>
      <w:r w:rsidR="000E3FDE" w:rsidRPr="00F61053">
        <w:rPr>
          <w:rFonts w:ascii="Times New Roman" w:hAnsi="Times New Roman"/>
          <w:b/>
          <w:sz w:val="24"/>
          <w:szCs w:val="24"/>
        </w:rPr>
        <w:t>.</w:t>
      </w:r>
      <w:del w:id="1153" w:author="Gregory Zelchenko" w:date="2022-05-20T17:26:00Z">
        <w:r w:rsidR="000E3FDE" w:rsidRPr="00F61053" w:rsidDel="00EE32B1">
          <w:rPr>
            <w:rFonts w:ascii="Times New Roman" w:hAnsi="Times New Roman"/>
            <w:b/>
            <w:sz w:val="24"/>
            <w:szCs w:val="24"/>
          </w:rPr>
          <w:delText xml:space="preserve"> </w:delText>
        </w:r>
        <w:r w:rsidR="00C06FC9" w:rsidRPr="00F61053" w:rsidDel="00EE32B1">
          <w:rPr>
            <w:rFonts w:ascii="Times New Roman" w:hAnsi="Times New Roman" w:cstheme="majorBidi"/>
            <w:color w:val="000000" w:themeColor="text1"/>
            <w:sz w:val="24"/>
            <w:szCs w:val="24"/>
            <w:lang w:eastAsia="es-MX"/>
          </w:rPr>
          <w:delText xml:space="preserve"> </w:delText>
        </w:r>
      </w:del>
      <w:ins w:id="1154" w:author="Gregory Zelchenko" w:date="2022-05-20T17:26:00Z">
        <w:r w:rsidR="00EE32B1" w:rsidRPr="00F61053">
          <w:rPr>
            <w:rFonts w:ascii="Times New Roman" w:hAnsi="Times New Roman"/>
            <w:b/>
            <w:sz w:val="24"/>
            <w:szCs w:val="24"/>
          </w:rPr>
          <w:t xml:space="preserve"> </w:t>
        </w:r>
      </w:ins>
      <w:r w:rsidR="005E13B6" w:rsidRPr="00F61053">
        <w:rPr>
          <w:rFonts w:ascii="Times New Roman" w:hAnsi="Times New Roman" w:cstheme="majorBidi"/>
          <w:i/>
          <w:iCs/>
          <w:color w:val="000000" w:themeColor="text1"/>
          <w:sz w:val="24"/>
          <w:szCs w:val="24"/>
        </w:rPr>
        <w:t>NUSAP1</w:t>
      </w:r>
      <w:r w:rsidR="005E13B6" w:rsidRPr="00F61053">
        <w:rPr>
          <w:rFonts w:ascii="Times New Roman" w:hAnsi="Times New Roman" w:cstheme="majorBidi"/>
          <w:color w:val="000000" w:themeColor="text1"/>
          <w:sz w:val="24"/>
          <w:szCs w:val="24"/>
        </w:rPr>
        <w:t xml:space="preserve"> and </w:t>
      </w:r>
      <w:r w:rsidR="005E13B6" w:rsidRPr="00F61053">
        <w:rPr>
          <w:rFonts w:ascii="Times New Roman" w:hAnsi="Times New Roman"/>
          <w:i/>
          <w:iCs/>
          <w:sz w:val="24"/>
          <w:szCs w:val="24"/>
        </w:rPr>
        <w:t>KIA</w:t>
      </w:r>
      <w:r w:rsidR="00AE6CED" w:rsidRPr="00F61053">
        <w:rPr>
          <w:rFonts w:ascii="Times New Roman" w:hAnsi="Times New Roman"/>
          <w:i/>
          <w:iCs/>
          <w:sz w:val="24"/>
          <w:szCs w:val="24"/>
        </w:rPr>
        <w:t>A</w:t>
      </w:r>
      <w:r w:rsidR="005E13B6" w:rsidRPr="00F61053">
        <w:rPr>
          <w:rFonts w:ascii="Times New Roman" w:hAnsi="Times New Roman"/>
          <w:i/>
          <w:iCs/>
          <w:sz w:val="24"/>
          <w:szCs w:val="24"/>
        </w:rPr>
        <w:t xml:space="preserve">0101 </w:t>
      </w:r>
      <w:r w:rsidR="005E13B6" w:rsidRPr="00F61053">
        <w:rPr>
          <w:rFonts w:ascii="Times New Roman" w:hAnsi="Times New Roman"/>
          <w:sz w:val="24"/>
          <w:szCs w:val="24"/>
        </w:rPr>
        <w:t>expression versus</w:t>
      </w:r>
      <w:r w:rsidR="005E13B6" w:rsidRPr="00F61053">
        <w:rPr>
          <w:rFonts w:ascii="Times New Roman" w:hAnsi="Times New Roman"/>
          <w:i/>
          <w:iCs/>
          <w:sz w:val="24"/>
          <w:szCs w:val="24"/>
        </w:rPr>
        <w:t xml:space="preserve"> </w:t>
      </w:r>
      <w:r w:rsidR="000301F9" w:rsidRPr="00F61053">
        <w:rPr>
          <w:rFonts w:ascii="Times New Roman" w:hAnsi="Times New Roman" w:cstheme="majorBidi"/>
          <w:color w:val="000000" w:themeColor="text1"/>
          <w:sz w:val="24"/>
          <w:szCs w:val="24"/>
        </w:rPr>
        <w:t>lymphocyte immunophenotypes</w:t>
      </w:r>
      <w:r w:rsidR="005E13B6" w:rsidRPr="00F61053">
        <w:rPr>
          <w:rFonts w:ascii="Times New Roman" w:hAnsi="Times New Roman" w:cstheme="majorBidi"/>
          <w:color w:val="000000" w:themeColor="text1"/>
          <w:sz w:val="24"/>
          <w:szCs w:val="24"/>
        </w:rPr>
        <w:t xml:space="preserve"> and TILs were </w:t>
      </w:r>
      <w:r w:rsidR="00C06FC9" w:rsidRPr="00F61053">
        <w:rPr>
          <w:rFonts w:ascii="Times New Roman" w:hAnsi="Times New Roman" w:cstheme="majorBidi"/>
          <w:color w:val="000000" w:themeColor="text1"/>
          <w:sz w:val="24"/>
          <w:szCs w:val="24"/>
          <w:lang w:eastAsia="es-MX"/>
        </w:rPr>
        <w:t>evaluated prior</w:t>
      </w:r>
      <w:r w:rsidR="00C06FC9" w:rsidRPr="00F61053">
        <w:rPr>
          <w:rFonts w:ascii="Times New Roman" w:hAnsi="Times New Roman" w:cstheme="majorBidi"/>
          <w:i/>
          <w:iCs/>
          <w:color w:val="000000" w:themeColor="text1"/>
          <w:sz w:val="24"/>
          <w:szCs w:val="24"/>
          <w:lang w:eastAsia="es-MX"/>
        </w:rPr>
        <w:t xml:space="preserve"> </w:t>
      </w:r>
      <w:r w:rsidR="00C06FC9" w:rsidRPr="00F61053">
        <w:rPr>
          <w:rFonts w:ascii="Times New Roman" w:hAnsi="Times New Roman" w:cstheme="majorBidi"/>
          <w:color w:val="000000" w:themeColor="text1"/>
          <w:sz w:val="24"/>
          <w:szCs w:val="24"/>
          <w:lang w:eastAsia="es-MX"/>
        </w:rPr>
        <w:t>to</w:t>
      </w:r>
      <w:r w:rsidR="00C06FC9" w:rsidRPr="00F61053">
        <w:rPr>
          <w:rFonts w:ascii="Times New Roman" w:hAnsi="Times New Roman" w:cstheme="majorBidi"/>
          <w:i/>
          <w:iCs/>
          <w:color w:val="000000" w:themeColor="text1"/>
          <w:sz w:val="24"/>
          <w:szCs w:val="24"/>
          <w:lang w:eastAsia="es-MX"/>
        </w:rPr>
        <w:t xml:space="preserve"> </w:t>
      </w:r>
      <w:r w:rsidR="00C06FC9" w:rsidRPr="00F61053">
        <w:rPr>
          <w:rFonts w:ascii="Times New Roman" w:hAnsi="Times New Roman" w:cstheme="majorBidi"/>
          <w:color w:val="000000" w:themeColor="text1"/>
          <w:sz w:val="24"/>
          <w:szCs w:val="24"/>
          <w:lang w:eastAsia="es-MX"/>
        </w:rPr>
        <w:t>NCT</w:t>
      </w:r>
      <w:r w:rsidR="005E13B6" w:rsidRPr="00F61053">
        <w:rPr>
          <w:rFonts w:ascii="Times New Roman" w:hAnsi="Times New Roman" w:cstheme="majorBidi"/>
          <w:color w:val="000000" w:themeColor="text1"/>
          <w:sz w:val="24"/>
          <w:szCs w:val="24"/>
          <w:lang w:eastAsia="es-MX"/>
        </w:rPr>
        <w:t xml:space="preserve"> (Table 3)</w:t>
      </w:r>
      <w:r w:rsidR="00814244" w:rsidRPr="00F61053">
        <w:rPr>
          <w:rFonts w:ascii="Times New Roman" w:hAnsi="Times New Roman" w:cstheme="majorBidi"/>
          <w:color w:val="000000" w:themeColor="text1"/>
          <w:sz w:val="24"/>
          <w:szCs w:val="24"/>
        </w:rPr>
        <w:t>.</w:t>
      </w:r>
      <w:r w:rsidR="00411409" w:rsidRPr="00F61053">
        <w:rPr>
          <w:rFonts w:ascii="Times New Roman" w:hAnsi="Times New Roman" w:cstheme="majorBidi"/>
          <w:color w:val="000000" w:themeColor="text1"/>
          <w:sz w:val="24"/>
          <w:szCs w:val="24"/>
        </w:rPr>
        <w:t xml:space="preserve"> There w</w:t>
      </w:r>
      <w:r w:rsidR="002044E2" w:rsidRPr="00F61053">
        <w:rPr>
          <w:rFonts w:ascii="Times New Roman" w:hAnsi="Times New Roman" w:cstheme="majorBidi"/>
          <w:color w:val="000000" w:themeColor="text1"/>
          <w:sz w:val="24"/>
          <w:szCs w:val="24"/>
        </w:rPr>
        <w:t>ere</w:t>
      </w:r>
      <w:r w:rsidR="00411409" w:rsidRPr="00F61053">
        <w:rPr>
          <w:rFonts w:ascii="Times New Roman" w:hAnsi="Times New Roman" w:cstheme="majorBidi"/>
          <w:color w:val="000000" w:themeColor="text1"/>
          <w:sz w:val="24"/>
          <w:szCs w:val="24"/>
        </w:rPr>
        <w:t xml:space="preserve"> no </w:t>
      </w:r>
      <w:r w:rsidR="00333AEC" w:rsidRPr="00F61053">
        <w:rPr>
          <w:rFonts w:ascii="Times New Roman" w:hAnsi="Times New Roman" w:cstheme="majorBidi"/>
          <w:color w:val="000000" w:themeColor="text1"/>
          <w:sz w:val="24"/>
          <w:szCs w:val="24"/>
        </w:rPr>
        <w:t xml:space="preserve">correlations </w:t>
      </w:r>
      <w:r w:rsidR="00411409" w:rsidRPr="00F61053">
        <w:rPr>
          <w:rFonts w:ascii="Times New Roman" w:hAnsi="Times New Roman" w:cstheme="majorBidi"/>
          <w:color w:val="000000" w:themeColor="text1"/>
          <w:sz w:val="24"/>
          <w:szCs w:val="24"/>
        </w:rPr>
        <w:t xml:space="preserve">among </w:t>
      </w:r>
      <w:r w:rsidR="00AE6CED" w:rsidRPr="00F61053">
        <w:rPr>
          <w:rFonts w:ascii="Times New Roman" w:hAnsi="Times New Roman"/>
          <w:sz w:val="24"/>
          <w:szCs w:val="24"/>
        </w:rPr>
        <w:t>TILs</w:t>
      </w:r>
      <w:r w:rsidR="00AE6CED" w:rsidRPr="00F61053">
        <w:rPr>
          <w:rFonts w:ascii="Times New Roman" w:hAnsi="Times New Roman" w:cstheme="majorBidi"/>
          <w:i/>
          <w:iCs/>
          <w:color w:val="000000" w:themeColor="text1"/>
          <w:sz w:val="24"/>
          <w:szCs w:val="24"/>
        </w:rPr>
        <w:t xml:space="preserve"> </w:t>
      </w:r>
      <w:r w:rsidR="00AE6CED" w:rsidRPr="00F61053">
        <w:rPr>
          <w:rFonts w:ascii="Times New Roman" w:hAnsi="Times New Roman"/>
          <w:sz w:val="24"/>
          <w:szCs w:val="24"/>
        </w:rPr>
        <w:t>and</w:t>
      </w:r>
      <w:r w:rsidR="00AE6CED" w:rsidRPr="00F61053">
        <w:rPr>
          <w:rFonts w:ascii="Times New Roman" w:hAnsi="Times New Roman" w:cstheme="majorBidi"/>
          <w:i/>
          <w:iCs/>
          <w:color w:val="000000" w:themeColor="text1"/>
          <w:sz w:val="24"/>
          <w:szCs w:val="24"/>
        </w:rPr>
        <w:t xml:space="preserve"> </w:t>
      </w:r>
      <w:r w:rsidR="00411409" w:rsidRPr="00F61053">
        <w:rPr>
          <w:rFonts w:ascii="Times New Roman" w:hAnsi="Times New Roman" w:cstheme="majorBidi"/>
          <w:i/>
          <w:iCs/>
          <w:color w:val="000000" w:themeColor="text1"/>
          <w:sz w:val="24"/>
          <w:szCs w:val="24"/>
        </w:rPr>
        <w:t>NUSAP1</w:t>
      </w:r>
      <w:r w:rsidR="00411409" w:rsidRPr="00F61053">
        <w:rPr>
          <w:rFonts w:ascii="Times New Roman" w:hAnsi="Times New Roman" w:cstheme="majorBidi"/>
          <w:color w:val="000000" w:themeColor="text1"/>
          <w:sz w:val="24"/>
          <w:szCs w:val="24"/>
        </w:rPr>
        <w:t xml:space="preserve"> and </w:t>
      </w:r>
      <w:r w:rsidR="00411409" w:rsidRPr="00F61053">
        <w:rPr>
          <w:rFonts w:ascii="Times New Roman" w:hAnsi="Times New Roman"/>
          <w:i/>
          <w:iCs/>
          <w:sz w:val="24"/>
          <w:szCs w:val="24"/>
        </w:rPr>
        <w:t>KIA</w:t>
      </w:r>
      <w:r w:rsidR="00AE6CED" w:rsidRPr="00F61053">
        <w:rPr>
          <w:rFonts w:ascii="Times New Roman" w:hAnsi="Times New Roman"/>
          <w:i/>
          <w:iCs/>
          <w:sz w:val="24"/>
          <w:szCs w:val="24"/>
        </w:rPr>
        <w:t>A</w:t>
      </w:r>
      <w:r w:rsidR="00411409" w:rsidRPr="00F61053">
        <w:rPr>
          <w:rFonts w:ascii="Times New Roman" w:hAnsi="Times New Roman"/>
          <w:i/>
          <w:iCs/>
          <w:sz w:val="24"/>
          <w:szCs w:val="24"/>
        </w:rPr>
        <w:t xml:space="preserve">0101 </w:t>
      </w:r>
      <w:r w:rsidR="00411409" w:rsidRPr="00F61053">
        <w:rPr>
          <w:rFonts w:ascii="Times New Roman" w:hAnsi="Times New Roman"/>
          <w:sz w:val="24"/>
          <w:szCs w:val="24"/>
        </w:rPr>
        <w:t>expression</w:t>
      </w:r>
      <w:r w:rsidR="00AE6CED" w:rsidRPr="00F61053">
        <w:rPr>
          <w:rFonts w:ascii="Times New Roman" w:hAnsi="Times New Roman"/>
          <w:sz w:val="24"/>
          <w:szCs w:val="24"/>
        </w:rPr>
        <w:t xml:space="preserve"> levels (</w:t>
      </w:r>
      <w:r w:rsidR="00AE6CED" w:rsidRPr="00F61053">
        <w:rPr>
          <w:rFonts w:ascii="Times New Roman" w:hAnsi="Times New Roman"/>
          <w:i/>
          <w:sz w:val="24"/>
          <w:szCs w:val="24"/>
        </w:rPr>
        <w:t>NUSAP1</w:t>
      </w:r>
      <w:r w:rsidR="00AE6CED" w:rsidRPr="00F61053">
        <w:rPr>
          <w:rFonts w:ascii="Times New Roman" w:hAnsi="Times New Roman"/>
          <w:sz w:val="24"/>
          <w:szCs w:val="24"/>
        </w:rPr>
        <w:t xml:space="preserve">: r = 0.10, 95% IC = </w:t>
      </w:r>
      <w:del w:id="1155" w:author="Gregory Zelchenko" w:date="2022-05-21T16:52:00Z">
        <w:r w:rsidR="00AE6CED" w:rsidRPr="00F61053" w:rsidDel="003A4F93">
          <w:rPr>
            <w:rFonts w:ascii="Times New Roman" w:hAnsi="Times New Roman"/>
            <w:sz w:val="24"/>
            <w:szCs w:val="24"/>
          </w:rPr>
          <w:delText>-</w:delText>
        </w:r>
      </w:del>
      <w:ins w:id="1156" w:author="Gregory Zelchenko" w:date="2022-05-21T16:52:00Z">
        <w:r w:rsidR="003A4F93" w:rsidRPr="00F61053">
          <w:rPr>
            <w:rFonts w:ascii="Times New Roman" w:hAnsi="Times New Roman"/>
            <w:sz w:val="24"/>
            <w:szCs w:val="24"/>
          </w:rPr>
          <w:t>−</w:t>
        </w:r>
      </w:ins>
      <w:r w:rsidR="00AE6CED" w:rsidRPr="00F61053">
        <w:rPr>
          <w:rFonts w:ascii="Times New Roman" w:hAnsi="Times New Roman"/>
          <w:sz w:val="24"/>
          <w:szCs w:val="24"/>
        </w:rPr>
        <w:t>0.39</w:t>
      </w:r>
      <w:del w:id="1157" w:author="Gregory Zelchenko" w:date="2022-05-21T16:52:00Z">
        <w:r w:rsidR="00AE6CED" w:rsidRPr="00F61053" w:rsidDel="003A4F93">
          <w:rPr>
            <w:rFonts w:ascii="Times New Roman" w:hAnsi="Times New Roman"/>
            <w:sz w:val="24"/>
            <w:szCs w:val="24"/>
          </w:rPr>
          <w:delText xml:space="preserve"> </w:delText>
        </w:r>
      </w:del>
      <w:r w:rsidR="00AE6CED" w:rsidRPr="00F61053">
        <w:rPr>
          <w:rFonts w:ascii="Times New Roman" w:hAnsi="Times New Roman"/>
          <w:sz w:val="24"/>
          <w:szCs w:val="24"/>
        </w:rPr>
        <w:t>-</w:t>
      </w:r>
      <w:del w:id="1158" w:author="Gregory Zelchenko" w:date="2022-05-21T16:52:00Z">
        <w:r w:rsidR="00AE6CED" w:rsidRPr="00F61053" w:rsidDel="003A4F93">
          <w:rPr>
            <w:rFonts w:ascii="Times New Roman" w:hAnsi="Times New Roman"/>
            <w:sz w:val="24"/>
            <w:szCs w:val="24"/>
          </w:rPr>
          <w:delText xml:space="preserve"> </w:delText>
        </w:r>
      </w:del>
      <w:r w:rsidR="00AE6CED" w:rsidRPr="00F61053">
        <w:rPr>
          <w:rFonts w:ascii="Times New Roman" w:hAnsi="Times New Roman"/>
          <w:sz w:val="24"/>
          <w:szCs w:val="24"/>
        </w:rPr>
        <w:t xml:space="preserve">0.25, </w:t>
      </w:r>
      <w:del w:id="1159" w:author="Gregory Zelchenko" w:date="2022-05-21T16:52:00Z">
        <w:r w:rsidR="00AE6CED" w:rsidRPr="00F61053" w:rsidDel="003A4F93">
          <w:rPr>
            <w:rFonts w:ascii="Times New Roman" w:hAnsi="Times New Roman"/>
            <w:i/>
            <w:sz w:val="24"/>
            <w:szCs w:val="24"/>
          </w:rPr>
          <w:delText>p</w:delText>
        </w:r>
        <w:r w:rsidR="00AE6CED" w:rsidRPr="00F61053" w:rsidDel="003A4F93">
          <w:rPr>
            <w:rFonts w:ascii="Times New Roman" w:hAnsi="Times New Roman"/>
            <w:sz w:val="24"/>
            <w:szCs w:val="24"/>
          </w:rPr>
          <w:delText xml:space="preserve"> </w:delText>
        </w:r>
      </w:del>
      <w:ins w:id="1160" w:author="Gregory Zelchenko" w:date="2022-05-21T16:52:00Z">
        <w:r w:rsidR="003A4F93" w:rsidRPr="00F61053">
          <w:rPr>
            <w:rFonts w:ascii="Times New Roman" w:hAnsi="Times New Roman"/>
            <w:i/>
            <w:sz w:val="24"/>
            <w:szCs w:val="24"/>
          </w:rPr>
          <w:t>P</w:t>
        </w:r>
        <w:r w:rsidR="003A4F93" w:rsidRPr="00F61053">
          <w:rPr>
            <w:rFonts w:ascii="Times New Roman" w:hAnsi="Times New Roman"/>
            <w:sz w:val="24"/>
            <w:szCs w:val="24"/>
          </w:rPr>
          <w:t xml:space="preserve"> </w:t>
        </w:r>
      </w:ins>
      <w:r w:rsidR="00AE6CED" w:rsidRPr="00F61053">
        <w:rPr>
          <w:rFonts w:ascii="Times New Roman" w:hAnsi="Times New Roman"/>
          <w:sz w:val="24"/>
          <w:szCs w:val="24"/>
        </w:rPr>
        <w:t>=</w:t>
      </w:r>
      <w:del w:id="1161" w:author="Gregory Zelchenko" w:date="2022-05-21T16:53:00Z">
        <w:r w:rsidR="00AE6CED" w:rsidRPr="00F61053" w:rsidDel="003A4F93">
          <w:rPr>
            <w:rFonts w:ascii="Times New Roman" w:hAnsi="Times New Roman"/>
            <w:sz w:val="24"/>
            <w:szCs w:val="24"/>
          </w:rPr>
          <w:delText xml:space="preserve"> 0</w:delText>
        </w:r>
      </w:del>
      <w:r w:rsidR="00AE6CED" w:rsidRPr="00F61053">
        <w:rPr>
          <w:rFonts w:ascii="Times New Roman" w:hAnsi="Times New Roman"/>
          <w:sz w:val="24"/>
          <w:szCs w:val="24"/>
        </w:rPr>
        <w:t xml:space="preserve">.65; </w:t>
      </w:r>
      <w:r w:rsidR="00AE6CED" w:rsidRPr="00F61053">
        <w:rPr>
          <w:rFonts w:ascii="Times New Roman" w:hAnsi="Times New Roman"/>
          <w:i/>
          <w:iCs/>
          <w:sz w:val="24"/>
          <w:szCs w:val="24"/>
          <w:rPrChange w:id="1162" w:author="Gregory Zelchenko" w:date="2022-05-23T22:48:00Z">
            <w:rPr>
              <w:rFonts w:ascii="Times New Roman" w:hAnsi="Times New Roman"/>
              <w:sz w:val="24"/>
              <w:szCs w:val="24"/>
            </w:rPr>
          </w:rPrChange>
        </w:rPr>
        <w:t>KIAA0101</w:t>
      </w:r>
      <w:r w:rsidR="00AE6CED" w:rsidRPr="00F61053">
        <w:rPr>
          <w:rFonts w:ascii="Times New Roman" w:hAnsi="Times New Roman"/>
          <w:sz w:val="24"/>
          <w:szCs w:val="24"/>
        </w:rPr>
        <w:t xml:space="preserve">: r = </w:t>
      </w:r>
      <w:del w:id="1163" w:author="Gregory Zelchenko" w:date="2022-05-21T16:52:00Z">
        <w:r w:rsidR="00AE6CED" w:rsidRPr="00F61053" w:rsidDel="003A4F93">
          <w:rPr>
            <w:rFonts w:ascii="Times New Roman" w:hAnsi="Times New Roman"/>
            <w:sz w:val="24"/>
            <w:szCs w:val="24"/>
          </w:rPr>
          <w:delText>-</w:delText>
        </w:r>
      </w:del>
      <w:ins w:id="1164" w:author="Gregory Zelchenko" w:date="2022-05-21T16:52:00Z">
        <w:r w:rsidR="003A4F93" w:rsidRPr="00F61053">
          <w:rPr>
            <w:rFonts w:ascii="Times New Roman" w:hAnsi="Times New Roman"/>
            <w:sz w:val="24"/>
            <w:szCs w:val="24"/>
          </w:rPr>
          <w:t>−</w:t>
        </w:r>
      </w:ins>
      <w:r w:rsidR="00AE6CED" w:rsidRPr="00F61053">
        <w:rPr>
          <w:rFonts w:ascii="Times New Roman" w:hAnsi="Times New Roman"/>
          <w:sz w:val="24"/>
          <w:szCs w:val="24"/>
        </w:rPr>
        <w:t>0.07, 95% IC = 0.85</w:t>
      </w:r>
      <w:del w:id="1165" w:author="Gregory Zelchenko" w:date="2022-05-21T16:53:00Z">
        <w:r w:rsidR="00AE6CED" w:rsidRPr="00F61053" w:rsidDel="003A4F93">
          <w:rPr>
            <w:rFonts w:ascii="Times New Roman" w:hAnsi="Times New Roman"/>
            <w:sz w:val="24"/>
            <w:szCs w:val="24"/>
          </w:rPr>
          <w:delText xml:space="preserve"> - </w:delText>
        </w:r>
      </w:del>
      <w:ins w:id="1166" w:author="Gregory Zelchenko" w:date="2022-05-21T16:53:00Z">
        <w:r w:rsidR="003A4F93" w:rsidRPr="00F61053">
          <w:rPr>
            <w:rFonts w:ascii="Times New Roman" w:hAnsi="Times New Roman"/>
            <w:sz w:val="24"/>
            <w:szCs w:val="24"/>
          </w:rPr>
          <w:t>-</w:t>
        </w:r>
      </w:ins>
      <w:r w:rsidR="00AE6CED" w:rsidRPr="00F61053">
        <w:rPr>
          <w:rFonts w:ascii="Times New Roman" w:hAnsi="Times New Roman"/>
          <w:sz w:val="24"/>
          <w:szCs w:val="24"/>
        </w:rPr>
        <w:t xml:space="preserve">0.96, </w:t>
      </w:r>
      <w:del w:id="1167" w:author="Gregory Zelchenko" w:date="2022-05-21T16:53:00Z">
        <w:r w:rsidR="00AE6CED" w:rsidRPr="00F61053" w:rsidDel="003A4F93">
          <w:rPr>
            <w:rFonts w:ascii="Times New Roman" w:hAnsi="Times New Roman"/>
            <w:i/>
            <w:sz w:val="24"/>
            <w:szCs w:val="24"/>
          </w:rPr>
          <w:delText>p</w:delText>
        </w:r>
        <w:r w:rsidR="00AE6CED" w:rsidRPr="00F61053" w:rsidDel="003A4F93">
          <w:rPr>
            <w:rFonts w:ascii="Times New Roman" w:hAnsi="Times New Roman"/>
            <w:sz w:val="24"/>
            <w:szCs w:val="24"/>
          </w:rPr>
          <w:delText xml:space="preserve"> </w:delText>
        </w:r>
      </w:del>
      <w:ins w:id="1168" w:author="Gregory Zelchenko" w:date="2022-05-21T16:53:00Z">
        <w:r w:rsidR="003A4F93" w:rsidRPr="00F61053">
          <w:rPr>
            <w:rFonts w:ascii="Times New Roman" w:hAnsi="Times New Roman"/>
            <w:i/>
            <w:sz w:val="24"/>
            <w:szCs w:val="24"/>
          </w:rPr>
          <w:t>P</w:t>
        </w:r>
        <w:r w:rsidR="003A4F93" w:rsidRPr="00F61053">
          <w:rPr>
            <w:rFonts w:ascii="Times New Roman" w:hAnsi="Times New Roman"/>
            <w:sz w:val="24"/>
            <w:szCs w:val="24"/>
          </w:rPr>
          <w:t xml:space="preserve"> </w:t>
        </w:r>
      </w:ins>
      <w:r w:rsidR="00AE6CED" w:rsidRPr="00F61053">
        <w:rPr>
          <w:rFonts w:ascii="Times New Roman" w:hAnsi="Times New Roman"/>
          <w:sz w:val="24"/>
          <w:szCs w:val="24"/>
        </w:rPr>
        <w:t>=</w:t>
      </w:r>
      <w:del w:id="1169" w:author="Gregory Zelchenko" w:date="2022-05-21T16:53:00Z">
        <w:r w:rsidR="00AE6CED" w:rsidRPr="00F61053" w:rsidDel="003A4F93">
          <w:rPr>
            <w:rFonts w:ascii="Times New Roman" w:hAnsi="Times New Roman"/>
            <w:sz w:val="24"/>
            <w:szCs w:val="24"/>
          </w:rPr>
          <w:delText xml:space="preserve"> </w:delText>
        </w:r>
      </w:del>
      <w:ins w:id="1170" w:author="Gregory Zelchenko" w:date="2022-05-21T16:53:00Z">
        <w:r w:rsidR="003A4F93" w:rsidRPr="00F61053">
          <w:rPr>
            <w:rFonts w:ascii="Times New Roman" w:hAnsi="Times New Roman"/>
            <w:sz w:val="24"/>
            <w:szCs w:val="24"/>
          </w:rPr>
          <w:t xml:space="preserve"> </w:t>
        </w:r>
      </w:ins>
      <w:del w:id="1171" w:author="Gregory Zelchenko" w:date="2022-05-21T16:53:00Z">
        <w:r w:rsidR="00AE6CED" w:rsidRPr="00F61053" w:rsidDel="003A4F93">
          <w:rPr>
            <w:rFonts w:ascii="Times New Roman" w:hAnsi="Times New Roman"/>
            <w:sz w:val="24"/>
            <w:szCs w:val="24"/>
          </w:rPr>
          <w:delText>0</w:delText>
        </w:r>
      </w:del>
      <w:r w:rsidR="00AE6CED" w:rsidRPr="00F61053">
        <w:rPr>
          <w:rFonts w:ascii="Times New Roman" w:hAnsi="Times New Roman"/>
          <w:sz w:val="24"/>
          <w:szCs w:val="24"/>
        </w:rPr>
        <w:t>.54).</w:t>
      </w:r>
      <w:r w:rsidR="000A7857" w:rsidRPr="00F61053">
        <w:rPr>
          <w:rFonts w:ascii="Times New Roman" w:hAnsi="Times New Roman"/>
          <w:sz w:val="24"/>
          <w:szCs w:val="24"/>
        </w:rPr>
        <w:t xml:space="preserve"> </w:t>
      </w:r>
      <w:r w:rsidR="000A7857" w:rsidRPr="00F61053">
        <w:rPr>
          <w:rFonts w:ascii="Times New Roman" w:hAnsi="Times New Roman"/>
          <w:sz w:val="24"/>
          <w:szCs w:val="24"/>
          <w:rPrChange w:id="1172" w:author="Gregory Zelchenko" w:date="2022-05-23T22:48:00Z">
            <w:rPr>
              <w:rFonts w:ascii="Times New Roman" w:hAnsi="Times New Roman"/>
              <w:sz w:val="24"/>
              <w:szCs w:val="24"/>
              <w:highlight w:val="yellow"/>
            </w:rPr>
          </w:rPrChange>
        </w:rPr>
        <w:t xml:space="preserve">Representative images of TILs evaluation are shown in Supplementary </w:t>
      </w:r>
      <w:del w:id="1173" w:author="Gregory Zelchenko" w:date="2022-05-21T16:53:00Z">
        <w:r w:rsidR="000A7857" w:rsidRPr="00F61053" w:rsidDel="003A4F93">
          <w:rPr>
            <w:rFonts w:ascii="Times New Roman" w:hAnsi="Times New Roman"/>
            <w:sz w:val="24"/>
            <w:szCs w:val="24"/>
            <w:rPrChange w:id="1174" w:author="Gregory Zelchenko" w:date="2022-05-23T22:48:00Z">
              <w:rPr>
                <w:rFonts w:ascii="Times New Roman" w:hAnsi="Times New Roman"/>
                <w:sz w:val="24"/>
                <w:szCs w:val="24"/>
                <w:highlight w:val="yellow"/>
              </w:rPr>
            </w:rPrChange>
          </w:rPr>
          <w:delText xml:space="preserve">figure </w:delText>
        </w:r>
      </w:del>
      <w:ins w:id="1175" w:author="Gregory Zelchenko" w:date="2022-05-21T16:53:00Z">
        <w:r w:rsidR="003A4F93" w:rsidRPr="00F61053">
          <w:rPr>
            <w:rFonts w:ascii="Times New Roman" w:hAnsi="Times New Roman"/>
            <w:sz w:val="24"/>
            <w:szCs w:val="24"/>
            <w:rPrChange w:id="1176" w:author="Gregory Zelchenko" w:date="2022-05-23T22:48:00Z">
              <w:rPr>
                <w:rFonts w:ascii="Times New Roman" w:hAnsi="Times New Roman"/>
                <w:sz w:val="24"/>
                <w:szCs w:val="24"/>
                <w:highlight w:val="yellow"/>
              </w:rPr>
            </w:rPrChange>
          </w:rPr>
          <w:t xml:space="preserve">Figure </w:t>
        </w:r>
      </w:ins>
      <w:r w:rsidR="000A7857" w:rsidRPr="00F61053">
        <w:rPr>
          <w:rFonts w:ascii="Times New Roman" w:hAnsi="Times New Roman"/>
          <w:sz w:val="24"/>
          <w:szCs w:val="24"/>
          <w:rPrChange w:id="1177" w:author="Gregory Zelchenko" w:date="2022-05-23T22:48:00Z">
            <w:rPr>
              <w:rFonts w:ascii="Times New Roman" w:hAnsi="Times New Roman"/>
              <w:sz w:val="24"/>
              <w:szCs w:val="24"/>
              <w:highlight w:val="yellow"/>
            </w:rPr>
          </w:rPrChange>
        </w:rPr>
        <w:t>6.</w:t>
      </w:r>
    </w:p>
    <w:p w14:paraId="66A90737" w14:textId="77777777" w:rsidR="005E13B6" w:rsidRPr="00F61053" w:rsidRDefault="005E13B6">
      <w:pPr>
        <w:suppressAutoHyphens/>
        <w:spacing w:line="360" w:lineRule="auto"/>
        <w:rPr>
          <w:rFonts w:ascii="Times New Roman" w:hAnsi="Times New Roman" w:cstheme="majorBidi"/>
          <w:b/>
          <w:color w:val="000000" w:themeColor="text1"/>
        </w:rPr>
        <w:pPrChange w:id="1178" w:author="Gregory Zelchenko" w:date="2022-05-20T23:37:00Z">
          <w:pPr>
            <w:spacing w:line="360" w:lineRule="auto"/>
            <w:jc w:val="both"/>
          </w:pPr>
        </w:pPrChange>
      </w:pPr>
    </w:p>
    <w:p w14:paraId="6DEE68B0" w14:textId="36409536" w:rsidR="003E15D6" w:rsidRPr="00F61053" w:rsidRDefault="003E15D6">
      <w:pPr>
        <w:suppressAutoHyphens/>
        <w:spacing w:line="360" w:lineRule="auto"/>
        <w:rPr>
          <w:rFonts w:ascii="Times New Roman" w:hAnsi="Times New Roman" w:cstheme="majorBidi"/>
          <w:color w:val="000000" w:themeColor="text1"/>
        </w:rPr>
        <w:pPrChange w:id="1179" w:author="Gregory Zelchenko" w:date="2022-05-20T23:37:00Z">
          <w:pPr>
            <w:spacing w:line="360" w:lineRule="auto"/>
            <w:jc w:val="both"/>
          </w:pPr>
        </w:pPrChange>
      </w:pPr>
      <w:r w:rsidRPr="00F61053">
        <w:rPr>
          <w:rFonts w:ascii="Times New Roman" w:hAnsi="Times New Roman" w:cstheme="majorBidi"/>
          <w:b/>
          <w:color w:val="000000" w:themeColor="text1"/>
        </w:rPr>
        <w:t>Table 3.</w:t>
      </w:r>
      <w:r w:rsidRPr="00F61053">
        <w:rPr>
          <w:rFonts w:ascii="Times New Roman" w:hAnsi="Times New Roman" w:cstheme="majorBidi"/>
          <w:color w:val="000000" w:themeColor="text1"/>
        </w:rPr>
        <w:t xml:space="preserve"> </w:t>
      </w:r>
      <w:r w:rsidRPr="00F61053">
        <w:rPr>
          <w:rFonts w:ascii="Times New Roman" w:hAnsi="Times New Roman" w:cstheme="majorBidi"/>
          <w:b/>
          <w:color w:val="000000" w:themeColor="text1"/>
        </w:rPr>
        <w:t>TILs correlation</w:t>
      </w:r>
    </w:p>
    <w:tbl>
      <w:tblPr>
        <w:tblW w:w="5976" w:type="dxa"/>
        <w:jc w:val="center"/>
        <w:tblCellMar>
          <w:left w:w="0" w:type="dxa"/>
          <w:right w:w="0" w:type="dxa"/>
        </w:tblCellMar>
        <w:tblLook w:val="04A0" w:firstRow="1" w:lastRow="0" w:firstColumn="1" w:lastColumn="0" w:noHBand="0" w:noVBand="1"/>
      </w:tblPr>
      <w:tblGrid>
        <w:gridCol w:w="2699"/>
        <w:gridCol w:w="661"/>
        <w:gridCol w:w="1463"/>
        <w:gridCol w:w="1153"/>
      </w:tblGrid>
      <w:tr w:rsidR="00353457" w:rsidRPr="00F61053" w14:paraId="66C77194" w14:textId="77777777" w:rsidTr="009B36E1">
        <w:trPr>
          <w:trHeight w:val="654"/>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E331076" w14:textId="77777777" w:rsidR="00353457" w:rsidRPr="00F61053" w:rsidRDefault="00353457">
            <w:pPr>
              <w:widowControl/>
              <w:suppressAutoHyphens/>
              <w:autoSpaceDE/>
              <w:autoSpaceDN/>
              <w:rPr>
                <w:rFonts w:ascii="Times New Roman" w:hAnsi="Times New Roman"/>
                <w:b/>
                <w:bCs/>
              </w:rPr>
              <w:pPrChange w:id="1180" w:author="Gregory Zelchenko" w:date="2022-05-20T23:37:00Z">
                <w:pPr>
                  <w:widowControl/>
                  <w:autoSpaceDE/>
                  <w:autoSpaceDN/>
                  <w:jc w:val="center"/>
                </w:pPr>
              </w:pPrChange>
            </w:pPr>
            <w:r w:rsidRPr="00F61053">
              <w:rPr>
                <w:rFonts w:ascii="Times New Roman" w:hAnsi="Times New Roman"/>
                <w:b/>
                <w:bCs/>
              </w:rPr>
              <w:t xml:space="preserve">TILs correlation </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0B67B1" w14:textId="77777777" w:rsidR="00353457" w:rsidRPr="00F61053" w:rsidRDefault="00353457">
            <w:pPr>
              <w:widowControl/>
              <w:suppressAutoHyphens/>
              <w:autoSpaceDE/>
              <w:autoSpaceDN/>
              <w:rPr>
                <w:rFonts w:ascii="Times New Roman" w:hAnsi="Times New Roman"/>
                <w:b/>
                <w:bCs/>
              </w:rPr>
              <w:pPrChange w:id="1181" w:author="Gregory Zelchenko" w:date="2022-05-20T23:37:00Z">
                <w:pPr>
                  <w:widowControl/>
                  <w:autoSpaceDE/>
                  <w:autoSpaceDN/>
                  <w:jc w:val="center"/>
                </w:pPr>
              </w:pPrChange>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95CFA3" w14:textId="77777777" w:rsidR="00353457" w:rsidRPr="00F61053" w:rsidRDefault="00353457">
            <w:pPr>
              <w:widowControl/>
              <w:suppressAutoHyphens/>
              <w:autoSpaceDE/>
              <w:autoSpaceDN/>
              <w:rPr>
                <w:rFonts w:ascii="Times New Roman" w:hAnsi="Times New Roman"/>
                <w:sz w:val="20"/>
                <w:szCs w:val="20"/>
              </w:rPr>
              <w:pPrChange w:id="1182" w:author="Gregory Zelchenko" w:date="2022-05-20T23:37:00Z">
                <w:pPr>
                  <w:widowControl/>
                  <w:autoSpaceDE/>
                  <w:autoSpaceDN/>
                </w:pPr>
              </w:pPrChange>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4B6DFE" w14:textId="77777777" w:rsidR="00353457" w:rsidRPr="00F61053" w:rsidRDefault="00353457">
            <w:pPr>
              <w:widowControl/>
              <w:suppressAutoHyphens/>
              <w:autoSpaceDE/>
              <w:autoSpaceDN/>
              <w:rPr>
                <w:rFonts w:ascii="Times New Roman" w:hAnsi="Times New Roman"/>
                <w:sz w:val="20"/>
                <w:szCs w:val="20"/>
              </w:rPr>
              <w:pPrChange w:id="1183" w:author="Gregory Zelchenko" w:date="2022-05-20T23:37:00Z">
                <w:pPr>
                  <w:widowControl/>
                  <w:autoSpaceDE/>
                  <w:autoSpaceDN/>
                </w:pPr>
              </w:pPrChange>
            </w:pPr>
          </w:p>
        </w:tc>
      </w:tr>
      <w:tr w:rsidR="00353457" w:rsidRPr="00F61053" w14:paraId="559C3A7C" w14:textId="77777777" w:rsidTr="009B36E1">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C5D1F79" w14:textId="77777777" w:rsidR="00353457" w:rsidRPr="00F61053" w:rsidRDefault="00353457">
            <w:pPr>
              <w:widowControl/>
              <w:suppressAutoHyphens/>
              <w:autoSpaceDE/>
              <w:autoSpaceDN/>
              <w:rPr>
                <w:rFonts w:ascii="Times New Roman" w:hAnsi="Times New Roman"/>
                <w:b/>
                <w:bCs/>
              </w:rPr>
              <w:pPrChange w:id="1184" w:author="Gregory Zelchenko" w:date="2022-05-20T23:37:00Z">
                <w:pPr>
                  <w:widowControl/>
                  <w:autoSpaceDE/>
                  <w:autoSpaceDN/>
                  <w:jc w:val="center"/>
                </w:pPr>
              </w:pPrChange>
            </w:pPr>
            <w:r w:rsidRPr="00F61053">
              <w:rPr>
                <w:rFonts w:ascii="Times New Roman" w:hAnsi="Times New Roman"/>
                <w:b/>
                <w:bCs/>
              </w:rPr>
              <w:t>N=39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8D1D3A" w14:textId="77777777" w:rsidR="00353457" w:rsidRPr="00F61053" w:rsidRDefault="00353457">
            <w:pPr>
              <w:widowControl/>
              <w:suppressAutoHyphens/>
              <w:autoSpaceDE/>
              <w:autoSpaceDN/>
              <w:rPr>
                <w:rFonts w:ascii="Times New Roman" w:hAnsi="Times New Roman"/>
                <w:b/>
                <w:bCs/>
              </w:rPr>
              <w:pPrChange w:id="1185" w:author="Gregory Zelchenko" w:date="2022-05-20T23:37:00Z">
                <w:pPr>
                  <w:widowControl/>
                  <w:autoSpaceDE/>
                  <w:autoSpaceDN/>
                  <w:jc w:val="center"/>
                </w:pPr>
              </w:pPrChange>
            </w:pPr>
            <w:r w:rsidRPr="00F61053">
              <w:rPr>
                <w:rFonts w:ascii="Times New Roman" w:hAnsi="Times New Roman"/>
                <w:b/>
                <w:bCs/>
              </w:rPr>
              <w:t>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A723B9" w14:textId="77777777" w:rsidR="00353457" w:rsidRPr="00F61053" w:rsidRDefault="00353457">
            <w:pPr>
              <w:widowControl/>
              <w:suppressAutoHyphens/>
              <w:autoSpaceDE/>
              <w:autoSpaceDN/>
              <w:rPr>
                <w:rFonts w:ascii="Times New Roman" w:hAnsi="Times New Roman"/>
                <w:b/>
                <w:bCs/>
              </w:rPr>
              <w:pPrChange w:id="1186" w:author="Gregory Zelchenko" w:date="2022-05-20T23:37:00Z">
                <w:pPr>
                  <w:widowControl/>
                  <w:autoSpaceDE/>
                  <w:autoSpaceDN/>
                  <w:jc w:val="center"/>
                </w:pPr>
              </w:pPrChange>
            </w:pPr>
            <w:r w:rsidRPr="00F61053">
              <w:rPr>
                <w:rFonts w:ascii="Times New Roman" w:hAnsi="Times New Roman"/>
                <w:b/>
                <w:bCs/>
              </w:rPr>
              <w:t>95% IC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12282D" w14:textId="77777777" w:rsidR="00353457" w:rsidRPr="00F61053" w:rsidRDefault="00353457">
            <w:pPr>
              <w:widowControl/>
              <w:suppressAutoHyphens/>
              <w:autoSpaceDE/>
              <w:autoSpaceDN/>
              <w:rPr>
                <w:rFonts w:ascii="Times New Roman" w:hAnsi="Times New Roman"/>
                <w:b/>
                <w:bCs/>
                <w:i/>
                <w:iCs/>
              </w:rPr>
              <w:pPrChange w:id="1187" w:author="Gregory Zelchenko" w:date="2022-05-20T23:37:00Z">
                <w:pPr>
                  <w:widowControl/>
                  <w:autoSpaceDE/>
                  <w:autoSpaceDN/>
                  <w:jc w:val="center"/>
                </w:pPr>
              </w:pPrChange>
            </w:pPr>
            <w:r w:rsidRPr="00F61053">
              <w:rPr>
                <w:rFonts w:ascii="Times New Roman" w:hAnsi="Times New Roman"/>
                <w:b/>
                <w:bCs/>
                <w:i/>
                <w:iCs/>
              </w:rPr>
              <w:t>p value</w:t>
            </w:r>
          </w:p>
        </w:tc>
      </w:tr>
      <w:tr w:rsidR="00353457" w:rsidRPr="00F61053" w14:paraId="1B619D7A" w14:textId="77777777" w:rsidTr="009B36E1">
        <w:trPr>
          <w:trHeight w:val="65"/>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57C95B7" w14:textId="77777777" w:rsidR="00353457" w:rsidRPr="00F61053" w:rsidRDefault="00353457">
            <w:pPr>
              <w:widowControl/>
              <w:suppressAutoHyphens/>
              <w:autoSpaceDE/>
              <w:autoSpaceDN/>
              <w:rPr>
                <w:rFonts w:ascii="Times New Roman" w:hAnsi="Times New Roman"/>
                <w:b/>
                <w:bCs/>
              </w:rPr>
              <w:pPrChange w:id="1188" w:author="Gregory Zelchenko" w:date="2022-05-20T23:37:00Z">
                <w:pPr>
                  <w:widowControl/>
                  <w:autoSpaceDE/>
                  <w:autoSpaceDN/>
                  <w:jc w:val="center"/>
                </w:pPr>
              </w:pPrChange>
            </w:pPr>
            <w:r w:rsidRPr="00F61053">
              <w:rPr>
                <w:rFonts w:ascii="Times New Roman" w:hAnsi="Times New Roman"/>
                <w:b/>
                <w:bCs/>
                <w:i/>
                <w:iCs/>
              </w:rPr>
              <w:t>NUSAP1</w:t>
            </w:r>
            <w:r w:rsidRPr="00F61053">
              <w:rPr>
                <w:rFonts w:ascii="Times New Roman" w:hAnsi="Times New Roman"/>
                <w:b/>
                <w:bCs/>
              </w:rPr>
              <w:t xml:space="preserve"> and TILS%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88722E" w14:textId="77777777" w:rsidR="00353457" w:rsidRPr="00F61053" w:rsidRDefault="00353457">
            <w:pPr>
              <w:widowControl/>
              <w:suppressAutoHyphens/>
              <w:autoSpaceDE/>
              <w:autoSpaceDN/>
              <w:rPr>
                <w:rFonts w:ascii="Times New Roman" w:hAnsi="Times New Roman"/>
              </w:rPr>
              <w:pPrChange w:id="1189" w:author="Gregory Zelchenko" w:date="2022-05-20T23:37:00Z">
                <w:pPr>
                  <w:widowControl/>
                  <w:autoSpaceDE/>
                  <w:autoSpaceDN/>
                  <w:jc w:val="center"/>
                </w:pPr>
              </w:pPrChange>
            </w:pPr>
            <w:r w:rsidRPr="00F61053">
              <w:rPr>
                <w:rFonts w:ascii="Times New Roman" w:hAnsi="Times New Roman"/>
              </w:rPr>
              <w:t>0.10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9153B5" w14:textId="77777777" w:rsidR="00353457" w:rsidRPr="00F61053" w:rsidRDefault="00353457">
            <w:pPr>
              <w:widowControl/>
              <w:suppressAutoHyphens/>
              <w:autoSpaceDE/>
              <w:autoSpaceDN/>
              <w:rPr>
                <w:rFonts w:ascii="Times New Roman" w:hAnsi="Times New Roman"/>
              </w:rPr>
              <w:pPrChange w:id="1190" w:author="Gregory Zelchenko" w:date="2022-05-20T23:37:00Z">
                <w:pPr>
                  <w:widowControl/>
                  <w:autoSpaceDE/>
                  <w:autoSpaceDN/>
                  <w:jc w:val="center"/>
                </w:pPr>
              </w:pPrChange>
            </w:pPr>
            <w:r w:rsidRPr="00F61053">
              <w:rPr>
                <w:rFonts w:ascii="Times New Roman" w:hAnsi="Times New Roman"/>
              </w:rPr>
              <w:t>-0.39 to 0.25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45307B" w14:textId="77777777" w:rsidR="00353457" w:rsidRPr="00F61053" w:rsidRDefault="00353457">
            <w:pPr>
              <w:widowControl/>
              <w:suppressAutoHyphens/>
              <w:autoSpaceDE/>
              <w:autoSpaceDN/>
              <w:rPr>
                <w:rFonts w:ascii="Times New Roman" w:hAnsi="Times New Roman"/>
              </w:rPr>
              <w:pPrChange w:id="1191" w:author="Gregory Zelchenko" w:date="2022-05-20T23:37:00Z">
                <w:pPr>
                  <w:widowControl/>
                  <w:autoSpaceDE/>
                  <w:autoSpaceDN/>
                  <w:jc w:val="center"/>
                </w:pPr>
              </w:pPrChange>
            </w:pPr>
            <w:r w:rsidRPr="00F61053">
              <w:rPr>
                <w:rFonts w:ascii="Times New Roman" w:hAnsi="Times New Roman"/>
              </w:rPr>
              <w:t>0.65</w:t>
            </w:r>
          </w:p>
        </w:tc>
      </w:tr>
      <w:tr w:rsidR="00353457" w:rsidRPr="00F61053" w14:paraId="5335D7FC" w14:textId="77777777" w:rsidTr="009B36E1">
        <w:trPr>
          <w:trHeight w:val="159"/>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AE30D0B" w14:textId="161D7210" w:rsidR="00353457" w:rsidRPr="00F61053" w:rsidRDefault="00353457">
            <w:pPr>
              <w:widowControl/>
              <w:suppressAutoHyphens/>
              <w:autoSpaceDE/>
              <w:autoSpaceDN/>
              <w:rPr>
                <w:rFonts w:ascii="Times New Roman" w:hAnsi="Times New Roman"/>
                <w:b/>
                <w:bCs/>
              </w:rPr>
              <w:pPrChange w:id="1192" w:author="Gregory Zelchenko" w:date="2022-05-20T23:37:00Z">
                <w:pPr>
                  <w:widowControl/>
                  <w:autoSpaceDE/>
                  <w:autoSpaceDN/>
                  <w:jc w:val="center"/>
                </w:pPr>
              </w:pPrChange>
            </w:pPr>
            <w:r w:rsidRPr="00F61053">
              <w:rPr>
                <w:rFonts w:ascii="Times New Roman" w:hAnsi="Times New Roman"/>
                <w:b/>
                <w:bCs/>
                <w:i/>
                <w:iCs/>
              </w:rPr>
              <w:t>KIA</w:t>
            </w:r>
            <w:r w:rsidR="00AE6CED" w:rsidRPr="00F61053">
              <w:rPr>
                <w:rFonts w:ascii="Times New Roman" w:hAnsi="Times New Roman"/>
                <w:b/>
                <w:bCs/>
                <w:i/>
                <w:iCs/>
              </w:rPr>
              <w:t>A</w:t>
            </w:r>
            <w:r w:rsidRPr="00F61053">
              <w:rPr>
                <w:rFonts w:ascii="Times New Roman" w:hAnsi="Times New Roman"/>
                <w:b/>
                <w:bCs/>
                <w:i/>
                <w:iCs/>
              </w:rPr>
              <w:t xml:space="preserve">0101 </w:t>
            </w:r>
            <w:r w:rsidRPr="00F61053">
              <w:rPr>
                <w:rFonts w:ascii="Times New Roman" w:hAnsi="Times New Roman"/>
                <w:b/>
                <w:bCs/>
              </w:rPr>
              <w:t>and TILS%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78098E" w14:textId="77777777" w:rsidR="00353457" w:rsidRPr="00F61053" w:rsidRDefault="00353457">
            <w:pPr>
              <w:widowControl/>
              <w:suppressAutoHyphens/>
              <w:autoSpaceDE/>
              <w:autoSpaceDN/>
              <w:rPr>
                <w:rFonts w:ascii="Times New Roman" w:hAnsi="Times New Roman"/>
              </w:rPr>
              <w:pPrChange w:id="1193" w:author="Gregory Zelchenko" w:date="2022-05-20T23:37:00Z">
                <w:pPr>
                  <w:widowControl/>
                  <w:autoSpaceDE/>
                  <w:autoSpaceDN/>
                  <w:jc w:val="center"/>
                </w:pPr>
              </w:pPrChange>
            </w:pPr>
            <w:r w:rsidRPr="00F61053">
              <w:rPr>
                <w:rFonts w:ascii="Times New Roman" w:hAnsi="Times New Roman"/>
              </w:rPr>
              <w:t>-0.07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136D04" w14:textId="77777777" w:rsidR="00353457" w:rsidRPr="00F61053" w:rsidRDefault="00353457">
            <w:pPr>
              <w:widowControl/>
              <w:suppressAutoHyphens/>
              <w:autoSpaceDE/>
              <w:autoSpaceDN/>
              <w:rPr>
                <w:rFonts w:ascii="Times New Roman" w:hAnsi="Times New Roman"/>
              </w:rPr>
              <w:pPrChange w:id="1194" w:author="Gregory Zelchenko" w:date="2022-05-20T23:37:00Z">
                <w:pPr>
                  <w:widowControl/>
                  <w:autoSpaceDE/>
                  <w:autoSpaceDN/>
                  <w:jc w:val="center"/>
                </w:pPr>
              </w:pPrChange>
            </w:pPr>
            <w:r w:rsidRPr="00F61053">
              <w:rPr>
                <w:rFonts w:ascii="Times New Roman" w:hAnsi="Times New Roman"/>
              </w:rPr>
              <w:t>-0.22 to 0.40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4A29E3" w14:textId="77777777" w:rsidR="00353457" w:rsidRPr="00F61053" w:rsidRDefault="00353457">
            <w:pPr>
              <w:widowControl/>
              <w:suppressAutoHyphens/>
              <w:autoSpaceDE/>
              <w:autoSpaceDN/>
              <w:rPr>
                <w:rFonts w:ascii="Times New Roman" w:hAnsi="Times New Roman"/>
              </w:rPr>
              <w:pPrChange w:id="1195" w:author="Gregory Zelchenko" w:date="2022-05-20T23:37:00Z">
                <w:pPr>
                  <w:widowControl/>
                  <w:autoSpaceDE/>
                  <w:autoSpaceDN/>
                  <w:jc w:val="center"/>
                </w:pPr>
              </w:pPrChange>
            </w:pPr>
            <w:r w:rsidRPr="00F61053">
              <w:rPr>
                <w:rFonts w:ascii="Times New Roman" w:hAnsi="Times New Roman"/>
              </w:rPr>
              <w:t>0.54</w:t>
            </w:r>
          </w:p>
        </w:tc>
      </w:tr>
      <w:tr w:rsidR="00353457" w:rsidRPr="00F61053" w14:paraId="7CD32E64" w14:textId="77777777" w:rsidTr="009B36E1">
        <w:trPr>
          <w:trHeight w:val="65"/>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3ABB550" w14:textId="77777777" w:rsidR="00353457" w:rsidRPr="00F61053" w:rsidRDefault="00353457">
            <w:pPr>
              <w:widowControl/>
              <w:suppressAutoHyphens/>
              <w:autoSpaceDE/>
              <w:autoSpaceDN/>
              <w:rPr>
                <w:rFonts w:ascii="Times New Roman" w:hAnsi="Times New Roman"/>
                <w:b/>
                <w:bCs/>
              </w:rPr>
              <w:pPrChange w:id="1196" w:author="Gregory Zelchenko" w:date="2022-05-20T23:37:00Z">
                <w:pPr>
                  <w:widowControl/>
                  <w:autoSpaceDE/>
                  <w:autoSpaceDN/>
                  <w:jc w:val="center"/>
                </w:pPr>
              </w:pPrChange>
            </w:pPr>
            <w:r w:rsidRPr="00F61053">
              <w:rPr>
                <w:rFonts w:ascii="Times New Roman" w:hAnsi="Times New Roman"/>
                <w:b/>
                <w:bCs/>
                <w:i/>
                <w:iCs/>
              </w:rPr>
              <w:t>NUSAP1</w:t>
            </w:r>
            <w:r w:rsidRPr="00F61053">
              <w:rPr>
                <w:rFonts w:ascii="Times New Roman" w:hAnsi="Times New Roman"/>
                <w:b/>
                <w:bCs/>
              </w:rPr>
              <w:t xml:space="preserve"> and </w:t>
            </w:r>
            <w:r w:rsidRPr="00F61053">
              <w:rPr>
                <w:rFonts w:ascii="Times New Roman" w:hAnsi="Times New Roman"/>
                <w:b/>
                <w:bCs/>
                <w:i/>
                <w:iCs/>
              </w:rPr>
              <w:t>KIA0101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57A4F0" w14:textId="77777777" w:rsidR="00353457" w:rsidRPr="00F61053" w:rsidRDefault="00353457">
            <w:pPr>
              <w:widowControl/>
              <w:suppressAutoHyphens/>
              <w:autoSpaceDE/>
              <w:autoSpaceDN/>
              <w:rPr>
                <w:rFonts w:ascii="Times New Roman" w:hAnsi="Times New Roman"/>
              </w:rPr>
              <w:pPrChange w:id="1197" w:author="Gregory Zelchenko" w:date="2022-05-20T23:37:00Z">
                <w:pPr>
                  <w:widowControl/>
                  <w:autoSpaceDE/>
                  <w:autoSpaceDN/>
                  <w:jc w:val="center"/>
                </w:pPr>
              </w:pPrChange>
            </w:pPr>
            <w:r w:rsidRPr="00F61053">
              <w:rPr>
                <w:rFonts w:ascii="Times New Roman" w:hAnsi="Times New Roman"/>
              </w:rPr>
              <w:t>0.92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5F7417" w14:textId="77777777" w:rsidR="00353457" w:rsidRPr="00F61053" w:rsidRDefault="00353457">
            <w:pPr>
              <w:widowControl/>
              <w:suppressAutoHyphens/>
              <w:autoSpaceDE/>
              <w:autoSpaceDN/>
              <w:rPr>
                <w:rFonts w:ascii="Times New Roman" w:hAnsi="Times New Roman"/>
              </w:rPr>
              <w:pPrChange w:id="1198" w:author="Gregory Zelchenko" w:date="2022-05-20T23:37:00Z">
                <w:pPr>
                  <w:widowControl/>
                  <w:autoSpaceDE/>
                  <w:autoSpaceDN/>
                  <w:jc w:val="center"/>
                </w:pPr>
              </w:pPrChange>
            </w:pPr>
            <w:r w:rsidRPr="00F61053">
              <w:rPr>
                <w:rFonts w:ascii="Times New Roman" w:hAnsi="Times New Roman"/>
              </w:rPr>
              <w:t>0.85 to 0.96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F55539" w14:textId="77777777" w:rsidR="00353457" w:rsidRPr="00F61053" w:rsidRDefault="00353457">
            <w:pPr>
              <w:widowControl/>
              <w:suppressAutoHyphens/>
              <w:autoSpaceDE/>
              <w:autoSpaceDN/>
              <w:rPr>
                <w:rFonts w:ascii="Times New Roman" w:hAnsi="Times New Roman"/>
              </w:rPr>
              <w:pPrChange w:id="1199" w:author="Gregory Zelchenko" w:date="2022-05-20T23:37:00Z">
                <w:pPr>
                  <w:widowControl/>
                  <w:autoSpaceDE/>
                  <w:autoSpaceDN/>
                  <w:jc w:val="center"/>
                </w:pPr>
              </w:pPrChange>
            </w:pPr>
            <w:r w:rsidRPr="00F61053">
              <w:rPr>
                <w:rFonts w:ascii="Times New Roman" w:hAnsi="Times New Roman"/>
              </w:rPr>
              <w:t>2.22 E-16</w:t>
            </w:r>
          </w:p>
        </w:tc>
      </w:tr>
    </w:tbl>
    <w:p w14:paraId="4CA7A57E" w14:textId="77777777" w:rsidR="0017663D" w:rsidRPr="00F61053" w:rsidRDefault="0017663D">
      <w:pPr>
        <w:suppressAutoHyphens/>
        <w:spacing w:before="90" w:line="480" w:lineRule="auto"/>
        <w:rPr>
          <w:rFonts w:ascii="Times New Roman" w:hAnsi="Times New Roman"/>
          <w:b/>
          <w:sz w:val="24"/>
        </w:rPr>
        <w:pPrChange w:id="1200" w:author="Gregory Zelchenko" w:date="2022-05-20T23:37:00Z">
          <w:pPr>
            <w:spacing w:before="90" w:line="480" w:lineRule="auto"/>
          </w:pPr>
        </w:pPrChange>
      </w:pPr>
    </w:p>
    <w:p w14:paraId="3BED088D" w14:textId="1AE58C53" w:rsidR="00780296" w:rsidRPr="00F61053" w:rsidRDefault="0065775E">
      <w:pPr>
        <w:suppressAutoHyphens/>
        <w:spacing w:before="68" w:line="480" w:lineRule="auto"/>
        <w:rPr>
          <w:rFonts w:ascii="Times New Roman" w:hAnsi="Times New Roman"/>
          <w:sz w:val="24"/>
        </w:rPr>
        <w:pPrChange w:id="1201" w:author="Gregory Zelchenko" w:date="2022-05-20T23:37:00Z">
          <w:pPr>
            <w:spacing w:before="68" w:line="480" w:lineRule="auto"/>
            <w:jc w:val="both"/>
          </w:pPr>
        </w:pPrChange>
      </w:pPr>
      <w:r w:rsidRPr="00F61053">
        <w:rPr>
          <w:rFonts w:ascii="Times New Roman" w:hAnsi="Times New Roman"/>
          <w:b/>
          <w:sz w:val="24"/>
        </w:rPr>
        <w:t>Disease</w:t>
      </w:r>
      <w:ins w:id="1202" w:author="Gregory Zelchenko" w:date="2022-05-21T16:54:00Z">
        <w:r w:rsidR="003A4F93" w:rsidRPr="00F61053">
          <w:rPr>
            <w:rFonts w:ascii="Times New Roman" w:hAnsi="Times New Roman"/>
            <w:b/>
            <w:sz w:val="24"/>
          </w:rPr>
          <w:t>-</w:t>
        </w:r>
      </w:ins>
      <w:del w:id="1203" w:author="Gregory Zelchenko" w:date="2022-05-21T16:54:00Z">
        <w:r w:rsidRPr="00F61053" w:rsidDel="003A4F93">
          <w:rPr>
            <w:rFonts w:ascii="Times New Roman" w:hAnsi="Times New Roman"/>
            <w:b/>
            <w:sz w:val="24"/>
          </w:rPr>
          <w:delText xml:space="preserve"> Free </w:delText>
        </w:r>
      </w:del>
      <w:ins w:id="1204" w:author="Gregory Zelchenko" w:date="2022-05-21T16:54:00Z">
        <w:r w:rsidR="003A4F93" w:rsidRPr="00F61053">
          <w:rPr>
            <w:rFonts w:ascii="Times New Roman" w:hAnsi="Times New Roman"/>
            <w:b/>
            <w:sz w:val="24"/>
          </w:rPr>
          <w:t xml:space="preserve">free </w:t>
        </w:r>
      </w:ins>
      <w:del w:id="1205" w:author="Gregory Zelchenko" w:date="2022-05-21T16:54:00Z">
        <w:r w:rsidRPr="00F61053" w:rsidDel="003A4F93">
          <w:rPr>
            <w:rFonts w:ascii="Times New Roman" w:hAnsi="Times New Roman"/>
            <w:b/>
            <w:sz w:val="24"/>
          </w:rPr>
          <w:delText xml:space="preserve">Survival </w:delText>
        </w:r>
      </w:del>
      <w:ins w:id="1206" w:author="Gregory Zelchenko" w:date="2022-05-21T16:54:00Z">
        <w:r w:rsidR="003A4F93" w:rsidRPr="00F61053">
          <w:rPr>
            <w:rFonts w:ascii="Times New Roman" w:hAnsi="Times New Roman"/>
            <w:b/>
            <w:sz w:val="24"/>
          </w:rPr>
          <w:t xml:space="preserve">survival </w:t>
        </w:r>
      </w:ins>
      <w:del w:id="1207" w:author="Gregory Zelchenko" w:date="2022-05-21T16:54:00Z">
        <w:r w:rsidRPr="00F61053" w:rsidDel="003A4F93">
          <w:rPr>
            <w:rFonts w:ascii="Times New Roman" w:hAnsi="Times New Roman"/>
            <w:b/>
            <w:sz w:val="24"/>
          </w:rPr>
          <w:delText xml:space="preserve">(DFS) </w:delText>
        </w:r>
      </w:del>
      <w:r w:rsidRPr="00F61053">
        <w:rPr>
          <w:rFonts w:ascii="Times New Roman" w:hAnsi="Times New Roman"/>
          <w:b/>
          <w:sz w:val="24"/>
        </w:rPr>
        <w:t xml:space="preserve">and </w:t>
      </w:r>
      <w:del w:id="1208" w:author="Gregory Zelchenko" w:date="2022-05-21T16:54:00Z">
        <w:r w:rsidR="00E06C2F" w:rsidRPr="00F61053" w:rsidDel="003A4F93">
          <w:rPr>
            <w:rFonts w:ascii="Times New Roman" w:hAnsi="Times New Roman"/>
            <w:b/>
            <w:sz w:val="24"/>
          </w:rPr>
          <w:delText>O</w:delText>
        </w:r>
        <w:r w:rsidRPr="00F61053" w:rsidDel="003A4F93">
          <w:rPr>
            <w:rFonts w:ascii="Times New Roman" w:hAnsi="Times New Roman"/>
            <w:b/>
            <w:sz w:val="24"/>
          </w:rPr>
          <w:delText xml:space="preserve">verall </w:delText>
        </w:r>
      </w:del>
      <w:ins w:id="1209" w:author="Gregory Zelchenko" w:date="2022-05-21T16:54:00Z">
        <w:r w:rsidR="003A4F93" w:rsidRPr="00F61053">
          <w:rPr>
            <w:rFonts w:ascii="Times New Roman" w:hAnsi="Times New Roman"/>
            <w:b/>
            <w:sz w:val="24"/>
          </w:rPr>
          <w:t xml:space="preserve">overall </w:t>
        </w:r>
      </w:ins>
      <w:del w:id="1210" w:author="Gregory Zelchenko" w:date="2022-05-21T16:54:00Z">
        <w:r w:rsidRPr="00F61053" w:rsidDel="003A4F93">
          <w:rPr>
            <w:rFonts w:ascii="Times New Roman" w:hAnsi="Times New Roman"/>
            <w:b/>
            <w:sz w:val="24"/>
          </w:rPr>
          <w:delText>S</w:delText>
        </w:r>
        <w:r w:rsidR="00E06C2F" w:rsidRPr="00F61053" w:rsidDel="003A4F93">
          <w:rPr>
            <w:rFonts w:ascii="Times New Roman" w:hAnsi="Times New Roman"/>
            <w:b/>
            <w:sz w:val="24"/>
          </w:rPr>
          <w:delText>urvival</w:delText>
        </w:r>
        <w:r w:rsidRPr="00F61053" w:rsidDel="003A4F93">
          <w:rPr>
            <w:rFonts w:ascii="Times New Roman" w:hAnsi="Times New Roman"/>
            <w:b/>
            <w:sz w:val="24"/>
          </w:rPr>
          <w:delText xml:space="preserve"> </w:delText>
        </w:r>
      </w:del>
      <w:ins w:id="1211" w:author="Gregory Zelchenko" w:date="2022-05-21T16:54:00Z">
        <w:r w:rsidR="003A4F93" w:rsidRPr="00F61053">
          <w:rPr>
            <w:rFonts w:ascii="Times New Roman" w:hAnsi="Times New Roman"/>
            <w:b/>
            <w:sz w:val="24"/>
          </w:rPr>
          <w:t>survival</w:t>
        </w:r>
      </w:ins>
      <w:del w:id="1212" w:author="Gregory Zelchenko" w:date="2022-05-21T16:54:00Z">
        <w:r w:rsidRPr="00F61053" w:rsidDel="003A4F93">
          <w:rPr>
            <w:rFonts w:ascii="Times New Roman" w:hAnsi="Times New Roman"/>
            <w:b/>
            <w:sz w:val="24"/>
          </w:rPr>
          <w:delText>(OS)</w:delText>
        </w:r>
      </w:del>
      <w:r w:rsidR="00E06C2F" w:rsidRPr="00F61053">
        <w:rPr>
          <w:rFonts w:ascii="Times New Roman" w:hAnsi="Times New Roman"/>
          <w:b/>
          <w:sz w:val="24"/>
        </w:rPr>
        <w:t xml:space="preserve">. </w:t>
      </w:r>
      <w:r w:rsidR="00F32799" w:rsidRPr="00F61053">
        <w:rPr>
          <w:rFonts w:ascii="Times New Roman" w:hAnsi="Times New Roman"/>
          <w:sz w:val="24"/>
        </w:rPr>
        <w:t xml:space="preserve">Patients were followed up for 46.5 months </w:t>
      </w:r>
      <w:del w:id="1213" w:author="Gregory Zelchenko" w:date="2022-05-21T16:54:00Z">
        <w:r w:rsidR="00F32799" w:rsidRPr="00F61053" w:rsidDel="003A4F93">
          <w:rPr>
            <w:rFonts w:ascii="Times New Roman" w:hAnsi="Times New Roman"/>
            <w:sz w:val="24"/>
          </w:rPr>
          <w:delText xml:space="preserve">in </w:delText>
        </w:r>
      </w:del>
      <w:ins w:id="1214" w:author="Gregory Zelchenko" w:date="2022-05-21T16:54:00Z">
        <w:r w:rsidR="003A4F93" w:rsidRPr="00F61053">
          <w:rPr>
            <w:rFonts w:ascii="Times New Roman" w:hAnsi="Times New Roman"/>
            <w:sz w:val="24"/>
          </w:rPr>
          <w:t xml:space="preserve">on </w:t>
        </w:r>
      </w:ins>
      <w:r w:rsidR="00F32799" w:rsidRPr="00F61053">
        <w:rPr>
          <w:rFonts w:ascii="Times New Roman" w:hAnsi="Times New Roman"/>
          <w:sz w:val="24"/>
        </w:rPr>
        <w:t>average (SD = 20.34</w:t>
      </w:r>
      <w:del w:id="1215" w:author="Gregory Zelchenko" w:date="2022-05-21T16:54:00Z">
        <w:r w:rsidR="00F32799" w:rsidRPr="00F61053" w:rsidDel="003A4F93">
          <w:rPr>
            <w:rFonts w:ascii="Times New Roman" w:hAnsi="Times New Roman"/>
            <w:sz w:val="24"/>
          </w:rPr>
          <w:delText xml:space="preserve">, </w:delText>
        </w:r>
      </w:del>
      <w:ins w:id="1216" w:author="Gregory Zelchenko" w:date="2022-05-21T16:54:00Z">
        <w:r w:rsidR="003A4F93" w:rsidRPr="00F61053">
          <w:rPr>
            <w:rFonts w:ascii="Times New Roman" w:hAnsi="Times New Roman"/>
            <w:sz w:val="24"/>
          </w:rPr>
          <w:t xml:space="preserve">; </w:t>
        </w:r>
      </w:ins>
      <w:del w:id="1217" w:author="Gregory Zelchenko" w:date="2022-05-21T16:54:00Z">
        <w:r w:rsidR="00F32799" w:rsidRPr="00F61053" w:rsidDel="003A4F93">
          <w:rPr>
            <w:rFonts w:ascii="Times New Roman" w:hAnsi="Times New Roman"/>
            <w:sz w:val="24"/>
          </w:rPr>
          <w:delText xml:space="preserve">range </w:delText>
        </w:r>
      </w:del>
      <w:ins w:id="1218" w:author="Gregory Zelchenko" w:date="2022-05-21T16:54:00Z">
        <w:r w:rsidR="003A4F93" w:rsidRPr="00F61053">
          <w:rPr>
            <w:rFonts w:ascii="Times New Roman" w:hAnsi="Times New Roman"/>
            <w:sz w:val="24"/>
          </w:rPr>
          <w:t xml:space="preserve">range = </w:t>
        </w:r>
      </w:ins>
      <w:r w:rsidR="00F32799" w:rsidRPr="00F61053">
        <w:rPr>
          <w:rFonts w:ascii="Times New Roman" w:hAnsi="Times New Roman"/>
          <w:sz w:val="24"/>
        </w:rPr>
        <w:t>5.1-79.2 months).</w:t>
      </w:r>
      <w:r w:rsidR="00A049AA" w:rsidRPr="00F61053">
        <w:rPr>
          <w:rFonts w:ascii="Times New Roman" w:hAnsi="Times New Roman"/>
          <w:sz w:val="24"/>
        </w:rPr>
        <w:t xml:space="preserve"> Supplementary Fig</w:t>
      </w:r>
      <w:r w:rsidR="00F704F4" w:rsidRPr="00F61053">
        <w:rPr>
          <w:rFonts w:ascii="Times New Roman" w:hAnsi="Times New Roman"/>
          <w:sz w:val="24"/>
        </w:rPr>
        <w:t>ure</w:t>
      </w:r>
      <w:r w:rsidR="00A049AA" w:rsidRPr="00F61053">
        <w:rPr>
          <w:rFonts w:ascii="Times New Roman" w:hAnsi="Times New Roman"/>
          <w:sz w:val="24"/>
        </w:rPr>
        <w:t xml:space="preserve"> </w:t>
      </w:r>
      <w:r w:rsidR="009B36E1" w:rsidRPr="00F61053">
        <w:rPr>
          <w:rFonts w:ascii="Times New Roman" w:hAnsi="Times New Roman"/>
          <w:sz w:val="24"/>
        </w:rPr>
        <w:t>7</w:t>
      </w:r>
      <w:r w:rsidR="00A049AA" w:rsidRPr="00F61053">
        <w:rPr>
          <w:rFonts w:ascii="Times New Roman" w:hAnsi="Times New Roman"/>
          <w:sz w:val="24"/>
        </w:rPr>
        <w:t xml:space="preserve"> shows that </w:t>
      </w:r>
      <w:del w:id="1219" w:author="Gregory Zelchenko" w:date="2022-05-21T16:55:00Z">
        <w:r w:rsidR="00A049AA" w:rsidRPr="00F61053" w:rsidDel="003A4F93">
          <w:rPr>
            <w:rFonts w:ascii="Times New Roman" w:hAnsi="Times New Roman"/>
            <w:sz w:val="24"/>
          </w:rPr>
          <w:delText>Her2</w:delText>
        </w:r>
      </w:del>
      <w:ins w:id="1220" w:author="Gregory Zelchenko" w:date="2022-05-21T16:55:00Z">
        <w:r w:rsidR="003A4F93" w:rsidRPr="00F61053">
          <w:rPr>
            <w:rFonts w:ascii="Times New Roman" w:hAnsi="Times New Roman"/>
            <w:sz w:val="24"/>
          </w:rPr>
          <w:t>HER2</w:t>
        </w:r>
      </w:ins>
      <w:r w:rsidR="00A049AA" w:rsidRPr="00F61053">
        <w:rPr>
          <w:rFonts w:ascii="Times New Roman" w:hAnsi="Times New Roman"/>
          <w:sz w:val="24"/>
        </w:rPr>
        <w:t>+ patients have better OS, although significance levels were not reached (</w:t>
      </w:r>
      <w:ins w:id="1221" w:author="Gregory Zelchenko" w:date="2022-05-21T16:55:00Z">
        <w:r w:rsidR="003A4F93" w:rsidRPr="00F61053">
          <w:rPr>
            <w:rFonts w:ascii="Times New Roman" w:hAnsi="Times New Roman"/>
            <w:i/>
            <w:iCs/>
            <w:sz w:val="24"/>
            <w:rPrChange w:id="1222" w:author="Gregory Zelchenko" w:date="2022-05-23T22:48:00Z">
              <w:rPr>
                <w:rFonts w:ascii="Times New Roman" w:hAnsi="Times New Roman"/>
                <w:sz w:val="24"/>
              </w:rPr>
            </w:rPrChange>
          </w:rPr>
          <w:t>P</w:t>
        </w:r>
      </w:ins>
      <w:del w:id="1223" w:author="Gregory Zelchenko" w:date="2022-05-21T16:55:00Z">
        <w:r w:rsidR="00A049AA" w:rsidRPr="00F61053" w:rsidDel="003A4F93">
          <w:rPr>
            <w:rFonts w:ascii="Times New Roman" w:hAnsi="Times New Roman"/>
            <w:i/>
            <w:iCs/>
            <w:sz w:val="24"/>
          </w:rPr>
          <w:delText>p</w:delText>
        </w:r>
      </w:del>
      <w:r w:rsidR="00A049AA" w:rsidRPr="00F61053">
        <w:rPr>
          <w:rFonts w:ascii="Times New Roman" w:hAnsi="Times New Roman"/>
          <w:sz w:val="24"/>
        </w:rPr>
        <w:t xml:space="preserve"> value =</w:t>
      </w:r>
      <w:del w:id="1224" w:author="Gregory Zelchenko" w:date="2022-05-21T16:55:00Z">
        <w:r w:rsidR="00A049AA" w:rsidRPr="00F61053" w:rsidDel="003A4F93">
          <w:rPr>
            <w:rFonts w:ascii="Times New Roman" w:hAnsi="Times New Roman"/>
            <w:sz w:val="24"/>
          </w:rPr>
          <w:delText xml:space="preserve"> </w:delText>
        </w:r>
      </w:del>
      <w:ins w:id="1225" w:author="Gregory Zelchenko" w:date="2022-05-21T16:55:00Z">
        <w:r w:rsidR="003A4F93" w:rsidRPr="00F61053">
          <w:rPr>
            <w:rFonts w:ascii="Times New Roman" w:hAnsi="Times New Roman"/>
            <w:sz w:val="24"/>
          </w:rPr>
          <w:t xml:space="preserve"> </w:t>
        </w:r>
      </w:ins>
      <w:del w:id="1226" w:author="Gregory Zelchenko" w:date="2022-05-21T16:55:00Z">
        <w:r w:rsidR="00A049AA" w:rsidRPr="00F61053" w:rsidDel="003A4F93">
          <w:rPr>
            <w:rFonts w:ascii="Times New Roman" w:hAnsi="Times New Roman"/>
            <w:sz w:val="24"/>
          </w:rPr>
          <w:delText>0</w:delText>
        </w:r>
      </w:del>
      <w:r w:rsidR="00A049AA" w:rsidRPr="00F61053">
        <w:rPr>
          <w:rFonts w:ascii="Times New Roman" w:hAnsi="Times New Roman"/>
          <w:sz w:val="24"/>
        </w:rPr>
        <w:t>.0732).</w:t>
      </w:r>
      <w:del w:id="1227" w:author="Gregory Zelchenko" w:date="2022-05-20T17:26:00Z">
        <w:r w:rsidR="00A049AA" w:rsidRPr="00F61053" w:rsidDel="00EE32B1">
          <w:rPr>
            <w:rFonts w:ascii="Times New Roman" w:hAnsi="Times New Roman"/>
            <w:sz w:val="24"/>
          </w:rPr>
          <w:delText xml:space="preserve">  </w:delText>
        </w:r>
      </w:del>
      <w:ins w:id="1228" w:author="Gregory Zelchenko" w:date="2022-05-20T17:26:00Z">
        <w:r w:rsidR="00EE32B1" w:rsidRPr="00F61053">
          <w:rPr>
            <w:rFonts w:ascii="Times New Roman" w:hAnsi="Times New Roman"/>
            <w:sz w:val="24"/>
          </w:rPr>
          <w:t xml:space="preserve"> </w:t>
        </w:r>
      </w:ins>
      <w:r w:rsidR="004821B0" w:rsidRPr="00F61053">
        <w:rPr>
          <w:rFonts w:ascii="Times New Roman" w:hAnsi="Times New Roman"/>
          <w:i/>
          <w:sz w:val="24"/>
        </w:rPr>
        <w:t>NUSAP1</w:t>
      </w:r>
      <w:r w:rsidR="004821B0" w:rsidRPr="00F61053">
        <w:rPr>
          <w:rFonts w:ascii="Times New Roman" w:hAnsi="Times New Roman"/>
          <w:sz w:val="24"/>
        </w:rPr>
        <w:t xml:space="preserve"> and </w:t>
      </w:r>
      <w:r w:rsidR="004821B0" w:rsidRPr="00F61053">
        <w:rPr>
          <w:rFonts w:ascii="Times New Roman" w:hAnsi="Times New Roman"/>
          <w:i/>
          <w:sz w:val="24"/>
        </w:rPr>
        <w:t>KIAA0101</w:t>
      </w:r>
      <w:r w:rsidR="004821B0" w:rsidRPr="00F61053">
        <w:rPr>
          <w:rFonts w:ascii="Times New Roman" w:hAnsi="Times New Roman"/>
          <w:sz w:val="24"/>
        </w:rPr>
        <w:t xml:space="preserve"> expression patterns </w:t>
      </w:r>
      <w:r w:rsidR="00A16AE4" w:rsidRPr="00F61053">
        <w:rPr>
          <w:rFonts w:ascii="Times New Roman" w:hAnsi="Times New Roman"/>
          <w:sz w:val="24"/>
        </w:rPr>
        <w:t xml:space="preserve">were compared against </w:t>
      </w:r>
      <w:r w:rsidR="00A71B44" w:rsidRPr="00F61053">
        <w:rPr>
          <w:rFonts w:ascii="Times New Roman" w:hAnsi="Times New Roman"/>
          <w:sz w:val="24"/>
        </w:rPr>
        <w:t>tumor</w:t>
      </w:r>
      <w:r w:rsidR="00D060FC" w:rsidRPr="00F61053">
        <w:rPr>
          <w:rFonts w:ascii="Times New Roman" w:hAnsi="Times New Roman"/>
          <w:sz w:val="24"/>
        </w:rPr>
        <w:t xml:space="preserve"> relapse </w:t>
      </w:r>
      <w:r w:rsidR="00F32799" w:rsidRPr="00F61053">
        <w:rPr>
          <w:rFonts w:ascii="Times New Roman" w:hAnsi="Times New Roman"/>
          <w:sz w:val="24"/>
        </w:rPr>
        <w:t xml:space="preserve">for DFS </w:t>
      </w:r>
      <w:r w:rsidR="00A71B44" w:rsidRPr="00F61053">
        <w:rPr>
          <w:rFonts w:ascii="Times New Roman" w:hAnsi="Times New Roman"/>
          <w:sz w:val="24"/>
        </w:rPr>
        <w:t xml:space="preserve">and </w:t>
      </w:r>
      <w:r w:rsidR="00E06C2F" w:rsidRPr="00F61053">
        <w:rPr>
          <w:rFonts w:ascii="Times New Roman" w:hAnsi="Times New Roman"/>
          <w:sz w:val="24"/>
        </w:rPr>
        <w:t>death due to BC</w:t>
      </w:r>
      <w:r w:rsidR="00F32799" w:rsidRPr="00F61053">
        <w:rPr>
          <w:rFonts w:ascii="Times New Roman" w:hAnsi="Times New Roman"/>
          <w:sz w:val="24"/>
        </w:rPr>
        <w:t xml:space="preserve"> for OS</w:t>
      </w:r>
      <w:r w:rsidR="00E06C2F" w:rsidRPr="00F61053">
        <w:rPr>
          <w:rFonts w:ascii="Times New Roman" w:hAnsi="Times New Roman"/>
          <w:sz w:val="24"/>
        </w:rPr>
        <w:t xml:space="preserve">. </w:t>
      </w:r>
      <w:r w:rsidR="00F32799" w:rsidRPr="00F61053">
        <w:rPr>
          <w:rFonts w:ascii="Times New Roman" w:hAnsi="Times New Roman"/>
          <w:sz w:val="24"/>
        </w:rPr>
        <w:t xml:space="preserve">Regarding DFS, the number of relapses was significantly higher in patients with overexpression of </w:t>
      </w:r>
      <w:r w:rsidR="00F32799" w:rsidRPr="00F61053">
        <w:rPr>
          <w:rFonts w:ascii="Times New Roman" w:hAnsi="Times New Roman"/>
          <w:i/>
          <w:sz w:val="24"/>
        </w:rPr>
        <w:t>NUSAP1</w:t>
      </w:r>
      <w:r w:rsidR="00F32799" w:rsidRPr="00F61053">
        <w:rPr>
          <w:rFonts w:ascii="Times New Roman" w:hAnsi="Times New Roman"/>
          <w:sz w:val="24"/>
        </w:rPr>
        <w:t xml:space="preserve"> in the </w:t>
      </w:r>
      <w:del w:id="1229" w:author="Gregory Zelchenko" w:date="2022-05-21T16:57:00Z">
        <w:r w:rsidR="00F32799" w:rsidRPr="00F61053" w:rsidDel="00B91E70">
          <w:rPr>
            <w:rFonts w:ascii="Times New Roman" w:hAnsi="Times New Roman"/>
            <w:sz w:val="24"/>
          </w:rPr>
          <w:delText>surgical sample (</w:delText>
        </w:r>
      </w:del>
      <w:r w:rsidR="00F32799" w:rsidRPr="00F61053">
        <w:rPr>
          <w:rFonts w:ascii="Times New Roman" w:hAnsi="Times New Roman"/>
          <w:sz w:val="24"/>
        </w:rPr>
        <w:t>SS</w:t>
      </w:r>
      <w:del w:id="1230" w:author="Gregory Zelchenko" w:date="2022-05-21T16:57:00Z">
        <w:r w:rsidR="00F32799" w:rsidRPr="00F61053" w:rsidDel="00B91E70">
          <w:rPr>
            <w:rFonts w:ascii="Times New Roman" w:hAnsi="Times New Roman"/>
            <w:sz w:val="24"/>
          </w:rPr>
          <w:delText>)</w:delText>
        </w:r>
      </w:del>
      <w:r w:rsidR="00F32799" w:rsidRPr="00F61053">
        <w:rPr>
          <w:rFonts w:ascii="Times New Roman" w:hAnsi="Times New Roman"/>
          <w:sz w:val="24"/>
        </w:rPr>
        <w:t xml:space="preserve"> </w:t>
      </w:r>
      <w:r w:rsidR="00A55BF6" w:rsidRPr="00F61053">
        <w:rPr>
          <w:rFonts w:ascii="Times New Roman" w:hAnsi="Times New Roman"/>
          <w:sz w:val="24"/>
        </w:rPr>
        <w:t xml:space="preserve">(38%, </w:t>
      </w:r>
      <w:del w:id="1231" w:author="Gregory Zelchenko" w:date="2022-05-21T16:57:00Z">
        <w:r w:rsidR="00A55BF6" w:rsidRPr="00F61053" w:rsidDel="00B91E70">
          <w:rPr>
            <w:rFonts w:ascii="Times New Roman" w:hAnsi="Times New Roman"/>
            <w:sz w:val="24"/>
          </w:rPr>
          <w:delText>Log</w:delText>
        </w:r>
      </w:del>
      <w:ins w:id="1232" w:author="Gregory Zelchenko" w:date="2022-05-21T16:57:00Z">
        <w:r w:rsidR="00B91E70" w:rsidRPr="00F61053">
          <w:rPr>
            <w:rFonts w:ascii="Times New Roman" w:hAnsi="Times New Roman"/>
            <w:sz w:val="24"/>
          </w:rPr>
          <w:t>log</w:t>
        </w:r>
      </w:ins>
      <w:r w:rsidR="00A55BF6" w:rsidRPr="00F61053">
        <w:rPr>
          <w:rFonts w:ascii="Times New Roman" w:hAnsi="Times New Roman"/>
          <w:sz w:val="24"/>
        </w:rPr>
        <w:t xml:space="preserve">-rank </w:t>
      </w:r>
      <w:ins w:id="1233" w:author="Gregory Zelchenko" w:date="2022-05-21T16:57:00Z">
        <w:r w:rsidR="00B91E70" w:rsidRPr="00F61053">
          <w:rPr>
            <w:rFonts w:ascii="Times New Roman" w:hAnsi="Times New Roman"/>
            <w:sz w:val="24"/>
          </w:rPr>
          <w:t>(</w:t>
        </w:r>
      </w:ins>
      <w:r w:rsidR="00A55BF6" w:rsidRPr="00F61053">
        <w:rPr>
          <w:rFonts w:ascii="Times New Roman" w:hAnsi="Times New Roman"/>
          <w:sz w:val="24"/>
        </w:rPr>
        <w:t>Mantel</w:t>
      </w:r>
      <w:del w:id="1234" w:author="Gregory Zelchenko" w:date="2022-05-21T16:57:00Z">
        <w:r w:rsidR="00A55BF6" w:rsidRPr="00F61053" w:rsidDel="00B91E70">
          <w:rPr>
            <w:rFonts w:ascii="Times New Roman" w:hAnsi="Times New Roman"/>
            <w:sz w:val="24"/>
          </w:rPr>
          <w:delText>-</w:delText>
        </w:r>
      </w:del>
      <w:ins w:id="1235" w:author="Gregory Zelchenko" w:date="2022-05-21T16:57:00Z">
        <w:r w:rsidR="00B91E70" w:rsidRPr="00F61053">
          <w:rPr>
            <w:rFonts w:ascii="Times New Roman" w:hAnsi="Times New Roman"/>
            <w:sz w:val="24"/>
          </w:rPr>
          <w:t>–</w:t>
        </w:r>
      </w:ins>
      <w:r w:rsidR="00A55BF6" w:rsidRPr="00F61053">
        <w:rPr>
          <w:rFonts w:ascii="Times New Roman" w:hAnsi="Times New Roman"/>
          <w:sz w:val="24"/>
        </w:rPr>
        <w:t>Cox</w:t>
      </w:r>
      <w:ins w:id="1236" w:author="Gregory Zelchenko" w:date="2022-05-21T16:57:00Z">
        <w:r w:rsidR="00B91E70" w:rsidRPr="00F61053">
          <w:rPr>
            <w:rFonts w:ascii="Times New Roman" w:hAnsi="Times New Roman"/>
            <w:sz w:val="24"/>
          </w:rPr>
          <w:t>)</w:t>
        </w:r>
      </w:ins>
      <w:r w:rsidR="00A55BF6" w:rsidRPr="00F61053">
        <w:rPr>
          <w:rFonts w:ascii="Times New Roman" w:hAnsi="Times New Roman"/>
          <w:sz w:val="24"/>
        </w:rPr>
        <w:t xml:space="preserve"> test, </w:t>
      </w:r>
      <w:ins w:id="1237" w:author="Gregory Zelchenko" w:date="2022-05-21T16:57:00Z">
        <w:r w:rsidR="00B91E70" w:rsidRPr="00F61053">
          <w:rPr>
            <w:rFonts w:ascii="Times New Roman" w:hAnsi="Times New Roman" w:cs="Times New Roman"/>
            <w:sz w:val="24"/>
          </w:rPr>
          <w:t>χ</w:t>
        </w:r>
      </w:ins>
      <w:del w:id="1238" w:author="Gregory Zelchenko" w:date="2022-05-21T16:57:00Z">
        <w:r w:rsidR="00A55BF6" w:rsidRPr="00F61053" w:rsidDel="00B91E70">
          <w:rPr>
            <w:rFonts w:ascii="Times New Roman" w:hAnsi="Times New Roman"/>
            <w:sz w:val="24"/>
            <w:vertAlign w:val="superscript"/>
            <w:rPrChange w:id="1239" w:author="Gregory Zelchenko" w:date="2022-05-23T22:48:00Z">
              <w:rPr>
                <w:rFonts w:ascii="Times New Roman" w:hAnsi="Times New Roman"/>
                <w:sz w:val="24"/>
              </w:rPr>
            </w:rPrChange>
          </w:rPr>
          <w:delText>Chi square</w:delText>
        </w:r>
      </w:del>
      <w:ins w:id="1240" w:author="Gregory Zelchenko" w:date="2022-05-21T16:57:00Z">
        <w:r w:rsidR="00B91E70" w:rsidRPr="00F61053">
          <w:rPr>
            <w:rFonts w:ascii="Times New Roman" w:hAnsi="Times New Roman"/>
            <w:sz w:val="24"/>
            <w:vertAlign w:val="superscript"/>
            <w:rPrChange w:id="1241" w:author="Gregory Zelchenko" w:date="2022-05-23T22:48:00Z">
              <w:rPr>
                <w:rFonts w:ascii="Times New Roman" w:hAnsi="Times New Roman"/>
                <w:sz w:val="24"/>
              </w:rPr>
            </w:rPrChange>
          </w:rPr>
          <w:t>2</w:t>
        </w:r>
      </w:ins>
      <w:r w:rsidR="00A55BF6" w:rsidRPr="00F61053">
        <w:rPr>
          <w:rFonts w:ascii="Times New Roman" w:hAnsi="Times New Roman"/>
          <w:sz w:val="24"/>
        </w:rPr>
        <w:t xml:space="preserve"> = 4.665, </w:t>
      </w:r>
      <w:del w:id="1242" w:author="Gregory Zelchenko" w:date="2022-05-21T16:58:00Z">
        <w:r w:rsidR="00A55BF6" w:rsidRPr="00F61053" w:rsidDel="00B91E70">
          <w:rPr>
            <w:rFonts w:ascii="Times New Roman" w:hAnsi="Times New Roman"/>
            <w:i/>
            <w:sz w:val="24"/>
          </w:rPr>
          <w:delText>p-</w:delText>
        </w:r>
      </w:del>
      <w:ins w:id="1243" w:author="Gregory Zelchenko" w:date="2022-05-21T16:58:00Z">
        <w:r w:rsidR="00B91E70" w:rsidRPr="00F61053">
          <w:rPr>
            <w:rFonts w:ascii="Times New Roman" w:hAnsi="Times New Roman"/>
            <w:i/>
            <w:sz w:val="24"/>
          </w:rPr>
          <w:t xml:space="preserve">P </w:t>
        </w:r>
      </w:ins>
      <w:r w:rsidR="00A55BF6" w:rsidRPr="00F61053">
        <w:rPr>
          <w:rFonts w:ascii="Times New Roman" w:hAnsi="Times New Roman"/>
          <w:sz w:val="24"/>
        </w:rPr>
        <w:t>value =</w:t>
      </w:r>
      <w:del w:id="1244" w:author="Gregory Zelchenko" w:date="2022-05-21T16:58:00Z">
        <w:r w:rsidR="00A55BF6" w:rsidRPr="00F61053" w:rsidDel="00B91E70">
          <w:rPr>
            <w:rFonts w:ascii="Times New Roman" w:hAnsi="Times New Roman"/>
            <w:sz w:val="24"/>
          </w:rPr>
          <w:delText xml:space="preserve"> </w:delText>
        </w:r>
      </w:del>
      <w:ins w:id="1245" w:author="Gregory Zelchenko" w:date="2022-05-21T16:58:00Z">
        <w:r w:rsidR="00B91E70" w:rsidRPr="00F61053">
          <w:rPr>
            <w:rFonts w:ascii="Times New Roman" w:hAnsi="Times New Roman"/>
            <w:sz w:val="24"/>
          </w:rPr>
          <w:t xml:space="preserve"> </w:t>
        </w:r>
      </w:ins>
      <w:del w:id="1246" w:author="Gregory Zelchenko" w:date="2022-05-21T16:58:00Z">
        <w:r w:rsidR="00A55BF6" w:rsidRPr="00F61053" w:rsidDel="00B91E70">
          <w:rPr>
            <w:rFonts w:ascii="Times New Roman" w:hAnsi="Times New Roman"/>
            <w:sz w:val="24"/>
          </w:rPr>
          <w:delText>0</w:delText>
        </w:r>
      </w:del>
      <w:r w:rsidR="00A55BF6" w:rsidRPr="00F61053">
        <w:rPr>
          <w:rFonts w:ascii="Times New Roman" w:hAnsi="Times New Roman"/>
          <w:sz w:val="24"/>
        </w:rPr>
        <w:t>.0308)</w:t>
      </w:r>
      <w:r w:rsidR="00FB67AD" w:rsidRPr="00F61053">
        <w:rPr>
          <w:rFonts w:ascii="Times New Roman" w:hAnsi="Times New Roman"/>
          <w:sz w:val="24"/>
        </w:rPr>
        <w:t xml:space="preserve"> (Figure 4A)</w:t>
      </w:r>
      <w:r w:rsidR="00A55BF6" w:rsidRPr="00F61053">
        <w:rPr>
          <w:rFonts w:ascii="Times New Roman" w:hAnsi="Times New Roman"/>
          <w:sz w:val="24"/>
        </w:rPr>
        <w:t>.</w:t>
      </w:r>
      <w:del w:id="1247" w:author="Gregory Zelchenko" w:date="2022-05-20T17:26:00Z">
        <w:r w:rsidR="00A55BF6" w:rsidRPr="00F61053" w:rsidDel="00EE32B1">
          <w:rPr>
            <w:rFonts w:ascii="Times New Roman" w:hAnsi="Times New Roman"/>
            <w:sz w:val="24"/>
          </w:rPr>
          <w:delText xml:space="preserve">  </w:delText>
        </w:r>
      </w:del>
      <w:ins w:id="1248" w:author="Gregory Zelchenko" w:date="2022-05-20T17:26:00Z">
        <w:r w:rsidR="00EE32B1" w:rsidRPr="00F61053">
          <w:rPr>
            <w:rFonts w:ascii="Times New Roman" w:hAnsi="Times New Roman"/>
            <w:sz w:val="24"/>
          </w:rPr>
          <w:t xml:space="preserve"> </w:t>
        </w:r>
      </w:ins>
      <w:r w:rsidR="00F32799" w:rsidRPr="00F61053">
        <w:rPr>
          <w:rFonts w:ascii="Times New Roman" w:hAnsi="Times New Roman"/>
          <w:sz w:val="24"/>
        </w:rPr>
        <w:t>Likewise, h</w:t>
      </w:r>
      <w:r w:rsidR="00E06C2F" w:rsidRPr="00F61053">
        <w:rPr>
          <w:rFonts w:ascii="Times New Roman" w:hAnsi="Times New Roman"/>
          <w:sz w:val="24"/>
        </w:rPr>
        <w:t>igher levels</w:t>
      </w:r>
      <w:r w:rsidRPr="00F61053">
        <w:rPr>
          <w:rFonts w:ascii="Times New Roman" w:hAnsi="Times New Roman"/>
          <w:sz w:val="24"/>
        </w:rPr>
        <w:t xml:space="preserve"> </w:t>
      </w:r>
      <w:r w:rsidR="00E06C2F" w:rsidRPr="00F61053">
        <w:rPr>
          <w:rFonts w:ascii="Times New Roman" w:hAnsi="Times New Roman"/>
          <w:sz w:val="24"/>
        </w:rPr>
        <w:t xml:space="preserve">of </w:t>
      </w:r>
      <w:r w:rsidR="00E06C2F" w:rsidRPr="00F61053">
        <w:rPr>
          <w:rFonts w:ascii="Times New Roman" w:hAnsi="Times New Roman"/>
          <w:i/>
          <w:sz w:val="24"/>
        </w:rPr>
        <w:t xml:space="preserve">NUSAP1 </w:t>
      </w:r>
      <w:r w:rsidR="00E06C2F" w:rsidRPr="00F61053">
        <w:rPr>
          <w:rFonts w:ascii="Times New Roman" w:hAnsi="Times New Roman"/>
          <w:sz w:val="24"/>
        </w:rPr>
        <w:t xml:space="preserve">gene expression in the </w:t>
      </w:r>
      <w:r w:rsidR="00A55BF6" w:rsidRPr="00F61053">
        <w:rPr>
          <w:rFonts w:ascii="Times New Roman" w:hAnsi="Times New Roman"/>
          <w:sz w:val="24"/>
        </w:rPr>
        <w:t>S</w:t>
      </w:r>
      <w:r w:rsidR="00E06C2F" w:rsidRPr="00F61053">
        <w:rPr>
          <w:rFonts w:ascii="Times New Roman" w:hAnsi="Times New Roman"/>
          <w:sz w:val="24"/>
        </w:rPr>
        <w:t xml:space="preserve">S </w:t>
      </w:r>
      <w:del w:id="1249" w:author="Gregory Zelchenko" w:date="2022-05-21T17:04:00Z">
        <w:r w:rsidR="00E06C2F" w:rsidRPr="00F61053" w:rsidDel="00E03C83">
          <w:rPr>
            <w:rFonts w:ascii="Times New Roman" w:hAnsi="Times New Roman"/>
            <w:sz w:val="24"/>
          </w:rPr>
          <w:delText>(</w:delText>
        </w:r>
        <w:r w:rsidR="00FB67AD" w:rsidRPr="00F61053" w:rsidDel="00E03C83">
          <w:rPr>
            <w:rFonts w:ascii="Times New Roman" w:hAnsi="Times New Roman"/>
            <w:sz w:val="24"/>
          </w:rPr>
          <w:delText>84</w:delText>
        </w:r>
      </w:del>
      <w:del w:id="1250" w:author="Gregory Zelchenko" w:date="2022-05-21T16:58:00Z">
        <w:r w:rsidR="00FB67AD" w:rsidRPr="00F61053" w:rsidDel="00B91E70">
          <w:rPr>
            <w:rFonts w:ascii="Times New Roman" w:hAnsi="Times New Roman"/>
            <w:sz w:val="24"/>
          </w:rPr>
          <w:delText xml:space="preserve"> to </w:delText>
        </w:r>
      </w:del>
      <w:del w:id="1251" w:author="Gregory Zelchenko" w:date="2022-05-21T17:04:00Z">
        <w:r w:rsidR="00FB67AD" w:rsidRPr="00F61053" w:rsidDel="00E03C83">
          <w:rPr>
            <w:rFonts w:ascii="Times New Roman" w:hAnsi="Times New Roman"/>
            <w:sz w:val="24"/>
          </w:rPr>
          <w:delText>50</w:delText>
        </w:r>
        <w:r w:rsidR="00E06C2F" w:rsidRPr="00F61053" w:rsidDel="00E03C83">
          <w:rPr>
            <w:rFonts w:ascii="Times New Roman" w:hAnsi="Times New Roman"/>
            <w:sz w:val="24"/>
          </w:rPr>
          <w:delText xml:space="preserve">%) </w:delText>
        </w:r>
      </w:del>
      <w:r w:rsidR="00E06C2F" w:rsidRPr="00F61053">
        <w:rPr>
          <w:rFonts w:ascii="Times New Roman" w:hAnsi="Times New Roman"/>
          <w:sz w:val="24"/>
        </w:rPr>
        <w:t xml:space="preserve">were </w:t>
      </w:r>
      <w:r w:rsidR="00F32799" w:rsidRPr="00F61053">
        <w:rPr>
          <w:rFonts w:ascii="Times New Roman" w:hAnsi="Times New Roman"/>
          <w:sz w:val="24"/>
        </w:rPr>
        <w:t xml:space="preserve">also </w:t>
      </w:r>
      <w:r w:rsidR="00E06C2F" w:rsidRPr="00F61053">
        <w:rPr>
          <w:rFonts w:ascii="Times New Roman" w:hAnsi="Times New Roman"/>
          <w:sz w:val="24"/>
        </w:rPr>
        <w:t xml:space="preserve">associated with decreased </w:t>
      </w:r>
      <w:r w:rsidR="000B66DD" w:rsidRPr="00F61053">
        <w:rPr>
          <w:rFonts w:ascii="Times New Roman" w:hAnsi="Times New Roman"/>
          <w:sz w:val="24"/>
        </w:rPr>
        <w:t>O</w:t>
      </w:r>
      <w:r w:rsidR="004821B0" w:rsidRPr="00F61053">
        <w:rPr>
          <w:rFonts w:ascii="Times New Roman" w:hAnsi="Times New Roman"/>
          <w:sz w:val="24"/>
        </w:rPr>
        <w:t>S</w:t>
      </w:r>
      <w:ins w:id="1252" w:author="Gregory Zelchenko" w:date="2022-05-21T17:05:00Z">
        <w:r w:rsidR="00E03C83" w:rsidRPr="00F61053">
          <w:rPr>
            <w:rFonts w:ascii="Times New Roman" w:hAnsi="Times New Roman"/>
            <w:sz w:val="24"/>
          </w:rPr>
          <w:t xml:space="preserve">, with a reduction from </w:t>
        </w:r>
      </w:ins>
      <w:commentRangeStart w:id="1253"/>
      <w:del w:id="1254" w:author="Gregory Zelchenko" w:date="2022-05-21T17:04:00Z">
        <w:r w:rsidR="004821B0" w:rsidRPr="00F61053" w:rsidDel="00E03C83">
          <w:rPr>
            <w:rFonts w:ascii="Times New Roman" w:hAnsi="Times New Roman"/>
            <w:sz w:val="24"/>
          </w:rPr>
          <w:delText xml:space="preserve"> </w:delText>
        </w:r>
      </w:del>
      <w:ins w:id="1255" w:author="Gregory Zelchenko" w:date="2022-05-21T17:04:00Z">
        <w:r w:rsidR="00E03C83" w:rsidRPr="00F61053">
          <w:rPr>
            <w:rFonts w:ascii="Times New Roman" w:hAnsi="Times New Roman"/>
            <w:sz w:val="24"/>
          </w:rPr>
          <w:t>84%</w:t>
        </w:r>
      </w:ins>
      <w:ins w:id="1256" w:author="Gregory Zelchenko" w:date="2022-05-21T17:05:00Z">
        <w:r w:rsidR="00E03C83" w:rsidRPr="00F61053">
          <w:rPr>
            <w:rFonts w:ascii="Times New Roman" w:hAnsi="Times New Roman"/>
            <w:sz w:val="24"/>
          </w:rPr>
          <w:t xml:space="preserve"> to </w:t>
        </w:r>
      </w:ins>
      <w:ins w:id="1257" w:author="Gregory Zelchenko" w:date="2022-05-21T17:04:00Z">
        <w:r w:rsidR="00E03C83" w:rsidRPr="00F61053">
          <w:rPr>
            <w:rFonts w:ascii="Times New Roman" w:hAnsi="Times New Roman"/>
            <w:sz w:val="24"/>
          </w:rPr>
          <w:t>50%</w:t>
        </w:r>
      </w:ins>
      <w:commentRangeEnd w:id="1253"/>
      <w:ins w:id="1258" w:author="Gregory Zelchenko" w:date="2022-05-21T17:05:00Z">
        <w:r w:rsidR="00E03C83" w:rsidRPr="00F61053">
          <w:rPr>
            <w:rStyle w:val="CommentReference"/>
          </w:rPr>
          <w:commentReference w:id="1253"/>
        </w:r>
      </w:ins>
      <w:ins w:id="1259" w:author="Gregory Zelchenko" w:date="2022-05-21T17:04:00Z">
        <w:r w:rsidR="00E03C83" w:rsidRPr="00F61053">
          <w:rPr>
            <w:rFonts w:ascii="Times New Roman" w:hAnsi="Times New Roman"/>
            <w:sz w:val="24"/>
          </w:rPr>
          <w:t xml:space="preserve"> </w:t>
        </w:r>
      </w:ins>
      <w:r w:rsidR="00E06C2F" w:rsidRPr="00F61053">
        <w:rPr>
          <w:rFonts w:ascii="Times New Roman" w:hAnsi="Times New Roman"/>
          <w:sz w:val="24"/>
        </w:rPr>
        <w:t>(</w:t>
      </w:r>
      <w:del w:id="1260" w:author="Gregory Zelchenko" w:date="2022-05-21T16:58:00Z">
        <w:r w:rsidR="00E06C2F" w:rsidRPr="00F61053" w:rsidDel="00B91E70">
          <w:rPr>
            <w:rFonts w:ascii="Times New Roman" w:hAnsi="Times New Roman"/>
            <w:sz w:val="24"/>
          </w:rPr>
          <w:delText>Log</w:delText>
        </w:r>
      </w:del>
      <w:ins w:id="1261" w:author="Gregory Zelchenko" w:date="2022-05-21T16:58:00Z">
        <w:r w:rsidR="00B91E70" w:rsidRPr="00F61053">
          <w:rPr>
            <w:rFonts w:ascii="Times New Roman" w:hAnsi="Times New Roman"/>
            <w:sz w:val="24"/>
          </w:rPr>
          <w:t>log</w:t>
        </w:r>
      </w:ins>
      <w:r w:rsidR="00E06C2F" w:rsidRPr="00F61053">
        <w:rPr>
          <w:rFonts w:ascii="Times New Roman" w:hAnsi="Times New Roman"/>
          <w:sz w:val="24"/>
        </w:rPr>
        <w:t xml:space="preserve">-rank </w:t>
      </w:r>
      <w:ins w:id="1262" w:author="Gregory Zelchenko" w:date="2022-05-21T16:58:00Z">
        <w:r w:rsidR="00B91E70" w:rsidRPr="00F61053">
          <w:rPr>
            <w:rFonts w:ascii="Times New Roman" w:hAnsi="Times New Roman"/>
            <w:sz w:val="24"/>
          </w:rPr>
          <w:t>(</w:t>
        </w:r>
      </w:ins>
      <w:r w:rsidR="00E06C2F" w:rsidRPr="00F61053">
        <w:rPr>
          <w:rFonts w:ascii="Times New Roman" w:hAnsi="Times New Roman"/>
          <w:sz w:val="24"/>
        </w:rPr>
        <w:t>Mantel</w:t>
      </w:r>
      <w:del w:id="1263" w:author="Gregory Zelchenko" w:date="2022-05-21T16:58:00Z">
        <w:r w:rsidR="00E06C2F" w:rsidRPr="00F61053" w:rsidDel="00B91E70">
          <w:rPr>
            <w:rFonts w:ascii="Times New Roman" w:hAnsi="Times New Roman"/>
            <w:sz w:val="24"/>
          </w:rPr>
          <w:delText>-</w:delText>
        </w:r>
      </w:del>
      <w:ins w:id="1264" w:author="Gregory Zelchenko" w:date="2022-05-21T16:58:00Z">
        <w:r w:rsidR="00B91E70" w:rsidRPr="00F61053">
          <w:rPr>
            <w:rFonts w:ascii="Times New Roman" w:hAnsi="Times New Roman"/>
            <w:sz w:val="24"/>
          </w:rPr>
          <w:t>–</w:t>
        </w:r>
      </w:ins>
      <w:r w:rsidR="00E06C2F" w:rsidRPr="00F61053">
        <w:rPr>
          <w:rFonts w:ascii="Times New Roman" w:hAnsi="Times New Roman"/>
          <w:sz w:val="24"/>
        </w:rPr>
        <w:t>Cox</w:t>
      </w:r>
      <w:ins w:id="1265" w:author="Gregory Zelchenko" w:date="2022-05-21T16:58:00Z">
        <w:r w:rsidR="00B91E70" w:rsidRPr="00F61053">
          <w:rPr>
            <w:rFonts w:ascii="Times New Roman" w:hAnsi="Times New Roman"/>
            <w:sz w:val="24"/>
          </w:rPr>
          <w:t>)</w:t>
        </w:r>
      </w:ins>
      <w:r w:rsidR="00E06C2F" w:rsidRPr="00F61053">
        <w:rPr>
          <w:rFonts w:ascii="Times New Roman" w:hAnsi="Times New Roman"/>
          <w:sz w:val="24"/>
        </w:rPr>
        <w:t xml:space="preserve"> test, </w:t>
      </w:r>
      <w:ins w:id="1266" w:author="Gregory Zelchenko" w:date="2022-05-21T16:58:00Z">
        <w:r w:rsidR="00B91E70" w:rsidRPr="00F61053">
          <w:rPr>
            <w:rFonts w:ascii="Times New Roman" w:hAnsi="Times New Roman" w:cs="Times New Roman"/>
            <w:sz w:val="24"/>
          </w:rPr>
          <w:t>χ</w:t>
        </w:r>
        <w:r w:rsidR="00B91E70" w:rsidRPr="00F61053">
          <w:rPr>
            <w:rFonts w:ascii="Times New Roman" w:hAnsi="Times New Roman"/>
            <w:sz w:val="24"/>
            <w:vertAlign w:val="superscript"/>
          </w:rPr>
          <w:t>2</w:t>
        </w:r>
      </w:ins>
      <w:del w:id="1267" w:author="Gregory Zelchenko" w:date="2022-05-21T16:58:00Z">
        <w:r w:rsidR="00E06C2F" w:rsidRPr="00F61053" w:rsidDel="00B91E70">
          <w:rPr>
            <w:rFonts w:ascii="Times New Roman" w:hAnsi="Times New Roman"/>
            <w:sz w:val="24"/>
          </w:rPr>
          <w:delText>Chi square</w:delText>
        </w:r>
      </w:del>
      <w:r w:rsidR="00E06C2F" w:rsidRPr="00F61053">
        <w:rPr>
          <w:rFonts w:ascii="Times New Roman" w:hAnsi="Times New Roman"/>
          <w:sz w:val="24"/>
        </w:rPr>
        <w:t xml:space="preserve"> = </w:t>
      </w:r>
      <w:r w:rsidR="00FB67AD" w:rsidRPr="00F61053">
        <w:rPr>
          <w:rFonts w:ascii="Times New Roman" w:hAnsi="Times New Roman"/>
          <w:sz w:val="24"/>
        </w:rPr>
        <w:t>5.198</w:t>
      </w:r>
      <w:r w:rsidR="00E06C2F" w:rsidRPr="00F61053">
        <w:rPr>
          <w:rFonts w:ascii="Times New Roman" w:hAnsi="Times New Roman"/>
          <w:sz w:val="24"/>
        </w:rPr>
        <w:t xml:space="preserve">, </w:t>
      </w:r>
      <w:del w:id="1268" w:author="Gregory Zelchenko" w:date="2022-05-21T16:59:00Z">
        <w:r w:rsidR="00E06C2F" w:rsidRPr="00F61053" w:rsidDel="00B91E70">
          <w:rPr>
            <w:rFonts w:ascii="Times New Roman" w:hAnsi="Times New Roman"/>
            <w:i/>
            <w:sz w:val="24"/>
          </w:rPr>
          <w:delText>p-</w:delText>
        </w:r>
      </w:del>
      <w:ins w:id="1269" w:author="Gregory Zelchenko" w:date="2022-05-21T16:59:00Z">
        <w:r w:rsidR="00B91E70" w:rsidRPr="00F61053">
          <w:rPr>
            <w:rFonts w:ascii="Times New Roman" w:hAnsi="Times New Roman"/>
            <w:i/>
            <w:sz w:val="24"/>
          </w:rPr>
          <w:t xml:space="preserve">P </w:t>
        </w:r>
      </w:ins>
      <w:r w:rsidR="00E06C2F" w:rsidRPr="00F61053">
        <w:rPr>
          <w:rFonts w:ascii="Times New Roman" w:hAnsi="Times New Roman"/>
          <w:sz w:val="24"/>
        </w:rPr>
        <w:t>value =</w:t>
      </w:r>
      <w:del w:id="1270" w:author="Gregory Zelchenko" w:date="2022-05-21T16:59:00Z">
        <w:r w:rsidR="00E06C2F" w:rsidRPr="00F61053" w:rsidDel="00B91E70">
          <w:rPr>
            <w:rFonts w:ascii="Times New Roman" w:hAnsi="Times New Roman"/>
            <w:sz w:val="24"/>
          </w:rPr>
          <w:delText xml:space="preserve"> </w:delText>
        </w:r>
      </w:del>
      <w:ins w:id="1271" w:author="Gregory Zelchenko" w:date="2022-05-21T16:59:00Z">
        <w:r w:rsidR="00B91E70" w:rsidRPr="00F61053">
          <w:rPr>
            <w:rFonts w:ascii="Times New Roman" w:hAnsi="Times New Roman"/>
            <w:sz w:val="24"/>
          </w:rPr>
          <w:t xml:space="preserve"> </w:t>
        </w:r>
      </w:ins>
      <w:del w:id="1272" w:author="Gregory Zelchenko" w:date="2022-05-21T16:59:00Z">
        <w:r w:rsidR="00E06C2F" w:rsidRPr="00F61053" w:rsidDel="00B91E70">
          <w:rPr>
            <w:rFonts w:ascii="Times New Roman" w:hAnsi="Times New Roman"/>
            <w:sz w:val="24"/>
          </w:rPr>
          <w:delText>0</w:delText>
        </w:r>
      </w:del>
      <w:r w:rsidR="00E06C2F" w:rsidRPr="00F61053">
        <w:rPr>
          <w:rFonts w:ascii="Times New Roman" w:hAnsi="Times New Roman"/>
          <w:sz w:val="24"/>
        </w:rPr>
        <w:t>.0</w:t>
      </w:r>
      <w:r w:rsidR="00FB67AD" w:rsidRPr="00F61053">
        <w:rPr>
          <w:rFonts w:ascii="Times New Roman" w:hAnsi="Times New Roman"/>
          <w:sz w:val="24"/>
        </w:rPr>
        <w:t>226</w:t>
      </w:r>
      <w:r w:rsidR="00E06C2F" w:rsidRPr="00F61053">
        <w:rPr>
          <w:rFonts w:ascii="Times New Roman" w:hAnsi="Times New Roman"/>
          <w:sz w:val="24"/>
        </w:rPr>
        <w:t>) (Figure 4</w:t>
      </w:r>
      <w:r w:rsidR="00FB67AD" w:rsidRPr="00F61053">
        <w:rPr>
          <w:rFonts w:ascii="Times New Roman" w:hAnsi="Times New Roman"/>
          <w:sz w:val="24"/>
        </w:rPr>
        <w:t>C</w:t>
      </w:r>
      <w:r w:rsidR="00E06C2F" w:rsidRPr="00F61053">
        <w:rPr>
          <w:rFonts w:ascii="Times New Roman" w:hAnsi="Times New Roman"/>
          <w:sz w:val="24"/>
        </w:rPr>
        <w:t>).</w:t>
      </w:r>
      <w:r w:rsidR="00F50993" w:rsidRPr="00F61053">
        <w:rPr>
          <w:rFonts w:ascii="Times New Roman" w:hAnsi="Times New Roman"/>
          <w:sz w:val="24"/>
        </w:rPr>
        <w:t xml:space="preserve"> Similarly,</w:t>
      </w:r>
      <w:r w:rsidR="00E06C2F" w:rsidRPr="00F61053">
        <w:rPr>
          <w:rFonts w:ascii="Times New Roman" w:hAnsi="Times New Roman"/>
          <w:sz w:val="24"/>
        </w:rPr>
        <w:t xml:space="preserve"> </w:t>
      </w:r>
      <w:r w:rsidR="00E06C2F" w:rsidRPr="00F61053">
        <w:rPr>
          <w:rFonts w:ascii="Times New Roman" w:hAnsi="Times New Roman"/>
          <w:i/>
          <w:sz w:val="24"/>
        </w:rPr>
        <w:t xml:space="preserve">KIAA0101 </w:t>
      </w:r>
      <w:r w:rsidR="00E06C2F" w:rsidRPr="00F61053">
        <w:rPr>
          <w:rFonts w:ascii="Times New Roman" w:hAnsi="Times New Roman"/>
          <w:sz w:val="24"/>
        </w:rPr>
        <w:t xml:space="preserve">gene overexpression negatively </w:t>
      </w:r>
      <w:r w:rsidR="00FB67AD" w:rsidRPr="00F61053">
        <w:rPr>
          <w:rFonts w:ascii="Times New Roman" w:hAnsi="Times New Roman"/>
          <w:sz w:val="24"/>
        </w:rPr>
        <w:t>affected</w:t>
      </w:r>
      <w:r w:rsidR="00E06C2F" w:rsidRPr="00F61053">
        <w:rPr>
          <w:rFonts w:ascii="Times New Roman" w:hAnsi="Times New Roman"/>
          <w:sz w:val="24"/>
        </w:rPr>
        <w:t xml:space="preserve"> OS, with a reduction from 8</w:t>
      </w:r>
      <w:r w:rsidR="00FB67AD" w:rsidRPr="00F61053">
        <w:rPr>
          <w:rFonts w:ascii="Times New Roman" w:hAnsi="Times New Roman"/>
          <w:sz w:val="24"/>
        </w:rPr>
        <w:t>0</w:t>
      </w:r>
      <w:ins w:id="1273" w:author="Gregory Zelchenko" w:date="2022-05-21T16:59:00Z">
        <w:r w:rsidR="00B91E70" w:rsidRPr="00F61053">
          <w:rPr>
            <w:rFonts w:ascii="Times New Roman" w:hAnsi="Times New Roman"/>
            <w:sz w:val="24"/>
          </w:rPr>
          <w:t>%</w:t>
        </w:r>
      </w:ins>
      <w:r w:rsidR="00E06C2F" w:rsidRPr="00F61053">
        <w:rPr>
          <w:rFonts w:ascii="Times New Roman" w:hAnsi="Times New Roman"/>
          <w:sz w:val="24"/>
        </w:rPr>
        <w:t xml:space="preserve"> to </w:t>
      </w:r>
      <w:r w:rsidR="00FB67AD" w:rsidRPr="00F61053">
        <w:rPr>
          <w:rFonts w:ascii="Times New Roman" w:hAnsi="Times New Roman"/>
          <w:sz w:val="24"/>
        </w:rPr>
        <w:t>71</w:t>
      </w:r>
      <w:r w:rsidR="00E06C2F" w:rsidRPr="00F61053">
        <w:rPr>
          <w:rFonts w:ascii="Times New Roman" w:hAnsi="Times New Roman"/>
          <w:sz w:val="24"/>
        </w:rPr>
        <w:t>%</w:t>
      </w:r>
      <w:r w:rsidR="00AB46EE" w:rsidRPr="00F61053">
        <w:rPr>
          <w:rFonts w:ascii="Times New Roman" w:hAnsi="Times New Roman"/>
          <w:sz w:val="24"/>
        </w:rPr>
        <w:t xml:space="preserve"> </w:t>
      </w:r>
      <w:r w:rsidR="00E06C2F" w:rsidRPr="00F61053">
        <w:rPr>
          <w:rFonts w:ascii="Times New Roman" w:hAnsi="Times New Roman"/>
          <w:sz w:val="24"/>
        </w:rPr>
        <w:t>(</w:t>
      </w:r>
      <w:del w:id="1274" w:author="Gregory Zelchenko" w:date="2022-05-21T16:59:00Z">
        <w:r w:rsidR="00E06C2F" w:rsidRPr="00F61053" w:rsidDel="00B91E70">
          <w:rPr>
            <w:rFonts w:ascii="Times New Roman" w:hAnsi="Times New Roman"/>
            <w:sz w:val="24"/>
          </w:rPr>
          <w:delText>Log</w:delText>
        </w:r>
      </w:del>
      <w:ins w:id="1275" w:author="Gregory Zelchenko" w:date="2022-05-21T16:59:00Z">
        <w:r w:rsidR="00B91E70" w:rsidRPr="00F61053">
          <w:rPr>
            <w:rFonts w:ascii="Times New Roman" w:hAnsi="Times New Roman"/>
            <w:sz w:val="24"/>
          </w:rPr>
          <w:t>log</w:t>
        </w:r>
      </w:ins>
      <w:r w:rsidR="00E06C2F" w:rsidRPr="00F61053">
        <w:rPr>
          <w:rFonts w:ascii="Times New Roman" w:hAnsi="Times New Roman"/>
          <w:sz w:val="24"/>
        </w:rPr>
        <w:t xml:space="preserve">-rank </w:t>
      </w:r>
      <w:ins w:id="1276" w:author="Gregory Zelchenko" w:date="2022-05-21T16:59:00Z">
        <w:r w:rsidR="00B91E70" w:rsidRPr="00F61053">
          <w:rPr>
            <w:rFonts w:ascii="Times New Roman" w:hAnsi="Times New Roman"/>
            <w:sz w:val="24"/>
          </w:rPr>
          <w:t>(</w:t>
        </w:r>
      </w:ins>
      <w:r w:rsidR="00E06C2F" w:rsidRPr="00F61053">
        <w:rPr>
          <w:rFonts w:ascii="Times New Roman" w:hAnsi="Times New Roman"/>
          <w:sz w:val="24"/>
        </w:rPr>
        <w:t>Mantel</w:t>
      </w:r>
      <w:del w:id="1277" w:author="Gregory Zelchenko" w:date="2022-05-21T16:59:00Z">
        <w:r w:rsidR="00E06C2F" w:rsidRPr="00F61053" w:rsidDel="00B91E70">
          <w:rPr>
            <w:rFonts w:ascii="Times New Roman" w:hAnsi="Times New Roman"/>
            <w:sz w:val="24"/>
          </w:rPr>
          <w:delText>-</w:delText>
        </w:r>
      </w:del>
      <w:ins w:id="1278" w:author="Gregory Zelchenko" w:date="2022-05-21T16:59:00Z">
        <w:r w:rsidR="00B91E70" w:rsidRPr="00F61053">
          <w:rPr>
            <w:rFonts w:ascii="Times New Roman" w:hAnsi="Times New Roman"/>
            <w:sz w:val="24"/>
          </w:rPr>
          <w:t>–</w:t>
        </w:r>
      </w:ins>
      <w:r w:rsidR="00E06C2F" w:rsidRPr="00F61053">
        <w:rPr>
          <w:rFonts w:ascii="Times New Roman" w:hAnsi="Times New Roman"/>
          <w:sz w:val="24"/>
        </w:rPr>
        <w:t>Cox</w:t>
      </w:r>
      <w:ins w:id="1279" w:author="Gregory Zelchenko" w:date="2022-05-21T16:59:00Z">
        <w:r w:rsidR="00B91E70" w:rsidRPr="00F61053">
          <w:rPr>
            <w:rFonts w:ascii="Times New Roman" w:hAnsi="Times New Roman"/>
            <w:sz w:val="24"/>
          </w:rPr>
          <w:t>)</w:t>
        </w:r>
      </w:ins>
      <w:r w:rsidR="00E06C2F" w:rsidRPr="00F61053">
        <w:rPr>
          <w:rFonts w:ascii="Times New Roman" w:hAnsi="Times New Roman"/>
          <w:sz w:val="24"/>
        </w:rPr>
        <w:t xml:space="preserve"> test, </w:t>
      </w:r>
      <w:ins w:id="1280" w:author="Gregory Zelchenko" w:date="2022-05-21T16:59:00Z">
        <w:r w:rsidR="00B91E70" w:rsidRPr="00F61053">
          <w:rPr>
            <w:rFonts w:ascii="Times New Roman" w:hAnsi="Times New Roman" w:cs="Times New Roman"/>
            <w:sz w:val="24"/>
          </w:rPr>
          <w:t>χ</w:t>
        </w:r>
        <w:r w:rsidR="00B91E70" w:rsidRPr="00F61053">
          <w:rPr>
            <w:rFonts w:ascii="Times New Roman" w:hAnsi="Times New Roman"/>
            <w:sz w:val="24"/>
            <w:vertAlign w:val="superscript"/>
          </w:rPr>
          <w:t>2</w:t>
        </w:r>
      </w:ins>
      <w:del w:id="1281" w:author="Gregory Zelchenko" w:date="2022-05-21T16:59:00Z">
        <w:r w:rsidR="00E06C2F" w:rsidRPr="00F61053" w:rsidDel="00B91E70">
          <w:rPr>
            <w:rFonts w:ascii="Times New Roman" w:hAnsi="Times New Roman"/>
            <w:sz w:val="24"/>
          </w:rPr>
          <w:delText>Chi square</w:delText>
        </w:r>
      </w:del>
      <w:r w:rsidR="00E06C2F" w:rsidRPr="00F61053">
        <w:rPr>
          <w:rFonts w:ascii="Times New Roman" w:hAnsi="Times New Roman"/>
          <w:sz w:val="24"/>
        </w:rPr>
        <w:t xml:space="preserve"> = </w:t>
      </w:r>
      <w:r w:rsidR="00FB67AD" w:rsidRPr="00F61053">
        <w:rPr>
          <w:rFonts w:ascii="Times New Roman" w:hAnsi="Times New Roman"/>
          <w:sz w:val="24"/>
        </w:rPr>
        <w:t>0.4024</w:t>
      </w:r>
      <w:r w:rsidR="00E06C2F" w:rsidRPr="00F61053">
        <w:rPr>
          <w:rFonts w:ascii="Times New Roman" w:hAnsi="Times New Roman"/>
          <w:sz w:val="24"/>
        </w:rPr>
        <w:t xml:space="preserve">, </w:t>
      </w:r>
      <w:del w:id="1282" w:author="Gregory Zelchenko" w:date="2022-05-21T17:06:00Z">
        <w:r w:rsidR="00E06C2F" w:rsidRPr="00F61053" w:rsidDel="00E03C83">
          <w:rPr>
            <w:rFonts w:ascii="Times New Roman" w:hAnsi="Times New Roman"/>
            <w:i/>
            <w:sz w:val="24"/>
          </w:rPr>
          <w:delText>p</w:delText>
        </w:r>
        <w:r w:rsidR="00E06C2F" w:rsidRPr="00F61053" w:rsidDel="00E03C83">
          <w:rPr>
            <w:rFonts w:ascii="Times New Roman" w:hAnsi="Times New Roman"/>
            <w:sz w:val="24"/>
          </w:rPr>
          <w:delText>-</w:delText>
        </w:r>
      </w:del>
      <w:ins w:id="1283" w:author="Gregory Zelchenko" w:date="2022-05-21T17:06:00Z">
        <w:r w:rsidR="00E03C83" w:rsidRPr="00F61053">
          <w:rPr>
            <w:rFonts w:ascii="Times New Roman" w:hAnsi="Times New Roman"/>
            <w:i/>
            <w:sz w:val="24"/>
          </w:rPr>
          <w:t xml:space="preserve">P </w:t>
        </w:r>
      </w:ins>
      <w:r w:rsidR="00E06C2F" w:rsidRPr="00F61053">
        <w:rPr>
          <w:rFonts w:ascii="Times New Roman" w:hAnsi="Times New Roman"/>
          <w:sz w:val="24"/>
        </w:rPr>
        <w:t>value =</w:t>
      </w:r>
      <w:del w:id="1284" w:author="Gregory Zelchenko" w:date="2022-05-21T17:06:00Z">
        <w:r w:rsidR="00E06C2F" w:rsidRPr="00F61053" w:rsidDel="00E03C83">
          <w:rPr>
            <w:rFonts w:ascii="Times New Roman" w:hAnsi="Times New Roman"/>
            <w:sz w:val="24"/>
          </w:rPr>
          <w:delText xml:space="preserve"> </w:delText>
        </w:r>
      </w:del>
      <w:ins w:id="1285" w:author="Gregory Zelchenko" w:date="2022-05-21T17:06:00Z">
        <w:r w:rsidR="00E03C83" w:rsidRPr="00F61053">
          <w:rPr>
            <w:rFonts w:ascii="Times New Roman" w:hAnsi="Times New Roman"/>
            <w:sz w:val="24"/>
          </w:rPr>
          <w:t xml:space="preserve"> </w:t>
        </w:r>
      </w:ins>
      <w:del w:id="1286" w:author="Gregory Zelchenko" w:date="2022-05-21T17:06:00Z">
        <w:r w:rsidR="00E06C2F" w:rsidRPr="00F61053" w:rsidDel="00E03C83">
          <w:rPr>
            <w:rFonts w:ascii="Times New Roman" w:hAnsi="Times New Roman"/>
            <w:sz w:val="24"/>
          </w:rPr>
          <w:delText>0</w:delText>
        </w:r>
      </w:del>
      <w:r w:rsidR="00E06C2F" w:rsidRPr="00F61053">
        <w:rPr>
          <w:rFonts w:ascii="Times New Roman" w:hAnsi="Times New Roman"/>
          <w:sz w:val="24"/>
        </w:rPr>
        <w:t>.</w:t>
      </w:r>
      <w:r w:rsidR="00FB67AD" w:rsidRPr="00F61053">
        <w:rPr>
          <w:rFonts w:ascii="Times New Roman" w:hAnsi="Times New Roman"/>
          <w:sz w:val="24"/>
        </w:rPr>
        <w:t xml:space="preserve">5258 </w:t>
      </w:r>
      <w:r w:rsidR="00E06C2F" w:rsidRPr="00F61053">
        <w:rPr>
          <w:rFonts w:ascii="Times New Roman" w:hAnsi="Times New Roman"/>
          <w:sz w:val="24"/>
        </w:rPr>
        <w:t>(Figure 4</w:t>
      </w:r>
      <w:r w:rsidR="00FB67AD" w:rsidRPr="00F61053">
        <w:rPr>
          <w:rFonts w:ascii="Times New Roman" w:hAnsi="Times New Roman"/>
          <w:sz w:val="24"/>
        </w:rPr>
        <w:t>B and D</w:t>
      </w:r>
      <w:r w:rsidR="00E06C2F" w:rsidRPr="00F61053">
        <w:rPr>
          <w:rFonts w:ascii="Times New Roman" w:hAnsi="Times New Roman"/>
          <w:sz w:val="24"/>
        </w:rPr>
        <w:t xml:space="preserve">). </w:t>
      </w:r>
      <w:r w:rsidR="00A16AE4" w:rsidRPr="00F61053">
        <w:rPr>
          <w:rFonts w:ascii="Times New Roman" w:hAnsi="Times New Roman"/>
          <w:sz w:val="24"/>
        </w:rPr>
        <w:t>Comparisons of gene expression patterns from BS failed to classify responders and no</w:t>
      </w:r>
      <w:ins w:id="1287" w:author="Gregory Zelchenko" w:date="2022-05-21T17:07:00Z">
        <w:r w:rsidR="00E03C83" w:rsidRPr="00F61053">
          <w:rPr>
            <w:rFonts w:ascii="Times New Roman" w:hAnsi="Times New Roman"/>
            <w:sz w:val="24"/>
          </w:rPr>
          <w:t>n</w:t>
        </w:r>
      </w:ins>
      <w:del w:id="1288" w:author="Gregory Zelchenko" w:date="2022-05-21T17:07:00Z">
        <w:r w:rsidR="00A16AE4" w:rsidRPr="00F61053" w:rsidDel="00E03C83">
          <w:rPr>
            <w:rFonts w:ascii="Times New Roman" w:hAnsi="Times New Roman"/>
            <w:sz w:val="24"/>
          </w:rPr>
          <w:delText xml:space="preserve"> </w:delText>
        </w:r>
      </w:del>
      <w:r w:rsidR="00A16AE4" w:rsidRPr="00F61053">
        <w:rPr>
          <w:rFonts w:ascii="Times New Roman" w:hAnsi="Times New Roman"/>
          <w:sz w:val="24"/>
        </w:rPr>
        <w:t xml:space="preserve">responders. </w:t>
      </w:r>
      <w:r w:rsidR="00872A05" w:rsidRPr="00F61053">
        <w:rPr>
          <w:rFonts w:ascii="Times New Roman" w:hAnsi="Times New Roman"/>
          <w:sz w:val="24"/>
        </w:rPr>
        <w:t xml:space="preserve">OS </w:t>
      </w:r>
      <w:r w:rsidR="00F50993" w:rsidRPr="00F61053">
        <w:rPr>
          <w:rFonts w:ascii="Times New Roman" w:hAnsi="Times New Roman"/>
          <w:sz w:val="24"/>
        </w:rPr>
        <w:t>results were replicated by analyzing public data on 1</w:t>
      </w:r>
      <w:del w:id="1289" w:author="Gregory Zelchenko" w:date="2022-05-21T17:07:00Z">
        <w:r w:rsidR="00F50993" w:rsidRPr="00F61053" w:rsidDel="00E03C83">
          <w:rPr>
            <w:rFonts w:ascii="Times New Roman" w:hAnsi="Times New Roman"/>
            <w:sz w:val="24"/>
          </w:rPr>
          <w:delText>,</w:delText>
        </w:r>
      </w:del>
      <w:r w:rsidR="00F50993" w:rsidRPr="00F61053">
        <w:rPr>
          <w:rFonts w:ascii="Times New Roman" w:hAnsi="Times New Roman"/>
          <w:sz w:val="24"/>
        </w:rPr>
        <w:t>402 patients from</w:t>
      </w:r>
      <w:r w:rsidR="00E06C2F" w:rsidRPr="00F61053">
        <w:rPr>
          <w:rFonts w:ascii="Times New Roman" w:hAnsi="Times New Roman"/>
          <w:sz w:val="24"/>
        </w:rPr>
        <w:t xml:space="preserve"> the Kaplan</w:t>
      </w:r>
      <w:del w:id="1290" w:author="Gregory Zelchenko" w:date="2022-05-21T17:07:00Z">
        <w:r w:rsidR="00E06C2F" w:rsidRPr="00F61053" w:rsidDel="00E03C83">
          <w:rPr>
            <w:rFonts w:ascii="Times New Roman" w:hAnsi="Times New Roman"/>
            <w:sz w:val="24"/>
          </w:rPr>
          <w:delText>-</w:delText>
        </w:r>
      </w:del>
      <w:ins w:id="1291" w:author="Gregory Zelchenko" w:date="2022-05-23T18:43:00Z">
        <w:r w:rsidR="007E1DC3" w:rsidRPr="00F61053">
          <w:rPr>
            <w:rFonts w:ascii="Times New Roman" w:hAnsi="Times New Roman"/>
            <w:sz w:val="24"/>
          </w:rPr>
          <w:t>–</w:t>
        </w:r>
      </w:ins>
      <w:r w:rsidR="00E06C2F" w:rsidRPr="00F61053">
        <w:rPr>
          <w:rFonts w:ascii="Times New Roman" w:hAnsi="Times New Roman"/>
          <w:sz w:val="24"/>
        </w:rPr>
        <w:t>Meier Plotter website (</w:t>
      </w:r>
      <w:r w:rsidR="00D726DA" w:rsidRPr="00F61053">
        <w:rPr>
          <w:rFonts w:ascii="Times New Roman" w:hAnsi="Times New Roman"/>
        </w:rPr>
        <w:fldChar w:fldCharType="begin"/>
      </w:r>
      <w:r w:rsidR="00D726DA" w:rsidRPr="00F61053">
        <w:rPr>
          <w:rFonts w:ascii="Times New Roman" w:hAnsi="Times New Roman"/>
        </w:rPr>
        <w:instrText xml:space="preserve"> HYPERLINK "http://kmplot.com/" \h </w:instrText>
      </w:r>
      <w:r w:rsidR="00D726DA" w:rsidRPr="00F61053">
        <w:rPr>
          <w:rFonts w:ascii="Times New Roman" w:hAnsi="Times New Roman"/>
          <w:rPrChange w:id="1292" w:author="Gregory Zelchenko" w:date="2022-05-23T22:48:00Z">
            <w:rPr>
              <w:rFonts w:ascii="Times New Roman" w:hAnsi="Times New Roman"/>
              <w:color w:val="0000FF"/>
              <w:sz w:val="24"/>
              <w:u w:val="single" w:color="0000FF"/>
            </w:rPr>
          </w:rPrChange>
        </w:rPr>
        <w:fldChar w:fldCharType="separate"/>
      </w:r>
      <w:r w:rsidR="00E06C2F" w:rsidRPr="00F61053">
        <w:rPr>
          <w:rFonts w:ascii="Times New Roman" w:hAnsi="Times New Roman"/>
          <w:color w:val="0000FF"/>
          <w:sz w:val="24"/>
          <w:u w:val="single" w:color="0000FF"/>
        </w:rPr>
        <w:t>http://kmplot.com</w:t>
      </w:r>
      <w:r w:rsidR="00D726DA" w:rsidRPr="00F61053">
        <w:rPr>
          <w:rFonts w:ascii="Times New Roman" w:hAnsi="Times New Roman"/>
          <w:color w:val="0000FF"/>
          <w:sz w:val="24"/>
          <w:u w:val="single" w:color="0000FF"/>
        </w:rPr>
        <w:fldChar w:fldCharType="end"/>
      </w:r>
      <w:r w:rsidR="00E06C2F" w:rsidRPr="00F61053">
        <w:rPr>
          <w:rFonts w:ascii="Times New Roman" w:hAnsi="Times New Roman"/>
          <w:sz w:val="24"/>
        </w:rPr>
        <w:t xml:space="preserve">). Low levels of </w:t>
      </w:r>
      <w:r w:rsidR="00E06C2F" w:rsidRPr="00F61053">
        <w:rPr>
          <w:rFonts w:ascii="Times New Roman" w:hAnsi="Times New Roman"/>
          <w:i/>
          <w:sz w:val="24"/>
        </w:rPr>
        <w:t xml:space="preserve">NUSAP1 </w:t>
      </w:r>
      <w:r w:rsidR="00E06C2F" w:rsidRPr="00F61053">
        <w:rPr>
          <w:rFonts w:ascii="Times New Roman" w:hAnsi="Times New Roman"/>
          <w:sz w:val="24"/>
        </w:rPr>
        <w:t xml:space="preserve">and </w:t>
      </w:r>
      <w:r w:rsidR="00E06C2F" w:rsidRPr="00F61053">
        <w:rPr>
          <w:rFonts w:ascii="Times New Roman" w:hAnsi="Times New Roman"/>
          <w:i/>
          <w:sz w:val="24"/>
        </w:rPr>
        <w:t xml:space="preserve">KIAA0101 </w:t>
      </w:r>
      <w:r w:rsidR="00E06C2F" w:rsidRPr="00F61053">
        <w:rPr>
          <w:rFonts w:ascii="Times New Roman" w:hAnsi="Times New Roman"/>
          <w:sz w:val="24"/>
        </w:rPr>
        <w:t>were</w:t>
      </w:r>
      <w:r w:rsidR="00C82629" w:rsidRPr="00F61053">
        <w:rPr>
          <w:rFonts w:ascii="Times New Roman" w:hAnsi="Times New Roman"/>
          <w:sz w:val="24"/>
        </w:rPr>
        <w:t xml:space="preserve"> </w:t>
      </w:r>
      <w:r w:rsidR="00E06C2F" w:rsidRPr="00F61053">
        <w:rPr>
          <w:rFonts w:ascii="Times New Roman" w:hAnsi="Times New Roman"/>
          <w:sz w:val="24"/>
        </w:rPr>
        <w:t>associated with greater OS (</w:t>
      </w:r>
      <w:del w:id="1293" w:author="Gregory Zelchenko" w:date="2022-05-21T17:07:00Z">
        <w:r w:rsidR="00E06C2F" w:rsidRPr="00F61053" w:rsidDel="00E03C83">
          <w:rPr>
            <w:rFonts w:ascii="Times New Roman" w:hAnsi="Times New Roman"/>
            <w:sz w:val="24"/>
          </w:rPr>
          <w:delText>Log</w:delText>
        </w:r>
      </w:del>
      <w:ins w:id="1294" w:author="Gregory Zelchenko" w:date="2022-05-21T17:07:00Z">
        <w:r w:rsidR="00E03C83" w:rsidRPr="00F61053">
          <w:rPr>
            <w:rFonts w:ascii="Times New Roman" w:hAnsi="Times New Roman"/>
            <w:sz w:val="24"/>
          </w:rPr>
          <w:t>log</w:t>
        </w:r>
      </w:ins>
      <w:r w:rsidR="00E06C2F" w:rsidRPr="00F61053">
        <w:rPr>
          <w:rFonts w:ascii="Times New Roman" w:hAnsi="Times New Roman"/>
          <w:sz w:val="24"/>
        </w:rPr>
        <w:t>-rank HR = 1.82</w:t>
      </w:r>
      <w:ins w:id="1295" w:author="Gregory Zelchenko" w:date="2022-05-21T17:07:00Z">
        <w:r w:rsidR="00E03C83" w:rsidRPr="00F61053">
          <w:rPr>
            <w:rFonts w:ascii="Times New Roman" w:hAnsi="Times New Roman"/>
            <w:sz w:val="24"/>
          </w:rPr>
          <w:t>,</w:t>
        </w:r>
      </w:ins>
      <w:r w:rsidR="00E06C2F" w:rsidRPr="00F61053">
        <w:rPr>
          <w:rFonts w:ascii="Times New Roman" w:hAnsi="Times New Roman"/>
          <w:sz w:val="24"/>
        </w:rPr>
        <w:t xml:space="preserve"> CI = 1.46-2.26</w:t>
      </w:r>
      <w:ins w:id="1296" w:author="Gregory Zelchenko" w:date="2022-05-21T17:07:00Z">
        <w:r w:rsidR="00E03C83" w:rsidRPr="00F61053">
          <w:rPr>
            <w:rFonts w:ascii="Times New Roman" w:hAnsi="Times New Roman"/>
            <w:sz w:val="24"/>
          </w:rPr>
          <w:t>,</w:t>
        </w:r>
      </w:ins>
      <w:r w:rsidR="00E06C2F" w:rsidRPr="00F61053">
        <w:rPr>
          <w:rFonts w:ascii="Times New Roman" w:hAnsi="Times New Roman"/>
          <w:sz w:val="24"/>
        </w:rPr>
        <w:t xml:space="preserve"> </w:t>
      </w:r>
      <w:del w:id="1297" w:author="Gregory Zelchenko" w:date="2022-05-21T17:07:00Z">
        <w:r w:rsidR="00E06C2F" w:rsidRPr="00F61053" w:rsidDel="00E03C83">
          <w:rPr>
            <w:rFonts w:ascii="Times New Roman" w:hAnsi="Times New Roman"/>
            <w:i/>
            <w:sz w:val="24"/>
          </w:rPr>
          <w:delText>p-</w:delText>
        </w:r>
      </w:del>
      <w:ins w:id="1298" w:author="Gregory Zelchenko" w:date="2022-05-21T17:07:00Z">
        <w:r w:rsidR="00E03C83" w:rsidRPr="00F61053">
          <w:rPr>
            <w:rFonts w:ascii="Times New Roman" w:hAnsi="Times New Roman"/>
            <w:i/>
            <w:sz w:val="24"/>
          </w:rPr>
          <w:t xml:space="preserve">P </w:t>
        </w:r>
      </w:ins>
      <w:r w:rsidR="00E06C2F" w:rsidRPr="00F61053">
        <w:rPr>
          <w:rFonts w:ascii="Times New Roman" w:hAnsi="Times New Roman"/>
          <w:sz w:val="24"/>
        </w:rPr>
        <w:t>value = 6.2</w:t>
      </w:r>
      <w:del w:id="1299" w:author="Gregory Zelchenko" w:date="2022-05-21T17:07:00Z">
        <w:r w:rsidR="00E06C2F" w:rsidRPr="00F61053" w:rsidDel="00E03C83">
          <w:rPr>
            <w:rFonts w:ascii="Times New Roman" w:hAnsi="Times New Roman"/>
            <w:sz w:val="24"/>
          </w:rPr>
          <w:delText>e-</w:delText>
        </w:r>
      </w:del>
      <w:ins w:id="1300" w:author="Gregory Zelchenko" w:date="2022-05-21T17:07:00Z">
        <w:r w:rsidR="00E03C83" w:rsidRPr="00F61053">
          <w:rPr>
            <w:rFonts w:ascii="Times New Roman" w:hAnsi="Times New Roman"/>
            <w:sz w:val="24"/>
          </w:rPr>
          <w:t xml:space="preserve"> </w:t>
        </w:r>
        <w:r w:rsidR="00E03C83" w:rsidRPr="00F61053">
          <w:rPr>
            <w:rFonts w:ascii="Times New Roman" w:hAnsi="Times New Roman" w:cs="Times New Roman"/>
            <w:sz w:val="24"/>
          </w:rPr>
          <w:t>×</w:t>
        </w:r>
        <w:r w:rsidR="00E03C83" w:rsidRPr="00F61053">
          <w:rPr>
            <w:rFonts w:ascii="Times New Roman" w:hAnsi="Times New Roman"/>
            <w:sz w:val="24"/>
          </w:rPr>
          <w:t xml:space="preserve"> </w:t>
        </w:r>
      </w:ins>
      <w:del w:id="1301" w:author="Gregory Zelchenko" w:date="2022-05-21T17:08:00Z">
        <w:r w:rsidR="00E06C2F" w:rsidRPr="00F61053" w:rsidDel="00E03C83">
          <w:rPr>
            <w:rFonts w:ascii="Times New Roman" w:hAnsi="Times New Roman"/>
            <w:sz w:val="24"/>
          </w:rPr>
          <w:delText xml:space="preserve">08 </w:delText>
        </w:r>
      </w:del>
      <w:ins w:id="1302" w:author="Gregory Zelchenko" w:date="2022-05-21T17:08:00Z">
        <w:r w:rsidR="00E03C83" w:rsidRPr="00F61053">
          <w:rPr>
            <w:rFonts w:ascii="Times New Roman" w:hAnsi="Times New Roman"/>
            <w:sz w:val="24"/>
          </w:rPr>
          <w:t>10</w:t>
        </w:r>
        <w:r w:rsidR="00E03C83" w:rsidRPr="00F61053">
          <w:rPr>
            <w:rFonts w:ascii="Times New Roman" w:hAnsi="Times New Roman"/>
            <w:sz w:val="24"/>
            <w:vertAlign w:val="superscript"/>
            <w:rPrChange w:id="1303" w:author="Gregory Zelchenko" w:date="2022-05-23T22:48:00Z">
              <w:rPr>
                <w:rFonts w:ascii="Times New Roman" w:hAnsi="Times New Roman"/>
                <w:sz w:val="24"/>
              </w:rPr>
            </w:rPrChange>
          </w:rPr>
          <w:t>−8</w:t>
        </w:r>
        <w:r w:rsidR="00E03C83" w:rsidRPr="00F61053">
          <w:rPr>
            <w:rFonts w:ascii="Times New Roman" w:hAnsi="Times New Roman"/>
            <w:sz w:val="24"/>
          </w:rPr>
          <w:t xml:space="preserve"> </w:t>
        </w:r>
      </w:ins>
      <w:r w:rsidR="00E06C2F" w:rsidRPr="00F61053">
        <w:rPr>
          <w:rFonts w:ascii="Times New Roman" w:hAnsi="Times New Roman"/>
          <w:sz w:val="24"/>
        </w:rPr>
        <w:t xml:space="preserve">and </w:t>
      </w:r>
      <w:del w:id="1304" w:author="Gregory Zelchenko" w:date="2022-05-21T17:08:00Z">
        <w:r w:rsidR="00E06C2F" w:rsidRPr="00F61053" w:rsidDel="00E03C83">
          <w:rPr>
            <w:rFonts w:ascii="Times New Roman" w:hAnsi="Times New Roman"/>
            <w:sz w:val="24"/>
          </w:rPr>
          <w:delText>Log</w:delText>
        </w:r>
      </w:del>
      <w:ins w:id="1305" w:author="Gregory Zelchenko" w:date="2022-05-21T17:08:00Z">
        <w:r w:rsidR="00E03C83" w:rsidRPr="00F61053">
          <w:rPr>
            <w:rFonts w:ascii="Times New Roman" w:hAnsi="Times New Roman"/>
            <w:sz w:val="24"/>
          </w:rPr>
          <w:t>log</w:t>
        </w:r>
      </w:ins>
      <w:r w:rsidR="00E06C2F" w:rsidRPr="00F61053">
        <w:rPr>
          <w:rFonts w:ascii="Times New Roman" w:hAnsi="Times New Roman"/>
          <w:sz w:val="24"/>
        </w:rPr>
        <w:t>-rank HR = 1.47</w:t>
      </w:r>
      <w:ins w:id="1306" w:author="Gregory Zelchenko" w:date="2022-05-21T17:08:00Z">
        <w:r w:rsidR="00E03C83" w:rsidRPr="00F61053">
          <w:rPr>
            <w:rFonts w:ascii="Times New Roman" w:hAnsi="Times New Roman"/>
            <w:sz w:val="24"/>
          </w:rPr>
          <w:t>,</w:t>
        </w:r>
      </w:ins>
      <w:r w:rsidR="00E06C2F" w:rsidRPr="00F61053">
        <w:rPr>
          <w:rFonts w:ascii="Times New Roman" w:hAnsi="Times New Roman"/>
          <w:sz w:val="24"/>
        </w:rPr>
        <w:t xml:space="preserve"> CI</w:t>
      </w:r>
      <w:ins w:id="1307" w:author="Gregory Zelchenko" w:date="2022-05-21T17:08:00Z">
        <w:r w:rsidR="00E03C83" w:rsidRPr="00F61053">
          <w:rPr>
            <w:rFonts w:ascii="Times New Roman" w:hAnsi="Times New Roman"/>
            <w:sz w:val="24"/>
          </w:rPr>
          <w:t xml:space="preserve"> </w:t>
        </w:r>
      </w:ins>
      <w:r w:rsidR="00E06C2F" w:rsidRPr="00F61053">
        <w:rPr>
          <w:rFonts w:ascii="Times New Roman" w:hAnsi="Times New Roman"/>
          <w:sz w:val="24"/>
        </w:rPr>
        <w:t>=</w:t>
      </w:r>
      <w:ins w:id="1308" w:author="Gregory Zelchenko" w:date="2022-05-21T17:08:00Z">
        <w:r w:rsidR="00E03C83" w:rsidRPr="00F61053">
          <w:rPr>
            <w:rFonts w:ascii="Times New Roman" w:hAnsi="Times New Roman"/>
            <w:sz w:val="24"/>
          </w:rPr>
          <w:t xml:space="preserve"> </w:t>
        </w:r>
      </w:ins>
      <w:r w:rsidR="00E06C2F" w:rsidRPr="00F61053">
        <w:rPr>
          <w:rFonts w:ascii="Times New Roman" w:hAnsi="Times New Roman"/>
          <w:sz w:val="24"/>
        </w:rPr>
        <w:t>1.19-1.82</w:t>
      </w:r>
      <w:ins w:id="1309" w:author="Gregory Zelchenko" w:date="2022-05-21T17:08:00Z">
        <w:r w:rsidR="00E03C83" w:rsidRPr="00F61053">
          <w:rPr>
            <w:rFonts w:ascii="Times New Roman" w:hAnsi="Times New Roman"/>
            <w:sz w:val="24"/>
          </w:rPr>
          <w:t>,</w:t>
        </w:r>
      </w:ins>
      <w:r w:rsidR="00E06C2F" w:rsidRPr="00F61053">
        <w:rPr>
          <w:rFonts w:ascii="Times New Roman" w:hAnsi="Times New Roman"/>
          <w:sz w:val="24"/>
        </w:rPr>
        <w:t xml:space="preserve"> </w:t>
      </w:r>
      <w:del w:id="1310" w:author="Gregory Zelchenko" w:date="2022-05-21T17:08:00Z">
        <w:r w:rsidR="00E06C2F" w:rsidRPr="00F61053" w:rsidDel="00E03C83">
          <w:rPr>
            <w:rFonts w:ascii="Times New Roman" w:hAnsi="Times New Roman"/>
            <w:i/>
            <w:sz w:val="24"/>
          </w:rPr>
          <w:delText>p-</w:delText>
        </w:r>
      </w:del>
      <w:ins w:id="1311" w:author="Gregory Zelchenko" w:date="2022-05-21T17:08:00Z">
        <w:r w:rsidR="00E03C83" w:rsidRPr="00F61053">
          <w:rPr>
            <w:rFonts w:ascii="Times New Roman" w:hAnsi="Times New Roman"/>
            <w:i/>
            <w:sz w:val="24"/>
          </w:rPr>
          <w:t xml:space="preserve">P </w:t>
        </w:r>
      </w:ins>
      <w:r w:rsidR="00E06C2F" w:rsidRPr="00F61053">
        <w:rPr>
          <w:rFonts w:ascii="Times New Roman" w:hAnsi="Times New Roman"/>
          <w:sz w:val="24"/>
        </w:rPr>
        <w:t>value</w:t>
      </w:r>
      <w:ins w:id="1312" w:author="Gregory Zelchenko" w:date="2022-05-21T17:09:00Z">
        <w:r w:rsidR="00E03C83" w:rsidRPr="00F61053">
          <w:rPr>
            <w:rFonts w:ascii="Times New Roman" w:hAnsi="Times New Roman"/>
            <w:sz w:val="24"/>
          </w:rPr>
          <w:t xml:space="preserve"> </w:t>
        </w:r>
      </w:ins>
      <w:r w:rsidR="00E06C2F" w:rsidRPr="00F61053">
        <w:rPr>
          <w:rFonts w:ascii="Times New Roman" w:hAnsi="Times New Roman"/>
          <w:sz w:val="24"/>
        </w:rPr>
        <w:t>=</w:t>
      </w:r>
      <w:ins w:id="1313" w:author="Gregory Zelchenko" w:date="2022-05-21T17:09:00Z">
        <w:r w:rsidR="00E03C83" w:rsidRPr="00F61053">
          <w:rPr>
            <w:rFonts w:ascii="Times New Roman" w:hAnsi="Times New Roman"/>
            <w:sz w:val="24"/>
          </w:rPr>
          <w:t xml:space="preserve"> </w:t>
        </w:r>
      </w:ins>
      <w:del w:id="1314" w:author="Gregory Zelchenko" w:date="2022-05-21T17:09:00Z">
        <w:r w:rsidR="00E06C2F" w:rsidRPr="00F61053" w:rsidDel="00E03C83">
          <w:rPr>
            <w:rFonts w:ascii="Times New Roman" w:hAnsi="Times New Roman"/>
            <w:sz w:val="24"/>
          </w:rPr>
          <w:delText>0</w:delText>
        </w:r>
      </w:del>
      <w:r w:rsidR="00E06C2F" w:rsidRPr="00F61053">
        <w:rPr>
          <w:rFonts w:ascii="Times New Roman" w:hAnsi="Times New Roman"/>
          <w:sz w:val="24"/>
        </w:rPr>
        <w:t>.00039</w:t>
      </w:r>
      <w:ins w:id="1315" w:author="Gregory Zelchenko" w:date="2022-05-21T17:09:00Z">
        <w:r w:rsidR="00E03C83" w:rsidRPr="00F61053">
          <w:rPr>
            <w:rFonts w:ascii="Times New Roman" w:hAnsi="Times New Roman"/>
            <w:sz w:val="24"/>
          </w:rPr>
          <w:t>, respectively</w:t>
        </w:r>
      </w:ins>
      <w:r w:rsidR="00E06C2F" w:rsidRPr="00F61053">
        <w:rPr>
          <w:rFonts w:ascii="Times New Roman" w:hAnsi="Times New Roman"/>
          <w:sz w:val="24"/>
        </w:rPr>
        <w:t>) (Figures 4</w:t>
      </w:r>
      <w:r w:rsidR="00FB67AD" w:rsidRPr="00F61053">
        <w:rPr>
          <w:rFonts w:ascii="Times New Roman" w:hAnsi="Times New Roman"/>
          <w:sz w:val="24"/>
        </w:rPr>
        <w:t>E</w:t>
      </w:r>
      <w:r w:rsidR="00E06C2F" w:rsidRPr="00F61053">
        <w:rPr>
          <w:rFonts w:ascii="Times New Roman" w:hAnsi="Times New Roman"/>
          <w:sz w:val="24"/>
        </w:rPr>
        <w:t xml:space="preserve"> and 4</w:t>
      </w:r>
      <w:r w:rsidR="00FB67AD" w:rsidRPr="00F61053">
        <w:rPr>
          <w:rFonts w:ascii="Times New Roman" w:hAnsi="Times New Roman"/>
          <w:sz w:val="24"/>
        </w:rPr>
        <w:t>F</w:t>
      </w:r>
      <w:r w:rsidR="00E06C2F" w:rsidRPr="00F61053">
        <w:rPr>
          <w:rFonts w:ascii="Times New Roman" w:hAnsi="Times New Roman"/>
          <w:sz w:val="24"/>
        </w:rPr>
        <w:t xml:space="preserve">, </w:t>
      </w:r>
      <w:ins w:id="1316" w:author="Gregory Zelchenko" w:date="2022-05-21T17:09:00Z">
        <w:r w:rsidR="00E03C83" w:rsidRPr="00F61053">
          <w:rPr>
            <w:rFonts w:ascii="Times New Roman" w:hAnsi="Times New Roman"/>
            <w:sz w:val="24"/>
          </w:rPr>
          <w:t xml:space="preserve">also </w:t>
        </w:r>
      </w:ins>
      <w:r w:rsidR="00E06C2F" w:rsidRPr="00F61053">
        <w:rPr>
          <w:rFonts w:ascii="Times New Roman" w:hAnsi="Times New Roman"/>
          <w:sz w:val="24"/>
        </w:rPr>
        <w:t>respectively).</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7"/>
        <w:gridCol w:w="4057"/>
      </w:tblGrid>
      <w:tr w:rsidR="00780296" w:rsidRPr="00F61053" w14:paraId="66370218" w14:textId="77777777" w:rsidTr="00AB46EE">
        <w:trPr>
          <w:trHeight w:val="4698"/>
          <w:jc w:val="center"/>
        </w:trPr>
        <w:tc>
          <w:tcPr>
            <w:tcW w:w="4257" w:type="dxa"/>
          </w:tcPr>
          <w:p w14:paraId="0F6DDEDE" w14:textId="353C5301" w:rsidR="00780296" w:rsidRPr="00F61053" w:rsidRDefault="00533DA7">
            <w:pPr>
              <w:pStyle w:val="TableParagraph"/>
              <w:suppressAutoHyphens/>
              <w:spacing w:line="272" w:lineRule="exact"/>
              <w:rPr>
                <w:rFonts w:ascii="Times New Roman" w:hAnsi="Times New Roman"/>
                <w:b/>
                <w:w w:val="99"/>
                <w:sz w:val="24"/>
              </w:rPr>
              <w:pPrChange w:id="1317" w:author="Gregory Zelchenko" w:date="2022-05-20T23:37:00Z">
                <w:pPr>
                  <w:pStyle w:val="TableParagraph"/>
                  <w:spacing w:line="272" w:lineRule="exact"/>
                  <w:jc w:val="both"/>
                </w:pPr>
              </w:pPrChange>
            </w:pPr>
            <w:r w:rsidRPr="00F61053">
              <w:rPr>
                <w:rFonts w:ascii="Times New Roman" w:hAnsi="Times New Roman"/>
                <w:b/>
                <w:w w:val="99"/>
                <w:sz w:val="24"/>
              </w:rPr>
              <w:lastRenderedPageBreak/>
              <w:t>A</w:t>
            </w:r>
          </w:p>
          <w:p w14:paraId="66491511" w14:textId="4D0334EB" w:rsidR="008D208E" w:rsidRPr="00F61053" w:rsidRDefault="008D208E">
            <w:pPr>
              <w:pStyle w:val="TableParagraph"/>
              <w:suppressAutoHyphens/>
              <w:spacing w:line="272" w:lineRule="exact"/>
              <w:rPr>
                <w:rFonts w:ascii="Times New Roman" w:hAnsi="Times New Roman"/>
                <w:b/>
                <w:sz w:val="24"/>
              </w:rPr>
              <w:pPrChange w:id="1318" w:author="Gregory Zelchenko" w:date="2022-05-20T23:37:00Z">
                <w:pPr>
                  <w:pStyle w:val="TableParagraph"/>
                  <w:spacing w:line="272" w:lineRule="exact"/>
                  <w:jc w:val="both"/>
                </w:pPr>
              </w:pPrChange>
            </w:pPr>
          </w:p>
          <w:p w14:paraId="050BB5BB" w14:textId="10C58B5F" w:rsidR="00780296" w:rsidRPr="00F61053" w:rsidRDefault="008D208E">
            <w:pPr>
              <w:pStyle w:val="TableParagraph"/>
              <w:suppressAutoHyphens/>
              <w:rPr>
                <w:rFonts w:ascii="Times New Roman" w:hAnsi="Times New Roman"/>
                <w:sz w:val="20"/>
              </w:rPr>
              <w:pPrChange w:id="1319" w:author="Gregory Zelchenko" w:date="2022-05-20T23:37:00Z">
                <w:pPr>
                  <w:pStyle w:val="TableParagraph"/>
                  <w:jc w:val="both"/>
                </w:pPr>
              </w:pPrChange>
            </w:pPr>
            <w:r w:rsidRPr="00F61053">
              <w:rPr>
                <w:rFonts w:ascii="Times New Roman" w:hAnsi="Times New Roman"/>
                <w:b/>
                <w:noProof/>
                <w:sz w:val="24"/>
                <w:lang w:eastAsia="es-MX"/>
              </w:rPr>
              <w:drawing>
                <wp:inline distT="0" distB="0" distL="0" distR="0" wp14:anchorId="6163ABB3" wp14:editId="47BEDCBA">
                  <wp:extent cx="2696845" cy="2091055"/>
                  <wp:effectExtent l="0" t="0" r="825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S NUSAP1 gene expression S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6845" cy="2091055"/>
                          </a:xfrm>
                          <a:prstGeom prst="rect">
                            <a:avLst/>
                          </a:prstGeom>
                        </pic:spPr>
                      </pic:pic>
                    </a:graphicData>
                  </a:graphic>
                </wp:inline>
              </w:drawing>
            </w:r>
          </w:p>
        </w:tc>
        <w:tc>
          <w:tcPr>
            <w:tcW w:w="4057" w:type="dxa"/>
            <w:tcBorders>
              <w:right w:val="nil"/>
            </w:tcBorders>
          </w:tcPr>
          <w:p w14:paraId="2D477A90" w14:textId="7B713283" w:rsidR="00780296" w:rsidRPr="00F61053" w:rsidRDefault="00411409">
            <w:pPr>
              <w:pStyle w:val="TableParagraph"/>
              <w:suppressAutoHyphens/>
              <w:spacing w:line="272" w:lineRule="exact"/>
              <w:rPr>
                <w:rFonts w:ascii="Times New Roman" w:hAnsi="Times New Roman"/>
                <w:b/>
                <w:w w:val="99"/>
                <w:sz w:val="24"/>
              </w:rPr>
              <w:pPrChange w:id="1320" w:author="Gregory Zelchenko" w:date="2022-05-20T23:37:00Z">
                <w:pPr>
                  <w:pStyle w:val="TableParagraph"/>
                  <w:spacing w:line="272" w:lineRule="exact"/>
                  <w:jc w:val="both"/>
                </w:pPr>
              </w:pPrChange>
            </w:pPr>
            <w:r w:rsidRPr="00F61053">
              <w:rPr>
                <w:rFonts w:ascii="Times New Roman" w:hAnsi="Times New Roman"/>
                <w:b/>
                <w:w w:val="99"/>
                <w:sz w:val="24"/>
              </w:rPr>
              <w:t>B</w:t>
            </w:r>
          </w:p>
          <w:p w14:paraId="40ABC5F3" w14:textId="18A24E57" w:rsidR="008D208E" w:rsidRPr="00F61053" w:rsidRDefault="008D208E">
            <w:pPr>
              <w:pStyle w:val="TableParagraph"/>
              <w:suppressAutoHyphens/>
              <w:spacing w:line="272" w:lineRule="exact"/>
              <w:rPr>
                <w:rFonts w:ascii="Times New Roman" w:hAnsi="Times New Roman"/>
                <w:sz w:val="16"/>
              </w:rPr>
              <w:pPrChange w:id="1321" w:author="Gregory Zelchenko" w:date="2022-05-20T23:37:00Z">
                <w:pPr>
                  <w:pStyle w:val="TableParagraph"/>
                  <w:spacing w:line="272" w:lineRule="exact"/>
                  <w:jc w:val="both"/>
                </w:pPr>
              </w:pPrChange>
            </w:pPr>
          </w:p>
          <w:p w14:paraId="2A359F8F" w14:textId="3374A5E7" w:rsidR="00780296" w:rsidRPr="00F61053" w:rsidRDefault="008D208E">
            <w:pPr>
              <w:pStyle w:val="TableParagraph"/>
              <w:suppressAutoHyphens/>
              <w:rPr>
                <w:rFonts w:ascii="Times New Roman" w:hAnsi="Times New Roman"/>
                <w:sz w:val="20"/>
              </w:rPr>
              <w:pPrChange w:id="1322" w:author="Gregory Zelchenko" w:date="2022-05-20T23:37:00Z">
                <w:pPr>
                  <w:pStyle w:val="TableParagraph"/>
                  <w:jc w:val="both"/>
                </w:pPr>
              </w:pPrChange>
            </w:pPr>
            <w:r w:rsidRPr="00F61053">
              <w:rPr>
                <w:rFonts w:ascii="Times New Roman" w:hAnsi="Times New Roman"/>
                <w:noProof/>
                <w:sz w:val="16"/>
                <w:lang w:eastAsia="es-MX"/>
              </w:rPr>
              <w:drawing>
                <wp:inline distT="0" distB="0" distL="0" distR="0" wp14:anchorId="25E2BBCB" wp14:editId="064B16D8">
                  <wp:extent cx="2573020" cy="19951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FS KIA0101 gene expression 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3020" cy="1995170"/>
                          </a:xfrm>
                          <a:prstGeom prst="rect">
                            <a:avLst/>
                          </a:prstGeom>
                        </pic:spPr>
                      </pic:pic>
                    </a:graphicData>
                  </a:graphic>
                </wp:inline>
              </w:drawing>
            </w:r>
          </w:p>
        </w:tc>
      </w:tr>
      <w:tr w:rsidR="00780296" w:rsidRPr="00F61053" w14:paraId="3B32F8DE" w14:textId="77777777" w:rsidTr="00213204">
        <w:trPr>
          <w:trHeight w:val="3812"/>
          <w:jc w:val="center"/>
        </w:trPr>
        <w:tc>
          <w:tcPr>
            <w:tcW w:w="4257" w:type="dxa"/>
          </w:tcPr>
          <w:p w14:paraId="6758480E" w14:textId="77777777" w:rsidR="00780296" w:rsidRPr="00F61053" w:rsidRDefault="00533DA7">
            <w:pPr>
              <w:pStyle w:val="TableParagraph"/>
              <w:suppressAutoHyphens/>
              <w:spacing w:line="272" w:lineRule="exact"/>
              <w:rPr>
                <w:rFonts w:ascii="Times New Roman" w:hAnsi="Times New Roman"/>
                <w:b/>
                <w:sz w:val="24"/>
              </w:rPr>
              <w:pPrChange w:id="1323" w:author="Gregory Zelchenko" w:date="2022-05-20T23:37:00Z">
                <w:pPr>
                  <w:pStyle w:val="TableParagraph"/>
                  <w:spacing w:line="272" w:lineRule="exact"/>
                  <w:jc w:val="both"/>
                </w:pPr>
              </w:pPrChange>
            </w:pPr>
            <w:r w:rsidRPr="00F61053">
              <w:rPr>
                <w:rFonts w:ascii="Times New Roman" w:hAnsi="Times New Roman"/>
                <w:b/>
                <w:w w:val="99"/>
                <w:sz w:val="24"/>
              </w:rPr>
              <w:t>C</w:t>
            </w:r>
          </w:p>
          <w:p w14:paraId="40D12C29" w14:textId="019D06B5" w:rsidR="00780296" w:rsidRPr="00F61053" w:rsidRDefault="00D80A92">
            <w:pPr>
              <w:pStyle w:val="TableParagraph"/>
              <w:suppressAutoHyphens/>
              <w:spacing w:before="10"/>
              <w:rPr>
                <w:rFonts w:ascii="Times New Roman" w:hAnsi="Times New Roman"/>
                <w:sz w:val="18"/>
              </w:rPr>
              <w:pPrChange w:id="1324" w:author="Gregory Zelchenko" w:date="2022-05-20T23:37:00Z">
                <w:pPr>
                  <w:pStyle w:val="TableParagraph"/>
                  <w:spacing w:before="10"/>
                  <w:jc w:val="both"/>
                </w:pPr>
              </w:pPrChange>
            </w:pPr>
            <w:r w:rsidRPr="00F61053">
              <w:rPr>
                <w:rFonts w:ascii="Times New Roman" w:hAnsi="Times New Roman"/>
                <w:noProof/>
                <w:sz w:val="20"/>
                <w:lang w:eastAsia="es-MX"/>
              </w:rPr>
              <w:drawing>
                <wp:inline distT="0" distB="0" distL="0" distR="0" wp14:anchorId="7F126FA3" wp14:editId="72A0F9D0">
                  <wp:extent cx="2696845" cy="2085975"/>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 NUSAP1 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6845" cy="2085975"/>
                          </a:xfrm>
                          <a:prstGeom prst="rect">
                            <a:avLst/>
                          </a:prstGeom>
                        </pic:spPr>
                      </pic:pic>
                    </a:graphicData>
                  </a:graphic>
                </wp:inline>
              </w:drawing>
            </w:r>
          </w:p>
        </w:tc>
        <w:tc>
          <w:tcPr>
            <w:tcW w:w="4057" w:type="dxa"/>
            <w:tcBorders>
              <w:right w:val="nil"/>
            </w:tcBorders>
          </w:tcPr>
          <w:p w14:paraId="791F9DDE" w14:textId="0C762EEC" w:rsidR="008D208E" w:rsidRPr="00F61053" w:rsidRDefault="00411409">
            <w:pPr>
              <w:pStyle w:val="TableParagraph"/>
              <w:suppressAutoHyphens/>
              <w:spacing w:line="272" w:lineRule="exact"/>
              <w:rPr>
                <w:rFonts w:ascii="Times New Roman" w:hAnsi="Times New Roman"/>
                <w:b/>
                <w:w w:val="99"/>
                <w:sz w:val="24"/>
              </w:rPr>
              <w:pPrChange w:id="1325" w:author="Gregory Zelchenko" w:date="2022-05-20T23:37:00Z">
                <w:pPr>
                  <w:pStyle w:val="TableParagraph"/>
                  <w:spacing w:line="272" w:lineRule="exact"/>
                  <w:jc w:val="both"/>
                </w:pPr>
              </w:pPrChange>
            </w:pPr>
            <w:r w:rsidRPr="00F61053">
              <w:rPr>
                <w:rFonts w:ascii="Times New Roman" w:hAnsi="Times New Roman"/>
                <w:b/>
                <w:w w:val="99"/>
                <w:sz w:val="24"/>
              </w:rPr>
              <w:t>D</w:t>
            </w:r>
          </w:p>
          <w:p w14:paraId="65F9CCCE" w14:textId="67AF37A2" w:rsidR="00780296" w:rsidRPr="00F61053" w:rsidRDefault="008D208E">
            <w:pPr>
              <w:pStyle w:val="TableParagraph"/>
              <w:suppressAutoHyphens/>
              <w:spacing w:before="1"/>
              <w:rPr>
                <w:rFonts w:ascii="Times New Roman" w:hAnsi="Times New Roman"/>
                <w:sz w:val="16"/>
              </w:rPr>
              <w:pPrChange w:id="1326" w:author="Gregory Zelchenko" w:date="2022-05-20T23:37:00Z">
                <w:pPr>
                  <w:pStyle w:val="TableParagraph"/>
                  <w:spacing w:before="1"/>
                  <w:jc w:val="both"/>
                </w:pPr>
              </w:pPrChange>
            </w:pPr>
            <w:r w:rsidRPr="00F61053">
              <w:rPr>
                <w:rFonts w:ascii="Times New Roman" w:hAnsi="Times New Roman"/>
                <w:b/>
                <w:noProof/>
                <w:w w:val="99"/>
                <w:sz w:val="24"/>
                <w:lang w:eastAsia="es-MX"/>
              </w:rPr>
              <w:drawing>
                <wp:inline distT="0" distB="0" distL="0" distR="0" wp14:anchorId="108F2995" wp14:editId="5F3AF1FE">
                  <wp:extent cx="2573020" cy="19900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S KIA0101 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3020" cy="1990090"/>
                          </a:xfrm>
                          <a:prstGeom prst="rect">
                            <a:avLst/>
                          </a:prstGeom>
                        </pic:spPr>
                      </pic:pic>
                    </a:graphicData>
                  </a:graphic>
                </wp:inline>
              </w:drawing>
            </w:r>
          </w:p>
        </w:tc>
      </w:tr>
      <w:tr w:rsidR="0065775E" w:rsidRPr="00F61053" w14:paraId="132300D9" w14:textId="77777777" w:rsidTr="00352774">
        <w:trPr>
          <w:trHeight w:val="4673"/>
          <w:jc w:val="center"/>
        </w:trPr>
        <w:tc>
          <w:tcPr>
            <w:tcW w:w="4257" w:type="dxa"/>
          </w:tcPr>
          <w:p w14:paraId="74AE0AE5" w14:textId="27B78204" w:rsidR="0065775E" w:rsidRPr="00F61053" w:rsidRDefault="00533DA7">
            <w:pPr>
              <w:pStyle w:val="TableParagraph"/>
              <w:suppressAutoHyphens/>
              <w:spacing w:line="272" w:lineRule="exact"/>
              <w:rPr>
                <w:rFonts w:ascii="Times New Roman" w:hAnsi="Times New Roman"/>
                <w:b/>
                <w:w w:val="99"/>
                <w:sz w:val="24"/>
              </w:rPr>
              <w:pPrChange w:id="1327" w:author="Gregory Zelchenko" w:date="2022-05-20T23:37:00Z">
                <w:pPr>
                  <w:pStyle w:val="TableParagraph"/>
                  <w:spacing w:line="272" w:lineRule="exact"/>
                  <w:jc w:val="both"/>
                </w:pPr>
              </w:pPrChange>
            </w:pPr>
            <w:r w:rsidRPr="00F61053">
              <w:rPr>
                <w:rFonts w:ascii="Times New Roman" w:hAnsi="Times New Roman"/>
                <w:b/>
                <w:w w:val="99"/>
                <w:sz w:val="24"/>
              </w:rPr>
              <w:t>E</w:t>
            </w:r>
            <w:r w:rsidR="0065775E" w:rsidRPr="00F61053">
              <w:rPr>
                <w:rFonts w:ascii="Times New Roman" w:hAnsi="Times New Roman"/>
                <w:noProof/>
                <w:sz w:val="20"/>
                <w:lang w:eastAsia="es-MX"/>
              </w:rPr>
              <w:drawing>
                <wp:anchor distT="0" distB="0" distL="114300" distR="114300" simplePos="0" relativeHeight="251658240" behindDoc="1" locked="0" layoutInCell="1" allowOverlap="1" wp14:anchorId="499D6A63" wp14:editId="3707406A">
                  <wp:simplePos x="0" y="0"/>
                  <wp:positionH relativeFrom="column">
                    <wp:posOffset>119380</wp:posOffset>
                  </wp:positionH>
                  <wp:positionV relativeFrom="paragraph">
                    <wp:posOffset>364490</wp:posOffset>
                  </wp:positionV>
                  <wp:extent cx="2384425" cy="2437130"/>
                  <wp:effectExtent l="0" t="0" r="0" b="127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4425" cy="2437130"/>
                          </a:xfrm>
                          <a:prstGeom prst="rect">
                            <a:avLst/>
                          </a:prstGeom>
                        </pic:spPr>
                      </pic:pic>
                    </a:graphicData>
                  </a:graphic>
                </wp:anchor>
              </w:drawing>
            </w:r>
          </w:p>
        </w:tc>
        <w:tc>
          <w:tcPr>
            <w:tcW w:w="4057" w:type="dxa"/>
            <w:tcBorders>
              <w:right w:val="nil"/>
            </w:tcBorders>
          </w:tcPr>
          <w:p w14:paraId="0DFBE23D" w14:textId="128CB0EB" w:rsidR="0065775E" w:rsidRPr="00F61053" w:rsidRDefault="00411409">
            <w:pPr>
              <w:pStyle w:val="TableParagraph"/>
              <w:suppressAutoHyphens/>
              <w:spacing w:line="272" w:lineRule="exact"/>
              <w:rPr>
                <w:rFonts w:ascii="Times New Roman" w:hAnsi="Times New Roman"/>
                <w:b/>
                <w:w w:val="99"/>
                <w:sz w:val="24"/>
              </w:rPr>
              <w:pPrChange w:id="1328" w:author="Gregory Zelchenko" w:date="2022-05-20T23:37:00Z">
                <w:pPr>
                  <w:pStyle w:val="TableParagraph"/>
                  <w:spacing w:line="272" w:lineRule="exact"/>
                  <w:jc w:val="both"/>
                </w:pPr>
              </w:pPrChange>
            </w:pPr>
            <w:r w:rsidRPr="00F61053">
              <w:rPr>
                <w:rFonts w:ascii="Times New Roman" w:hAnsi="Times New Roman"/>
                <w:b/>
                <w:w w:val="99"/>
                <w:sz w:val="24"/>
              </w:rPr>
              <w:t>F</w:t>
            </w:r>
            <w:r w:rsidR="0065775E" w:rsidRPr="00F61053">
              <w:rPr>
                <w:rFonts w:ascii="Times New Roman" w:hAnsi="Times New Roman"/>
                <w:noProof/>
                <w:sz w:val="20"/>
                <w:lang w:eastAsia="es-MX"/>
              </w:rPr>
              <w:drawing>
                <wp:anchor distT="0" distB="0" distL="114300" distR="114300" simplePos="0" relativeHeight="251659264" behindDoc="0" locked="0" layoutInCell="1" allowOverlap="1" wp14:anchorId="2C3F044A" wp14:editId="0894664D">
                  <wp:simplePos x="0" y="0"/>
                  <wp:positionH relativeFrom="column">
                    <wp:posOffset>97790</wp:posOffset>
                  </wp:positionH>
                  <wp:positionV relativeFrom="paragraph">
                    <wp:posOffset>276860</wp:posOffset>
                  </wp:positionV>
                  <wp:extent cx="2384787" cy="2437733"/>
                  <wp:effectExtent l="0" t="0" r="0" b="127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4787" cy="2437733"/>
                          </a:xfrm>
                          <a:prstGeom prst="rect">
                            <a:avLst/>
                          </a:prstGeom>
                        </pic:spPr>
                      </pic:pic>
                    </a:graphicData>
                  </a:graphic>
                </wp:anchor>
              </w:drawing>
            </w:r>
          </w:p>
        </w:tc>
      </w:tr>
    </w:tbl>
    <w:p w14:paraId="40E451A2" w14:textId="77777777" w:rsidR="00780296" w:rsidRPr="00F61053" w:rsidRDefault="00780296">
      <w:pPr>
        <w:pStyle w:val="BodyText"/>
        <w:suppressAutoHyphens/>
        <w:spacing w:before="3"/>
        <w:ind w:left="0" w:firstLine="0"/>
        <w:rPr>
          <w:rFonts w:ascii="Times New Roman" w:hAnsi="Times New Roman"/>
          <w:sz w:val="26"/>
        </w:rPr>
        <w:pPrChange w:id="1329" w:author="Gregory Zelchenko" w:date="2022-05-20T23:37:00Z">
          <w:pPr>
            <w:pStyle w:val="BodyText"/>
            <w:spacing w:before="3"/>
            <w:ind w:left="0" w:firstLine="0"/>
            <w:jc w:val="both"/>
          </w:pPr>
        </w:pPrChange>
      </w:pPr>
    </w:p>
    <w:p w14:paraId="121C94A9" w14:textId="14A0CFA1" w:rsidR="006A2FE2" w:rsidRPr="00F61053" w:rsidRDefault="00E06C2F">
      <w:pPr>
        <w:suppressAutoHyphens/>
        <w:spacing w:before="68"/>
        <w:rPr>
          <w:rFonts w:ascii="Times New Roman" w:hAnsi="Times New Roman"/>
          <w:sz w:val="24"/>
        </w:rPr>
        <w:pPrChange w:id="1330" w:author="Gregory Zelchenko" w:date="2022-05-20T23:37:00Z">
          <w:pPr>
            <w:spacing w:before="68"/>
            <w:jc w:val="both"/>
          </w:pPr>
        </w:pPrChange>
      </w:pPr>
      <w:r w:rsidRPr="00F61053">
        <w:rPr>
          <w:rFonts w:ascii="Times New Roman" w:hAnsi="Times New Roman"/>
          <w:b/>
          <w:sz w:val="24"/>
        </w:rPr>
        <w:t xml:space="preserve">Figure 4. </w:t>
      </w:r>
      <w:r w:rsidR="00872A05" w:rsidRPr="00F61053">
        <w:rPr>
          <w:rFonts w:ascii="Times New Roman" w:hAnsi="Times New Roman"/>
          <w:b/>
          <w:sz w:val="24"/>
        </w:rPr>
        <w:t>Disease</w:t>
      </w:r>
      <w:ins w:id="1331" w:author="Gregory Zelchenko" w:date="2022-05-21T17:10:00Z">
        <w:r w:rsidR="00B0630E" w:rsidRPr="00F61053">
          <w:rPr>
            <w:rFonts w:ascii="Times New Roman" w:hAnsi="Times New Roman"/>
            <w:b/>
            <w:sz w:val="24"/>
          </w:rPr>
          <w:t>-</w:t>
        </w:r>
      </w:ins>
      <w:del w:id="1332" w:author="Gregory Zelchenko" w:date="2022-05-21T17:10:00Z">
        <w:r w:rsidR="00872A05" w:rsidRPr="00F61053" w:rsidDel="00B0630E">
          <w:rPr>
            <w:rFonts w:ascii="Times New Roman" w:hAnsi="Times New Roman"/>
            <w:b/>
            <w:sz w:val="24"/>
          </w:rPr>
          <w:delText xml:space="preserve"> </w:delText>
        </w:r>
      </w:del>
      <w:r w:rsidR="00872A05" w:rsidRPr="00F61053">
        <w:rPr>
          <w:rFonts w:ascii="Times New Roman" w:hAnsi="Times New Roman"/>
          <w:b/>
          <w:sz w:val="24"/>
        </w:rPr>
        <w:t xml:space="preserve">free survival </w:t>
      </w:r>
      <w:del w:id="1333" w:author="Gregory Zelchenko" w:date="2022-05-21T17:10:00Z">
        <w:r w:rsidR="00872A05" w:rsidRPr="00F61053" w:rsidDel="00B0630E">
          <w:rPr>
            <w:rFonts w:ascii="Times New Roman" w:hAnsi="Times New Roman"/>
            <w:b/>
            <w:sz w:val="24"/>
          </w:rPr>
          <w:delText xml:space="preserve">(DFS) </w:delText>
        </w:r>
      </w:del>
      <w:r w:rsidR="00872A05" w:rsidRPr="00F61053">
        <w:rPr>
          <w:rFonts w:ascii="Times New Roman" w:hAnsi="Times New Roman"/>
          <w:b/>
          <w:sz w:val="24"/>
        </w:rPr>
        <w:t xml:space="preserve">and overall survival </w:t>
      </w:r>
      <w:del w:id="1334" w:author="Gregory Zelchenko" w:date="2022-05-21T17:11:00Z">
        <w:r w:rsidR="00872A05" w:rsidRPr="00F61053" w:rsidDel="00B0630E">
          <w:rPr>
            <w:rFonts w:ascii="Times New Roman" w:hAnsi="Times New Roman"/>
            <w:b/>
            <w:sz w:val="24"/>
          </w:rPr>
          <w:delText xml:space="preserve">(OS) </w:delText>
        </w:r>
      </w:del>
      <w:r w:rsidR="00872A05" w:rsidRPr="00F61053">
        <w:rPr>
          <w:rFonts w:ascii="Times New Roman" w:hAnsi="Times New Roman"/>
          <w:b/>
          <w:sz w:val="24"/>
        </w:rPr>
        <w:t xml:space="preserve">against </w:t>
      </w:r>
      <w:r w:rsidR="00872A05" w:rsidRPr="00F61053">
        <w:rPr>
          <w:rFonts w:ascii="Times New Roman" w:hAnsi="Times New Roman"/>
          <w:b/>
          <w:i/>
          <w:sz w:val="24"/>
        </w:rPr>
        <w:t>NUSAP1</w:t>
      </w:r>
      <w:r w:rsidR="00872A05" w:rsidRPr="00F61053">
        <w:rPr>
          <w:rFonts w:ascii="Times New Roman" w:hAnsi="Times New Roman"/>
          <w:b/>
          <w:sz w:val="24"/>
        </w:rPr>
        <w:t xml:space="preserve"> and </w:t>
      </w:r>
      <w:r w:rsidR="00872A05" w:rsidRPr="00F61053">
        <w:rPr>
          <w:rFonts w:ascii="Times New Roman" w:hAnsi="Times New Roman"/>
          <w:b/>
          <w:i/>
          <w:sz w:val="24"/>
        </w:rPr>
        <w:t>KIAA0101</w:t>
      </w:r>
      <w:r w:rsidR="00872A05" w:rsidRPr="00F61053">
        <w:rPr>
          <w:rFonts w:ascii="Times New Roman" w:hAnsi="Times New Roman"/>
          <w:b/>
          <w:sz w:val="24"/>
        </w:rPr>
        <w:t xml:space="preserve"> gene expression profiles</w:t>
      </w:r>
      <w:r w:rsidRPr="00F61053">
        <w:rPr>
          <w:rFonts w:ascii="Times New Roman" w:hAnsi="Times New Roman"/>
          <w:b/>
          <w:sz w:val="24"/>
        </w:rPr>
        <w:t>.</w:t>
      </w:r>
      <w:r w:rsidRPr="00F61053">
        <w:rPr>
          <w:rFonts w:ascii="Times New Roman" w:hAnsi="Times New Roman"/>
          <w:sz w:val="24"/>
        </w:rPr>
        <w:t xml:space="preserve"> </w:t>
      </w:r>
      <w:r w:rsidRPr="00F61053">
        <w:rPr>
          <w:rFonts w:ascii="Times New Roman" w:hAnsi="Times New Roman"/>
          <w:b/>
          <w:sz w:val="24"/>
        </w:rPr>
        <w:t>A and B:</w:t>
      </w:r>
      <w:r w:rsidRPr="00F61053">
        <w:rPr>
          <w:rFonts w:ascii="Times New Roman" w:hAnsi="Times New Roman"/>
          <w:sz w:val="24"/>
        </w:rPr>
        <w:t xml:space="preserve"> </w:t>
      </w:r>
      <w:r w:rsidR="001A47CB" w:rsidRPr="00F61053">
        <w:rPr>
          <w:rFonts w:ascii="Times New Roman" w:hAnsi="Times New Roman"/>
          <w:sz w:val="24"/>
        </w:rPr>
        <w:t>DFS</w:t>
      </w:r>
      <w:r w:rsidR="00872A05" w:rsidRPr="00F61053">
        <w:rPr>
          <w:rFonts w:ascii="Times New Roman" w:hAnsi="Times New Roman"/>
          <w:sz w:val="24"/>
        </w:rPr>
        <w:t xml:space="preserve"> curves considering </w:t>
      </w:r>
      <w:r w:rsidR="00872A05" w:rsidRPr="00F61053">
        <w:rPr>
          <w:rFonts w:ascii="Times New Roman" w:hAnsi="Times New Roman"/>
          <w:i/>
          <w:sz w:val="24"/>
        </w:rPr>
        <w:t>NUSAP1</w:t>
      </w:r>
      <w:r w:rsidR="00872A05" w:rsidRPr="00F61053">
        <w:rPr>
          <w:rFonts w:ascii="Times New Roman" w:hAnsi="Times New Roman"/>
          <w:sz w:val="24"/>
        </w:rPr>
        <w:t xml:space="preserve"> and </w:t>
      </w:r>
      <w:r w:rsidR="00872A05" w:rsidRPr="00F61053">
        <w:rPr>
          <w:rFonts w:ascii="Times New Roman" w:hAnsi="Times New Roman"/>
          <w:i/>
          <w:sz w:val="24"/>
        </w:rPr>
        <w:t>KIAA0101</w:t>
      </w:r>
      <w:r w:rsidR="00872A05" w:rsidRPr="00F61053">
        <w:rPr>
          <w:rFonts w:ascii="Times New Roman" w:hAnsi="Times New Roman"/>
          <w:sz w:val="24"/>
        </w:rPr>
        <w:t xml:space="preserve"> gene expression profiles after NCT (SS), respectively. Blue lines</w:t>
      </w:r>
      <w:del w:id="1335" w:author="Gregory Zelchenko" w:date="2022-05-21T17:11:00Z">
        <w:r w:rsidR="00872A05" w:rsidRPr="00F61053" w:rsidDel="007A3423">
          <w:rPr>
            <w:rFonts w:ascii="Times New Roman" w:hAnsi="Times New Roman"/>
            <w:sz w:val="24"/>
          </w:rPr>
          <w:delText xml:space="preserve">: </w:delText>
        </w:r>
      </w:del>
      <w:ins w:id="1336" w:author="Gregory Zelchenko" w:date="2022-05-21T17:11:00Z">
        <w:r w:rsidR="007A3423" w:rsidRPr="00F61053">
          <w:rPr>
            <w:rFonts w:ascii="Times New Roman" w:hAnsi="Times New Roman"/>
            <w:sz w:val="24"/>
          </w:rPr>
          <w:t xml:space="preserve">, </w:t>
        </w:r>
      </w:ins>
      <w:r w:rsidR="00872A05" w:rsidRPr="00F61053">
        <w:rPr>
          <w:rFonts w:ascii="Times New Roman" w:hAnsi="Times New Roman"/>
          <w:sz w:val="24"/>
        </w:rPr>
        <w:t>under</w:t>
      </w:r>
      <w:del w:id="1337" w:author="Gregory Zelchenko" w:date="2022-05-21T17:11:00Z">
        <w:r w:rsidR="00872A05" w:rsidRPr="00F61053" w:rsidDel="007A3423">
          <w:rPr>
            <w:rFonts w:ascii="Times New Roman" w:hAnsi="Times New Roman"/>
            <w:sz w:val="24"/>
          </w:rPr>
          <w:delText xml:space="preserve"> </w:delText>
        </w:r>
      </w:del>
      <w:r w:rsidR="00872A05" w:rsidRPr="00F61053">
        <w:rPr>
          <w:rFonts w:ascii="Times New Roman" w:hAnsi="Times New Roman"/>
          <w:sz w:val="24"/>
        </w:rPr>
        <w:t>expression</w:t>
      </w:r>
      <w:ins w:id="1338" w:author="Gregory Zelchenko" w:date="2022-05-21T17:11:00Z">
        <w:r w:rsidR="007A3423" w:rsidRPr="00F61053">
          <w:rPr>
            <w:rFonts w:ascii="Times New Roman" w:hAnsi="Times New Roman"/>
            <w:sz w:val="24"/>
          </w:rPr>
          <w:t>;</w:t>
        </w:r>
      </w:ins>
      <w:del w:id="1339" w:author="Gregory Zelchenko" w:date="2022-05-21T17:11:00Z">
        <w:r w:rsidR="00872A05" w:rsidRPr="00F61053" w:rsidDel="007A3423">
          <w:rPr>
            <w:rFonts w:ascii="Times New Roman" w:hAnsi="Times New Roman"/>
            <w:sz w:val="24"/>
          </w:rPr>
          <w:delText>,</w:delText>
        </w:r>
      </w:del>
      <w:r w:rsidR="00872A05" w:rsidRPr="00F61053">
        <w:rPr>
          <w:rFonts w:ascii="Times New Roman" w:hAnsi="Times New Roman"/>
          <w:sz w:val="24"/>
        </w:rPr>
        <w:t xml:space="preserve"> red lines</w:t>
      </w:r>
      <w:del w:id="1340" w:author="Gregory Zelchenko" w:date="2022-05-21T17:11:00Z">
        <w:r w:rsidR="00872A05" w:rsidRPr="00F61053" w:rsidDel="007A3423">
          <w:rPr>
            <w:rFonts w:ascii="Times New Roman" w:hAnsi="Times New Roman"/>
            <w:sz w:val="24"/>
          </w:rPr>
          <w:delText xml:space="preserve">: </w:delText>
        </w:r>
      </w:del>
      <w:ins w:id="1341" w:author="Gregory Zelchenko" w:date="2022-05-21T17:11:00Z">
        <w:r w:rsidR="007A3423" w:rsidRPr="00F61053">
          <w:rPr>
            <w:rFonts w:ascii="Times New Roman" w:hAnsi="Times New Roman"/>
            <w:sz w:val="24"/>
          </w:rPr>
          <w:t xml:space="preserve">, </w:t>
        </w:r>
      </w:ins>
      <w:r w:rsidR="00872A05" w:rsidRPr="00F61053">
        <w:rPr>
          <w:rFonts w:ascii="Times New Roman" w:hAnsi="Times New Roman"/>
          <w:sz w:val="24"/>
        </w:rPr>
        <w:t xml:space="preserve">overexpression. </w:t>
      </w:r>
      <w:r w:rsidR="00872A05" w:rsidRPr="00F61053">
        <w:rPr>
          <w:rFonts w:ascii="Times New Roman" w:hAnsi="Times New Roman"/>
          <w:b/>
          <w:sz w:val="24"/>
        </w:rPr>
        <w:t>C and D:</w:t>
      </w:r>
      <w:r w:rsidR="00872A05" w:rsidRPr="00F61053">
        <w:rPr>
          <w:rFonts w:ascii="Times New Roman" w:hAnsi="Times New Roman"/>
          <w:sz w:val="24"/>
        </w:rPr>
        <w:t xml:space="preserve"> </w:t>
      </w:r>
      <w:r w:rsidR="001A47CB" w:rsidRPr="00F61053">
        <w:rPr>
          <w:rFonts w:ascii="Times New Roman" w:hAnsi="Times New Roman"/>
          <w:sz w:val="24"/>
        </w:rPr>
        <w:t>OS</w:t>
      </w:r>
      <w:r w:rsidR="00872A05" w:rsidRPr="00F61053">
        <w:rPr>
          <w:rFonts w:ascii="Times New Roman" w:hAnsi="Times New Roman"/>
          <w:sz w:val="24"/>
        </w:rPr>
        <w:t xml:space="preserve"> curves considering </w:t>
      </w:r>
      <w:r w:rsidR="00872A05" w:rsidRPr="00F61053">
        <w:rPr>
          <w:rFonts w:ascii="Times New Roman" w:hAnsi="Times New Roman"/>
          <w:i/>
          <w:sz w:val="24"/>
        </w:rPr>
        <w:t>NUSAP1</w:t>
      </w:r>
      <w:r w:rsidR="00872A05" w:rsidRPr="00F61053">
        <w:rPr>
          <w:rFonts w:ascii="Times New Roman" w:hAnsi="Times New Roman"/>
          <w:sz w:val="24"/>
        </w:rPr>
        <w:t xml:space="preserve"> and </w:t>
      </w:r>
      <w:r w:rsidR="00872A05" w:rsidRPr="00F61053">
        <w:rPr>
          <w:rFonts w:ascii="Times New Roman" w:hAnsi="Times New Roman"/>
          <w:i/>
          <w:sz w:val="24"/>
        </w:rPr>
        <w:t>KIAA0101</w:t>
      </w:r>
      <w:r w:rsidR="00872A05" w:rsidRPr="00F61053">
        <w:rPr>
          <w:rFonts w:ascii="Times New Roman" w:hAnsi="Times New Roman"/>
          <w:sz w:val="24"/>
        </w:rPr>
        <w:t xml:space="preserve"> gene expression profiles after NCT (SS), respectively. Blue lines</w:t>
      </w:r>
      <w:del w:id="1342" w:author="Gregory Zelchenko" w:date="2022-05-21T17:12:00Z">
        <w:r w:rsidR="00872A05" w:rsidRPr="00F61053" w:rsidDel="007A3423">
          <w:rPr>
            <w:rFonts w:ascii="Times New Roman" w:hAnsi="Times New Roman"/>
            <w:sz w:val="24"/>
          </w:rPr>
          <w:delText xml:space="preserve">: </w:delText>
        </w:r>
      </w:del>
      <w:ins w:id="1343" w:author="Gregory Zelchenko" w:date="2022-05-21T17:12:00Z">
        <w:r w:rsidR="007A3423" w:rsidRPr="00F61053">
          <w:rPr>
            <w:rFonts w:ascii="Times New Roman" w:hAnsi="Times New Roman"/>
            <w:sz w:val="24"/>
          </w:rPr>
          <w:t xml:space="preserve">, </w:t>
        </w:r>
      </w:ins>
      <w:r w:rsidR="00872A05" w:rsidRPr="00F61053">
        <w:rPr>
          <w:rFonts w:ascii="Times New Roman" w:hAnsi="Times New Roman"/>
          <w:sz w:val="24"/>
        </w:rPr>
        <w:t>under</w:t>
      </w:r>
      <w:del w:id="1344" w:author="Gregory Zelchenko" w:date="2022-05-21T17:12:00Z">
        <w:r w:rsidR="00872A05" w:rsidRPr="00F61053" w:rsidDel="007A3423">
          <w:rPr>
            <w:rFonts w:ascii="Times New Roman" w:hAnsi="Times New Roman"/>
            <w:sz w:val="24"/>
          </w:rPr>
          <w:delText xml:space="preserve"> </w:delText>
        </w:r>
      </w:del>
      <w:r w:rsidR="00872A05" w:rsidRPr="00F61053">
        <w:rPr>
          <w:rFonts w:ascii="Times New Roman" w:hAnsi="Times New Roman"/>
          <w:sz w:val="24"/>
        </w:rPr>
        <w:t>expression</w:t>
      </w:r>
      <w:del w:id="1345" w:author="Gregory Zelchenko" w:date="2022-05-21T17:12:00Z">
        <w:r w:rsidR="00872A05" w:rsidRPr="00F61053" w:rsidDel="007A3423">
          <w:rPr>
            <w:rFonts w:ascii="Times New Roman" w:hAnsi="Times New Roman"/>
            <w:sz w:val="24"/>
          </w:rPr>
          <w:delText xml:space="preserve">, </w:delText>
        </w:r>
      </w:del>
      <w:ins w:id="1346" w:author="Gregory Zelchenko" w:date="2022-05-21T17:12:00Z">
        <w:r w:rsidR="007A3423" w:rsidRPr="00F61053">
          <w:rPr>
            <w:rFonts w:ascii="Times New Roman" w:hAnsi="Times New Roman"/>
            <w:sz w:val="24"/>
          </w:rPr>
          <w:t xml:space="preserve">; </w:t>
        </w:r>
      </w:ins>
      <w:r w:rsidR="00872A05" w:rsidRPr="00F61053">
        <w:rPr>
          <w:rFonts w:ascii="Times New Roman" w:hAnsi="Times New Roman"/>
          <w:sz w:val="24"/>
        </w:rPr>
        <w:t>red lines</w:t>
      </w:r>
      <w:del w:id="1347" w:author="Gregory Zelchenko" w:date="2022-05-21T17:12:00Z">
        <w:r w:rsidR="00872A05" w:rsidRPr="00F61053" w:rsidDel="007A3423">
          <w:rPr>
            <w:rFonts w:ascii="Times New Roman" w:hAnsi="Times New Roman"/>
            <w:sz w:val="24"/>
          </w:rPr>
          <w:delText xml:space="preserve">: </w:delText>
        </w:r>
      </w:del>
      <w:ins w:id="1348" w:author="Gregory Zelchenko" w:date="2022-05-21T17:12:00Z">
        <w:r w:rsidR="007A3423" w:rsidRPr="00F61053">
          <w:rPr>
            <w:rFonts w:ascii="Times New Roman" w:hAnsi="Times New Roman"/>
            <w:sz w:val="24"/>
          </w:rPr>
          <w:t xml:space="preserve">, </w:t>
        </w:r>
      </w:ins>
      <w:r w:rsidR="00872A05" w:rsidRPr="00F61053">
        <w:rPr>
          <w:rFonts w:ascii="Times New Roman" w:hAnsi="Times New Roman"/>
          <w:sz w:val="24"/>
        </w:rPr>
        <w:t xml:space="preserve">overexpression. </w:t>
      </w:r>
      <w:r w:rsidR="00872A05" w:rsidRPr="00F61053">
        <w:rPr>
          <w:rFonts w:ascii="Times New Roman" w:hAnsi="Times New Roman"/>
          <w:b/>
          <w:sz w:val="24"/>
        </w:rPr>
        <w:t>E and F:</w:t>
      </w:r>
      <w:r w:rsidR="00872A05" w:rsidRPr="00F61053">
        <w:rPr>
          <w:rFonts w:ascii="Times New Roman" w:hAnsi="Times New Roman"/>
          <w:sz w:val="24"/>
        </w:rPr>
        <w:t xml:space="preserve"> OS </w:t>
      </w:r>
      <w:r w:rsidR="00D80A92" w:rsidRPr="00F61053">
        <w:rPr>
          <w:rFonts w:ascii="Times New Roman" w:hAnsi="Times New Roman"/>
          <w:sz w:val="24"/>
        </w:rPr>
        <w:t xml:space="preserve">curves </w:t>
      </w:r>
      <w:r w:rsidR="00872A05" w:rsidRPr="00F61053">
        <w:rPr>
          <w:rFonts w:ascii="Times New Roman" w:hAnsi="Times New Roman"/>
          <w:sz w:val="24"/>
        </w:rPr>
        <w:t xml:space="preserve">considering </w:t>
      </w:r>
      <w:r w:rsidR="00D80A92" w:rsidRPr="00F61053">
        <w:rPr>
          <w:rFonts w:ascii="Times New Roman" w:hAnsi="Times New Roman"/>
          <w:i/>
          <w:sz w:val="24"/>
        </w:rPr>
        <w:t xml:space="preserve">NUSAP1 </w:t>
      </w:r>
      <w:r w:rsidR="00D80A92" w:rsidRPr="00F61053">
        <w:rPr>
          <w:rFonts w:ascii="Times New Roman" w:hAnsi="Times New Roman"/>
          <w:sz w:val="24"/>
        </w:rPr>
        <w:t xml:space="preserve">and </w:t>
      </w:r>
      <w:r w:rsidR="00D80A92" w:rsidRPr="00F61053">
        <w:rPr>
          <w:rFonts w:ascii="Times New Roman" w:hAnsi="Times New Roman"/>
          <w:i/>
          <w:sz w:val="24"/>
        </w:rPr>
        <w:t xml:space="preserve">KIAA0101 </w:t>
      </w:r>
      <w:r w:rsidR="00872A05" w:rsidRPr="00F61053">
        <w:rPr>
          <w:rFonts w:ascii="Times New Roman" w:hAnsi="Times New Roman"/>
          <w:sz w:val="24"/>
        </w:rPr>
        <w:t>expression profiles from the Kaplan-Meier Plotter website (http://kmplot.com)</w:t>
      </w:r>
      <w:r w:rsidR="00D80A92" w:rsidRPr="00F61053">
        <w:rPr>
          <w:rFonts w:ascii="Times New Roman" w:hAnsi="Times New Roman"/>
          <w:sz w:val="24"/>
        </w:rPr>
        <w:t>, respectively. Black lines</w:t>
      </w:r>
      <w:del w:id="1349" w:author="Gregory Zelchenko" w:date="2022-05-21T17:13:00Z">
        <w:r w:rsidR="00D80A92" w:rsidRPr="00F61053" w:rsidDel="007A3423">
          <w:rPr>
            <w:rFonts w:ascii="Times New Roman" w:hAnsi="Times New Roman"/>
            <w:sz w:val="24"/>
          </w:rPr>
          <w:delText xml:space="preserve">: </w:delText>
        </w:r>
      </w:del>
      <w:ins w:id="1350" w:author="Gregory Zelchenko" w:date="2022-05-21T17:13:00Z">
        <w:r w:rsidR="007A3423" w:rsidRPr="00F61053">
          <w:rPr>
            <w:rFonts w:ascii="Times New Roman" w:hAnsi="Times New Roman"/>
            <w:sz w:val="24"/>
          </w:rPr>
          <w:t xml:space="preserve">, </w:t>
        </w:r>
      </w:ins>
      <w:r w:rsidR="00D80A92" w:rsidRPr="00F61053">
        <w:rPr>
          <w:rFonts w:ascii="Times New Roman" w:hAnsi="Times New Roman"/>
          <w:sz w:val="24"/>
        </w:rPr>
        <w:t>under</w:t>
      </w:r>
      <w:del w:id="1351" w:author="Gregory Zelchenko" w:date="2022-05-21T17:13:00Z">
        <w:r w:rsidR="00D80A92" w:rsidRPr="00F61053" w:rsidDel="007A3423">
          <w:rPr>
            <w:rFonts w:ascii="Times New Roman" w:hAnsi="Times New Roman"/>
            <w:sz w:val="24"/>
          </w:rPr>
          <w:delText xml:space="preserve"> </w:delText>
        </w:r>
      </w:del>
      <w:r w:rsidR="00D80A92" w:rsidRPr="00F61053">
        <w:rPr>
          <w:rFonts w:ascii="Times New Roman" w:hAnsi="Times New Roman"/>
          <w:sz w:val="24"/>
        </w:rPr>
        <w:t>expression</w:t>
      </w:r>
      <w:del w:id="1352" w:author="Gregory Zelchenko" w:date="2022-05-21T17:13:00Z">
        <w:r w:rsidR="00D80A92" w:rsidRPr="00F61053" w:rsidDel="007A3423">
          <w:rPr>
            <w:rFonts w:ascii="Times New Roman" w:hAnsi="Times New Roman"/>
            <w:sz w:val="24"/>
          </w:rPr>
          <w:delText xml:space="preserve">, </w:delText>
        </w:r>
      </w:del>
      <w:ins w:id="1353" w:author="Gregory Zelchenko" w:date="2022-05-21T17:13:00Z">
        <w:r w:rsidR="007A3423" w:rsidRPr="00F61053">
          <w:rPr>
            <w:rFonts w:ascii="Times New Roman" w:hAnsi="Times New Roman"/>
            <w:sz w:val="24"/>
          </w:rPr>
          <w:t xml:space="preserve">; </w:t>
        </w:r>
      </w:ins>
      <w:r w:rsidR="00D80A92" w:rsidRPr="00F61053">
        <w:rPr>
          <w:rFonts w:ascii="Times New Roman" w:hAnsi="Times New Roman"/>
          <w:sz w:val="24"/>
        </w:rPr>
        <w:t>red lines</w:t>
      </w:r>
      <w:del w:id="1354" w:author="Gregory Zelchenko" w:date="2022-05-21T17:13:00Z">
        <w:r w:rsidR="00D80A92" w:rsidRPr="00F61053" w:rsidDel="007A3423">
          <w:rPr>
            <w:rFonts w:ascii="Times New Roman" w:hAnsi="Times New Roman"/>
            <w:sz w:val="24"/>
          </w:rPr>
          <w:delText xml:space="preserve">: </w:delText>
        </w:r>
      </w:del>
      <w:ins w:id="1355" w:author="Gregory Zelchenko" w:date="2022-05-21T17:13:00Z">
        <w:r w:rsidR="007A3423" w:rsidRPr="00F61053">
          <w:rPr>
            <w:rFonts w:ascii="Times New Roman" w:hAnsi="Times New Roman"/>
            <w:sz w:val="24"/>
          </w:rPr>
          <w:t xml:space="preserve">, </w:t>
        </w:r>
      </w:ins>
      <w:r w:rsidR="00D80A92" w:rsidRPr="00F61053">
        <w:rPr>
          <w:rFonts w:ascii="Times New Roman" w:hAnsi="Times New Roman"/>
          <w:sz w:val="24"/>
        </w:rPr>
        <w:t>overexpression.</w:t>
      </w:r>
    </w:p>
    <w:p w14:paraId="35E6F2CA" w14:textId="77777777" w:rsidR="00352774" w:rsidRPr="00F61053" w:rsidRDefault="00352774">
      <w:pPr>
        <w:suppressAutoHyphens/>
        <w:rPr>
          <w:rFonts w:ascii="Times New Roman" w:hAnsi="Times New Roman"/>
          <w:b/>
          <w:bCs/>
          <w:sz w:val="24"/>
          <w:szCs w:val="24"/>
        </w:rPr>
        <w:pPrChange w:id="1356" w:author="Gregory Zelchenko" w:date="2022-05-20T23:37:00Z">
          <w:pPr/>
        </w:pPrChange>
      </w:pPr>
      <w:r w:rsidRPr="00F61053">
        <w:rPr>
          <w:rFonts w:ascii="Times New Roman" w:hAnsi="Times New Roman"/>
        </w:rPr>
        <w:br w:type="page"/>
      </w:r>
    </w:p>
    <w:p w14:paraId="5E7EF1AD" w14:textId="4A262F07" w:rsidR="00780296" w:rsidRPr="00F61053" w:rsidRDefault="00E06C2F">
      <w:pPr>
        <w:pStyle w:val="Heading1"/>
        <w:suppressAutoHyphens/>
        <w:spacing w:line="480" w:lineRule="auto"/>
        <w:ind w:left="0" w:firstLine="0"/>
        <w:rPr>
          <w:rFonts w:ascii="Times New Roman" w:hAnsi="Times New Roman"/>
        </w:rPr>
        <w:pPrChange w:id="1357" w:author="Gregory Zelchenko" w:date="2022-05-20T23:37:00Z">
          <w:pPr>
            <w:pStyle w:val="Heading1"/>
            <w:spacing w:line="480" w:lineRule="auto"/>
            <w:ind w:left="0" w:firstLine="0"/>
            <w:jc w:val="both"/>
          </w:pPr>
        </w:pPrChange>
      </w:pPr>
      <w:r w:rsidRPr="00F61053">
        <w:rPr>
          <w:rFonts w:ascii="Times New Roman" w:hAnsi="Times New Roman"/>
        </w:rPr>
        <w:lastRenderedPageBreak/>
        <w:t>Discussion</w:t>
      </w:r>
    </w:p>
    <w:p w14:paraId="27493488" w14:textId="33941A35" w:rsidR="00E21E00" w:rsidRPr="00F61053" w:rsidRDefault="00E21E00">
      <w:pPr>
        <w:suppressAutoHyphens/>
        <w:spacing w:before="90" w:line="480" w:lineRule="auto"/>
        <w:rPr>
          <w:rFonts w:ascii="Times New Roman" w:hAnsi="Times New Roman"/>
          <w:sz w:val="24"/>
        </w:rPr>
        <w:pPrChange w:id="1358" w:author="Gregory Zelchenko" w:date="2022-05-20T23:37:00Z">
          <w:pPr>
            <w:spacing w:before="90" w:line="480" w:lineRule="auto"/>
            <w:jc w:val="both"/>
          </w:pPr>
        </w:pPrChange>
      </w:pPr>
      <w:r w:rsidRPr="00F61053">
        <w:rPr>
          <w:rFonts w:ascii="Times New Roman" w:hAnsi="Times New Roman"/>
          <w:sz w:val="24"/>
        </w:rPr>
        <w:t xml:space="preserve">Omics technologies, </w:t>
      </w:r>
      <w:del w:id="1359" w:author="Gregory Zelchenko" w:date="2022-05-21T17:16:00Z">
        <w:r w:rsidRPr="00F61053" w:rsidDel="00467667">
          <w:rPr>
            <w:rFonts w:ascii="Times New Roman" w:hAnsi="Times New Roman"/>
            <w:sz w:val="24"/>
          </w:rPr>
          <w:delText xml:space="preserve">in particular </w:delText>
        </w:r>
      </w:del>
      <w:r w:rsidRPr="00F61053">
        <w:rPr>
          <w:rFonts w:ascii="Times New Roman" w:hAnsi="Times New Roman"/>
          <w:sz w:val="24"/>
        </w:rPr>
        <w:t>global gene expression analyses</w:t>
      </w:r>
      <w:ins w:id="1360" w:author="Gregory Zelchenko" w:date="2022-05-21T17:16:00Z">
        <w:r w:rsidR="00467667" w:rsidRPr="00F61053">
          <w:rPr>
            <w:rFonts w:ascii="Times New Roman" w:hAnsi="Times New Roman"/>
            <w:sz w:val="24"/>
          </w:rPr>
          <w:t xml:space="preserve"> in particular</w:t>
        </w:r>
      </w:ins>
      <w:r w:rsidRPr="00F61053">
        <w:rPr>
          <w:rFonts w:ascii="Times New Roman" w:hAnsi="Times New Roman"/>
          <w:sz w:val="24"/>
        </w:rPr>
        <w:t>, have had a great impact on the understanding of BC biology, the classification of pathologic</w:t>
      </w:r>
      <w:del w:id="1361" w:author="Gregory Zelchenko" w:date="2022-05-21T17:16:00Z">
        <w:r w:rsidRPr="00F61053" w:rsidDel="00467667">
          <w:rPr>
            <w:rFonts w:ascii="Times New Roman" w:hAnsi="Times New Roman"/>
            <w:sz w:val="24"/>
          </w:rPr>
          <w:delText>al</w:delText>
        </w:r>
      </w:del>
      <w:r w:rsidRPr="00F61053">
        <w:rPr>
          <w:rFonts w:ascii="Times New Roman" w:hAnsi="Times New Roman"/>
          <w:sz w:val="24"/>
        </w:rPr>
        <w:t xml:space="preserve"> subtypes, the design of prognostic algorithms</w:t>
      </w:r>
      <w:del w:id="1362" w:author="Gregory Zelchenko" w:date="2022-05-21T17:16:00Z">
        <w:r w:rsidRPr="00F61053" w:rsidDel="00467667">
          <w:rPr>
            <w:rFonts w:ascii="Times New Roman" w:hAnsi="Times New Roman"/>
            <w:sz w:val="24"/>
          </w:rPr>
          <w:delText>,</w:delText>
        </w:r>
      </w:del>
      <w:r w:rsidRPr="00F61053">
        <w:rPr>
          <w:rFonts w:ascii="Times New Roman" w:hAnsi="Times New Roman"/>
          <w:sz w:val="24"/>
        </w:rPr>
        <w:t xml:space="preserve"> and</w:t>
      </w:r>
      <w:ins w:id="1363" w:author="Gregory Zelchenko" w:date="2022-05-21T17:16:00Z">
        <w:r w:rsidR="00467667" w:rsidRPr="00F61053">
          <w:rPr>
            <w:rFonts w:ascii="Times New Roman" w:hAnsi="Times New Roman"/>
            <w:sz w:val="24"/>
          </w:rPr>
          <w:t>,</w:t>
        </w:r>
      </w:ins>
      <w:r w:rsidRPr="00F61053">
        <w:rPr>
          <w:rFonts w:ascii="Times New Roman" w:hAnsi="Times New Roman"/>
          <w:sz w:val="24"/>
        </w:rPr>
        <w:t xml:space="preserve"> most importantly, the discovery and implementation of new and more effective therapies to control this disease</w:t>
      </w:r>
      <w:r w:rsidR="003A0BFE" w:rsidRPr="00F61053">
        <w:rPr>
          <w:rFonts w:ascii="Times New Roman" w:hAnsi="Times New Roman"/>
          <w:sz w:val="24"/>
        </w:rPr>
        <w:t xml:space="preserve"> </w:t>
      </w:r>
      <w:r w:rsidR="0078572C" w:rsidRPr="00F61053">
        <w:rPr>
          <w:rFonts w:ascii="Times New Roman" w:hAnsi="Times New Roman"/>
          <w:color w:val="FF0000"/>
          <w:sz w:val="24"/>
        </w:rPr>
        <w:fldChar w:fldCharType="begin"/>
      </w:r>
      <w:r w:rsidR="00A62180" w:rsidRPr="00F61053">
        <w:rPr>
          <w:rFonts w:ascii="Times New Roman" w:hAnsi="Times New Roman"/>
          <w:color w:val="FF0000"/>
          <w:sz w:val="24"/>
        </w:rPr>
        <w:instrText xml:space="preserve"> ADDIN EN.CITE &lt;EndNote&gt;&lt;Cite&gt;&lt;Author&gt;Scimeca&lt;/Author&gt;&lt;Year&gt;2021&lt;/Year&gt;&lt;RecNum&gt;212&lt;/RecNum&gt;&lt;DisplayText&gt;[34]&lt;/DisplayText&gt;&lt;record&gt;&lt;rec-number&gt;212&lt;/rec-number&gt;&lt;foreign-keys&gt;&lt;key app="EN" db-id="wwexvrtzes9x5uevx5ov99p99wrwaf2step5" timestamp="1643031400"&gt;212&lt;/key&gt;&lt;/foreign-keys&gt;&lt;ref-type name="Journal Article"&gt;17&lt;/ref-type&gt;&lt;contributors&gt;&lt;authors&gt;&lt;author&gt;Scimeca, M.&lt;/author&gt;&lt;author&gt;Urbano, N.&lt;/author&gt;&lt;author&gt;Toschi, N.&lt;/author&gt;&lt;author&gt;Bonanno, E.&lt;/author&gt;&lt;author&gt;Schillaci, O.&lt;/author&gt;&lt;/authors&gt;&lt;/contributors&gt;&lt;auth-address&gt;Department of Biomedicine and Prevention, University of Rome &amp;quot;Tor Vergata&amp;quot;, Via Montpellier 1, 00133, Rome, Italy.&amp;#xD;Nuclear Medicine Unit, Department of Oncohaematology, Policlinico &amp;quot;Tor Vergata&amp;quot;, viale oxford 81, 00133, Rome, Italy.&amp;#xD;Department of Experimental Medicne, University of Rome &amp;quot;Tor Vergata&amp;quot;, Via Montpellier 1, 00133, Rome, Italy.&lt;/auth-address&gt;&lt;titles&gt;&lt;title&gt;Precision medicine in breast cancer: From biological imaging to artificial intelligence&lt;/title&gt;&lt;secondary-title&gt;Semin Cancer Biol&lt;/secondary-title&gt;&lt;/titles&gt;&lt;periodical&gt;&lt;full-title&gt;Semin Cancer Biol&lt;/full-title&gt;&lt;/periodical&gt;&lt;pages&gt;1-3&lt;/pages&gt;&lt;volume&gt;72&lt;/volume&gt;&lt;edition&gt;2021/05/03&lt;/edition&gt;&lt;dates&gt;&lt;year&gt;2021&lt;/year&gt;&lt;pub-dates&gt;&lt;date&gt;Jul&lt;/date&gt;&lt;/pub-dates&gt;&lt;/dates&gt;&lt;isbn&gt;1096-3650 (Electronic)&amp;#xD;1044-579X (Linking)&lt;/isbn&gt;&lt;accession-num&gt;33933626&lt;/accession-num&gt;&lt;urls&gt;&lt;related-urls&gt;&lt;url&gt;https://www.ncbi.nlm.nih.gov/pubmed/33933626&lt;/url&gt;&lt;/related-urls&gt;&lt;/urls&gt;&lt;electronic-resource-num&gt;10.1016/j.semcancer.2021.04.019&lt;/electronic-resource-num&gt;&lt;/record&gt;&lt;/Cite&gt;&lt;/EndNote&gt;</w:instrText>
      </w:r>
      <w:r w:rsidR="0078572C" w:rsidRPr="00F61053">
        <w:rPr>
          <w:rFonts w:ascii="Times New Roman" w:hAnsi="Times New Roman"/>
          <w:color w:val="FF0000"/>
          <w:sz w:val="24"/>
        </w:rPr>
        <w:fldChar w:fldCharType="separate"/>
      </w:r>
      <w:r w:rsidR="00A62180" w:rsidRPr="00F61053">
        <w:rPr>
          <w:rFonts w:ascii="Times New Roman" w:hAnsi="Times New Roman"/>
          <w:noProof/>
          <w:color w:val="FF0000"/>
          <w:sz w:val="24"/>
        </w:rPr>
        <w:t>[34]</w:t>
      </w:r>
      <w:r w:rsidR="0078572C" w:rsidRPr="00F61053">
        <w:rPr>
          <w:rFonts w:ascii="Times New Roman" w:hAnsi="Times New Roman"/>
          <w:color w:val="FF0000"/>
          <w:sz w:val="24"/>
        </w:rPr>
        <w:fldChar w:fldCharType="end"/>
      </w:r>
      <w:r w:rsidRPr="00F61053">
        <w:rPr>
          <w:rFonts w:ascii="Times New Roman" w:hAnsi="Times New Roman"/>
          <w:sz w:val="24"/>
        </w:rPr>
        <w:t xml:space="preserve">. </w:t>
      </w:r>
      <w:r w:rsidR="00D847BA" w:rsidRPr="00F61053">
        <w:rPr>
          <w:rFonts w:ascii="Times New Roman" w:hAnsi="Times New Roman"/>
          <w:sz w:val="24"/>
        </w:rPr>
        <w:t xml:space="preserve">All </w:t>
      </w:r>
      <w:ins w:id="1364" w:author="Gregory Zelchenko" w:date="2022-05-21T17:16:00Z">
        <w:r w:rsidR="00467667" w:rsidRPr="00F61053">
          <w:rPr>
            <w:rFonts w:ascii="Times New Roman" w:hAnsi="Times New Roman"/>
            <w:sz w:val="24"/>
          </w:rPr>
          <w:t xml:space="preserve">of </w:t>
        </w:r>
      </w:ins>
      <w:r w:rsidR="00D847BA" w:rsidRPr="00F61053">
        <w:rPr>
          <w:rFonts w:ascii="Times New Roman" w:hAnsi="Times New Roman"/>
          <w:sz w:val="24"/>
        </w:rPr>
        <w:t xml:space="preserve">these advances have positioned BC as one of the archetypal entities in </w:t>
      </w:r>
      <w:del w:id="1365" w:author="Gregory Zelchenko" w:date="2022-05-21T17:17:00Z">
        <w:r w:rsidR="00D847BA" w:rsidRPr="00F61053" w:rsidDel="00467667">
          <w:rPr>
            <w:rFonts w:ascii="Times New Roman" w:hAnsi="Times New Roman"/>
            <w:sz w:val="24"/>
          </w:rPr>
          <w:delText xml:space="preserve">Precision </w:delText>
        </w:r>
      </w:del>
      <w:bookmarkStart w:id="1366" w:name="_Hlk104045860"/>
      <w:ins w:id="1367" w:author="Gregory Zelchenko" w:date="2022-05-21T17:17:00Z">
        <w:r w:rsidR="00467667" w:rsidRPr="00F61053">
          <w:rPr>
            <w:rFonts w:ascii="Times New Roman" w:hAnsi="Times New Roman"/>
            <w:sz w:val="24"/>
          </w:rPr>
          <w:t xml:space="preserve">precision </w:t>
        </w:r>
      </w:ins>
      <w:del w:id="1368" w:author="Gregory Zelchenko" w:date="2022-05-21T17:17:00Z">
        <w:r w:rsidR="00D847BA" w:rsidRPr="00F61053" w:rsidDel="00467667">
          <w:rPr>
            <w:rFonts w:ascii="Times New Roman" w:hAnsi="Times New Roman"/>
            <w:sz w:val="24"/>
          </w:rPr>
          <w:delText>Medicine</w:delText>
        </w:r>
      </w:del>
      <w:ins w:id="1369" w:author="Gregory Zelchenko" w:date="2022-05-21T17:17:00Z">
        <w:r w:rsidR="00467667" w:rsidRPr="00F61053">
          <w:rPr>
            <w:rFonts w:ascii="Times New Roman" w:hAnsi="Times New Roman"/>
            <w:sz w:val="24"/>
          </w:rPr>
          <w:t>medicine</w:t>
        </w:r>
      </w:ins>
      <w:bookmarkEnd w:id="1366"/>
      <w:r w:rsidR="00D847BA" w:rsidRPr="00F61053">
        <w:rPr>
          <w:rFonts w:ascii="Times New Roman" w:hAnsi="Times New Roman"/>
          <w:sz w:val="24"/>
        </w:rPr>
        <w:t xml:space="preserve">. </w:t>
      </w:r>
      <w:r w:rsidR="00EC431C" w:rsidRPr="00F61053">
        <w:rPr>
          <w:rFonts w:ascii="Times New Roman" w:hAnsi="Times New Roman"/>
          <w:sz w:val="24"/>
        </w:rPr>
        <w:t>I</w:t>
      </w:r>
      <w:r w:rsidR="0022337F" w:rsidRPr="00F61053">
        <w:rPr>
          <w:rFonts w:ascii="Times New Roman" w:hAnsi="Times New Roman"/>
          <w:sz w:val="24"/>
        </w:rPr>
        <w:t>mprovements in the selection of therapies based on the different molecular subtypes of BC</w:t>
      </w:r>
      <w:del w:id="1370" w:author="Gregory Zelchenko" w:date="2022-05-21T17:19:00Z">
        <w:r w:rsidR="0022337F" w:rsidRPr="00F61053" w:rsidDel="00343C2C">
          <w:rPr>
            <w:rFonts w:ascii="Times New Roman" w:hAnsi="Times New Roman"/>
            <w:sz w:val="24"/>
          </w:rPr>
          <w:delText>,</w:delText>
        </w:r>
      </w:del>
      <w:r w:rsidR="0022337F" w:rsidRPr="00F61053">
        <w:rPr>
          <w:rFonts w:ascii="Times New Roman" w:hAnsi="Times New Roman"/>
          <w:sz w:val="24"/>
        </w:rPr>
        <w:t xml:space="preserve"> have</w:t>
      </w:r>
      <w:r w:rsidR="00EC431C" w:rsidRPr="00F61053">
        <w:rPr>
          <w:rFonts w:ascii="Times New Roman" w:hAnsi="Times New Roman"/>
          <w:sz w:val="24"/>
        </w:rPr>
        <w:t xml:space="preserve"> yield</w:t>
      </w:r>
      <w:ins w:id="1371" w:author="Gregory Zelchenko" w:date="2022-05-21T17:19:00Z">
        <w:r w:rsidR="00343C2C" w:rsidRPr="00F61053">
          <w:rPr>
            <w:rFonts w:ascii="Times New Roman" w:hAnsi="Times New Roman"/>
            <w:sz w:val="24"/>
          </w:rPr>
          <w:t>ed</w:t>
        </w:r>
      </w:ins>
      <w:del w:id="1372" w:author="Gregory Zelchenko" w:date="2022-05-21T17:19:00Z">
        <w:r w:rsidR="00EC431C" w:rsidRPr="00F61053" w:rsidDel="00343C2C">
          <w:rPr>
            <w:rFonts w:ascii="Times New Roman" w:hAnsi="Times New Roman"/>
            <w:sz w:val="24"/>
          </w:rPr>
          <w:delText>s</w:delText>
        </w:r>
      </w:del>
      <w:r w:rsidR="0022337F" w:rsidRPr="00F61053">
        <w:rPr>
          <w:rFonts w:ascii="Times New Roman" w:hAnsi="Times New Roman"/>
          <w:sz w:val="24"/>
        </w:rPr>
        <w:t xml:space="preserve"> </w:t>
      </w:r>
      <w:r w:rsidR="00EC431C" w:rsidRPr="00F61053">
        <w:rPr>
          <w:rFonts w:ascii="Times New Roman" w:hAnsi="Times New Roman"/>
          <w:sz w:val="24"/>
        </w:rPr>
        <w:t xml:space="preserve">higher </w:t>
      </w:r>
      <w:r w:rsidR="0022337F" w:rsidRPr="00F61053">
        <w:rPr>
          <w:rFonts w:ascii="Times New Roman" w:hAnsi="Times New Roman"/>
          <w:sz w:val="24"/>
        </w:rPr>
        <w:t xml:space="preserve">DFS and prolonged OS. However, after a certain time of treatment, a high proportion of patients who do not fully respond to the assigned therapy has been observed. Therefore, </w:t>
      </w:r>
      <w:r w:rsidR="0022337F" w:rsidRPr="00F61053">
        <w:rPr>
          <w:rFonts w:ascii="Times New Roman" w:hAnsi="Times New Roman"/>
          <w:sz w:val="24"/>
          <w:szCs w:val="24"/>
        </w:rPr>
        <w:t>just as it is important to choose the appropriate therapeutic regimen at the beginning of treatment, it is also a challenge to define the most appropriate therapies beyond the first line, especially in pre</w:t>
      </w:r>
      <w:del w:id="1373" w:author="Gregory Zelchenko" w:date="2022-05-21T17:19:00Z">
        <w:r w:rsidR="0022337F" w:rsidRPr="00F61053" w:rsidDel="00343C2C">
          <w:rPr>
            <w:rFonts w:ascii="Times New Roman" w:hAnsi="Times New Roman"/>
            <w:sz w:val="24"/>
            <w:szCs w:val="24"/>
          </w:rPr>
          <w:delText>-</w:delText>
        </w:r>
      </w:del>
      <w:r w:rsidR="0022337F" w:rsidRPr="00F61053">
        <w:rPr>
          <w:rFonts w:ascii="Times New Roman" w:hAnsi="Times New Roman"/>
          <w:sz w:val="24"/>
          <w:szCs w:val="24"/>
        </w:rPr>
        <w:t>treated patients</w:t>
      </w:r>
      <w:r w:rsidR="00D847BA" w:rsidRPr="00F61053">
        <w:rPr>
          <w:rFonts w:ascii="Times New Roman" w:hAnsi="Times New Roman"/>
          <w:sz w:val="24"/>
          <w:szCs w:val="24"/>
        </w:rPr>
        <w:t xml:space="preserve"> </w:t>
      </w:r>
      <w:r w:rsidR="00062E50" w:rsidRPr="00F61053">
        <w:rPr>
          <w:rFonts w:ascii="Times New Roman" w:hAnsi="Times New Roman"/>
          <w:color w:val="FF0000"/>
          <w:sz w:val="24"/>
          <w:szCs w:val="24"/>
        </w:rPr>
        <w:fldChar w:fldCharType="begin"/>
      </w:r>
      <w:r w:rsidR="00A62180" w:rsidRPr="00F61053">
        <w:rPr>
          <w:rFonts w:ascii="Times New Roman" w:hAnsi="Times New Roman"/>
          <w:color w:val="FF0000"/>
          <w:sz w:val="24"/>
          <w:szCs w:val="24"/>
        </w:rPr>
        <w:instrText xml:space="preserve"> ADDIN EN.CITE &lt;EndNote&gt;&lt;Cite&gt;&lt;Author&gt;Lorusso&lt;/Author&gt;&lt;Year&gt;2020&lt;/Year&gt;&lt;RecNum&gt;214&lt;/RecNum&gt;&lt;DisplayText&gt;[35]&lt;/DisplayText&gt;&lt;record&gt;&lt;rec-number&gt;214&lt;/rec-number&gt;&lt;foreign-keys&gt;&lt;key app="EN" db-id="wwexvrtzes9x5uevx5ov99p99wrwaf2step5" timestamp="1643164148"&gt;214&lt;/key&gt;&lt;/foreign-keys&gt;&lt;ref-type name="Journal Article"&gt;17&lt;/ref-type&gt;&lt;contributors&gt;&lt;authors&gt;&lt;author&gt;Lorusso, V.&lt;/author&gt;&lt;author&gt;Latorre, A.&lt;/author&gt;&lt;author&gt;Giotta, F.&lt;/author&gt;&lt;/authors&gt;&lt;/contributors&gt;&lt;auth-address&gt;Medical Oncology Unit, IRCCS Istituto Tumori &amp;quot;Giovanni Paolo II&amp;quot;, Bari, Italy.&lt;/auth-address&gt;&lt;titles&gt;&lt;title&gt;Chemotherapy Options beyond the First Line in HER-Negative Metastatic Breast Cancer&lt;/title&gt;&lt;secondary-title&gt;J Oncol&lt;/secondary-title&gt;&lt;/titles&gt;&lt;periodical&gt;&lt;full-title&gt;J Oncol&lt;/full-title&gt;&lt;/periodical&gt;&lt;pages&gt;9645294&lt;/pages&gt;&lt;volume&gt;2020&lt;/volume&gt;&lt;edition&gt;2020/12/15&lt;/edition&gt;&lt;dates&gt;&lt;year&gt;2020&lt;/year&gt;&lt;/dates&gt;&lt;isbn&gt;1687-8450 (Print)&amp;#xD;1687-8450 (Linking)&lt;/isbn&gt;&lt;accession-num&gt;33312203&lt;/accession-num&gt;&lt;urls&gt;&lt;related-urls&gt;&lt;url&gt;https://www.ncbi.nlm.nih.gov/pubmed/33312203&lt;/url&gt;&lt;/related-urls&gt;&lt;/urls&gt;&lt;custom2&gt;PMC7719522&lt;/custom2&gt;&lt;electronic-resource-num&gt;10.1155/2020/9645294&lt;/electronic-resource-num&gt;&lt;/record&gt;&lt;/Cite&gt;&lt;/EndNote&gt;</w:instrText>
      </w:r>
      <w:r w:rsidR="00062E50" w:rsidRPr="00F61053">
        <w:rPr>
          <w:rFonts w:ascii="Times New Roman" w:hAnsi="Times New Roman"/>
          <w:color w:val="FF0000"/>
          <w:sz w:val="24"/>
          <w:szCs w:val="24"/>
        </w:rPr>
        <w:fldChar w:fldCharType="separate"/>
      </w:r>
      <w:r w:rsidR="00A62180" w:rsidRPr="00F61053">
        <w:rPr>
          <w:rFonts w:ascii="Times New Roman" w:hAnsi="Times New Roman"/>
          <w:noProof/>
          <w:color w:val="FF0000"/>
          <w:sz w:val="24"/>
          <w:szCs w:val="24"/>
        </w:rPr>
        <w:t>[35]</w:t>
      </w:r>
      <w:r w:rsidR="00062E50" w:rsidRPr="00F61053">
        <w:rPr>
          <w:rFonts w:ascii="Times New Roman" w:hAnsi="Times New Roman"/>
          <w:color w:val="FF0000"/>
          <w:sz w:val="24"/>
          <w:szCs w:val="24"/>
        </w:rPr>
        <w:fldChar w:fldCharType="end"/>
      </w:r>
      <w:r w:rsidR="00D847BA" w:rsidRPr="00F61053">
        <w:rPr>
          <w:rFonts w:ascii="Times New Roman" w:hAnsi="Times New Roman"/>
          <w:sz w:val="24"/>
          <w:szCs w:val="24"/>
        </w:rPr>
        <w:t xml:space="preserve">. </w:t>
      </w:r>
      <w:r w:rsidRPr="00F61053">
        <w:rPr>
          <w:rFonts w:ascii="Times New Roman" w:hAnsi="Times New Roman"/>
          <w:sz w:val="24"/>
          <w:szCs w:val="24"/>
        </w:rPr>
        <w:t>Analysis of the molecular response to NCT may offer an opportunity to define prognoses</w:t>
      </w:r>
      <w:r w:rsidRPr="00F61053">
        <w:rPr>
          <w:rFonts w:ascii="Times New Roman" w:hAnsi="Times New Roman"/>
          <w:sz w:val="24"/>
        </w:rPr>
        <w:t xml:space="preserve"> and alternative therapies in patients with </w:t>
      </w:r>
      <w:ins w:id="1374" w:author="Gregory Zelchenko" w:date="2022-05-21T17:20:00Z">
        <w:r w:rsidR="00343C2C" w:rsidRPr="00F61053">
          <w:rPr>
            <w:rFonts w:ascii="Times New Roman" w:hAnsi="Times New Roman"/>
            <w:sz w:val="24"/>
          </w:rPr>
          <w:t xml:space="preserve">a </w:t>
        </w:r>
      </w:ins>
      <w:r w:rsidRPr="00F61053">
        <w:rPr>
          <w:rFonts w:ascii="Times New Roman" w:hAnsi="Times New Roman"/>
          <w:sz w:val="24"/>
        </w:rPr>
        <w:t>BC diagnosis</w:t>
      </w:r>
      <w:r w:rsidR="007112CF" w:rsidRPr="00F61053">
        <w:rPr>
          <w:rFonts w:ascii="Times New Roman" w:hAnsi="Times New Roman"/>
          <w:sz w:val="24"/>
        </w:rPr>
        <w:t xml:space="preserve"> </w:t>
      </w:r>
      <w:r w:rsidR="00C16703" w:rsidRPr="00F61053">
        <w:rPr>
          <w:rFonts w:ascii="Times New Roman" w:hAnsi="Times New Roman"/>
          <w:sz w:val="24"/>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F61053">
        <w:rPr>
          <w:rFonts w:ascii="Times New Roman" w:hAnsi="Times New Roman"/>
          <w:sz w:val="24"/>
        </w:rPr>
        <w:instrText xml:space="preserve"> ADDIN EN.CITE </w:instrText>
      </w:r>
      <w:r w:rsidR="004E027B" w:rsidRPr="00F61053">
        <w:rPr>
          <w:rFonts w:ascii="Times New Roman" w:hAnsi="Times New Roman"/>
          <w:sz w:val="24"/>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F61053">
        <w:rPr>
          <w:rFonts w:ascii="Times New Roman" w:hAnsi="Times New Roman"/>
          <w:sz w:val="24"/>
        </w:rPr>
        <w:instrText xml:space="preserve"> ADDIN EN.CITE.DATA </w:instrText>
      </w:r>
      <w:r w:rsidR="004E027B" w:rsidRPr="00F61053">
        <w:rPr>
          <w:rFonts w:ascii="Times New Roman" w:hAnsi="Times New Roman"/>
          <w:sz w:val="24"/>
        </w:rPr>
      </w:r>
      <w:r w:rsidR="004E027B" w:rsidRPr="00F61053">
        <w:rPr>
          <w:rFonts w:ascii="Times New Roman" w:hAnsi="Times New Roman"/>
          <w:sz w:val="24"/>
        </w:rPr>
        <w:fldChar w:fldCharType="end"/>
      </w:r>
      <w:r w:rsidR="00C16703" w:rsidRPr="00F61053">
        <w:rPr>
          <w:rFonts w:ascii="Times New Roman" w:hAnsi="Times New Roman"/>
          <w:sz w:val="24"/>
        </w:rPr>
      </w:r>
      <w:r w:rsidR="00C16703" w:rsidRPr="00F61053">
        <w:rPr>
          <w:rFonts w:ascii="Times New Roman" w:hAnsi="Times New Roman"/>
          <w:sz w:val="24"/>
        </w:rPr>
        <w:fldChar w:fldCharType="separate"/>
      </w:r>
      <w:r w:rsidR="004E027B" w:rsidRPr="00F61053">
        <w:rPr>
          <w:rFonts w:ascii="Times New Roman" w:hAnsi="Times New Roman"/>
          <w:noProof/>
          <w:sz w:val="24"/>
        </w:rPr>
        <w:t>[12]</w:t>
      </w:r>
      <w:r w:rsidR="00C16703" w:rsidRPr="00F61053">
        <w:rPr>
          <w:rFonts w:ascii="Times New Roman" w:hAnsi="Times New Roman"/>
          <w:sz w:val="24"/>
        </w:rPr>
        <w:fldChar w:fldCharType="end"/>
      </w:r>
      <w:r w:rsidR="00EB23E5" w:rsidRPr="00F61053">
        <w:rPr>
          <w:rFonts w:ascii="Times New Roman" w:hAnsi="Times New Roman"/>
          <w:sz w:val="24"/>
        </w:rPr>
        <w:t>.</w:t>
      </w:r>
    </w:p>
    <w:p w14:paraId="270AE31C" w14:textId="375FB153" w:rsidR="00DA75C8" w:rsidRPr="00F61053" w:rsidRDefault="00DF5E75">
      <w:pPr>
        <w:suppressAutoHyphens/>
        <w:spacing w:before="90" w:line="480" w:lineRule="auto"/>
        <w:rPr>
          <w:rFonts w:ascii="Times New Roman" w:hAnsi="Times New Roman"/>
          <w:sz w:val="24"/>
        </w:rPr>
        <w:pPrChange w:id="1375" w:author="Gregory Zelchenko" w:date="2022-05-20T23:37:00Z">
          <w:pPr>
            <w:spacing w:before="90" w:line="480" w:lineRule="auto"/>
            <w:jc w:val="both"/>
          </w:pPr>
        </w:pPrChange>
      </w:pPr>
      <w:r w:rsidRPr="00F61053">
        <w:rPr>
          <w:rFonts w:ascii="Times New Roman" w:hAnsi="Times New Roman"/>
          <w:sz w:val="24"/>
        </w:rPr>
        <w:t>In this work, w</w:t>
      </w:r>
      <w:r w:rsidR="00790573" w:rsidRPr="00F61053">
        <w:rPr>
          <w:rFonts w:ascii="Times New Roman" w:hAnsi="Times New Roman"/>
          <w:sz w:val="24"/>
        </w:rPr>
        <w:t xml:space="preserve">e studied gene expression profiles obtained through unsupervised cluster analysis of BS and SS </w:t>
      </w:r>
      <w:r w:rsidR="00241EE0" w:rsidRPr="00F61053">
        <w:rPr>
          <w:rFonts w:ascii="Times New Roman" w:hAnsi="Times New Roman"/>
          <w:sz w:val="24"/>
        </w:rPr>
        <w:t>tissues</w:t>
      </w:r>
      <w:r w:rsidR="00790573" w:rsidRPr="00F61053">
        <w:rPr>
          <w:rFonts w:ascii="Times New Roman" w:hAnsi="Times New Roman"/>
          <w:sz w:val="24"/>
        </w:rPr>
        <w:t xml:space="preserve"> in patients with PCR and non-PCR after NCT. </w:t>
      </w:r>
      <w:r w:rsidR="005E2D90" w:rsidRPr="00F61053">
        <w:rPr>
          <w:rFonts w:ascii="Times New Roman" w:hAnsi="Times New Roman"/>
          <w:sz w:val="24"/>
        </w:rPr>
        <w:t xml:space="preserve">After analyzing the different expression profiles, when combining sample types (BS or SS) and the </w:t>
      </w:r>
      <w:ins w:id="1376" w:author="Gregory Zelchenko" w:date="2022-05-21T17:21:00Z">
        <w:r w:rsidR="00343C2C" w:rsidRPr="00F61053">
          <w:rPr>
            <w:rFonts w:ascii="Times New Roman" w:hAnsi="Times New Roman"/>
            <w:sz w:val="24"/>
          </w:rPr>
          <w:t xml:space="preserve">presence of lack of </w:t>
        </w:r>
      </w:ins>
      <w:r w:rsidR="005E2D90" w:rsidRPr="00F61053">
        <w:rPr>
          <w:rFonts w:ascii="Times New Roman" w:hAnsi="Times New Roman"/>
          <w:sz w:val="24"/>
        </w:rPr>
        <w:t xml:space="preserve">response </w:t>
      </w:r>
      <w:del w:id="1377" w:author="Gregory Zelchenko" w:date="2022-05-21T17:21:00Z">
        <w:r w:rsidR="005E2D90" w:rsidRPr="00F61053" w:rsidDel="00343C2C">
          <w:rPr>
            <w:rFonts w:ascii="Times New Roman" w:hAnsi="Times New Roman"/>
            <w:sz w:val="24"/>
          </w:rPr>
          <w:delText xml:space="preserve">or not </w:delText>
        </w:r>
      </w:del>
      <w:r w:rsidR="005E2D90" w:rsidRPr="00F61053">
        <w:rPr>
          <w:rFonts w:ascii="Times New Roman" w:hAnsi="Times New Roman"/>
          <w:sz w:val="24"/>
        </w:rPr>
        <w:t>to NCT, t</w:t>
      </w:r>
      <w:r w:rsidR="00790573" w:rsidRPr="00F61053">
        <w:rPr>
          <w:rFonts w:ascii="Times New Roman" w:hAnsi="Times New Roman"/>
          <w:sz w:val="24"/>
        </w:rPr>
        <w:t>he only analysis that classified pCR from non-pCR patients was the comparison of expression profiles in SS tissues. This analysis unveiled 30 overexpressed and 13 underexpressed genes in treated tumors (Supplementary Table 1). These genes are mainly involved in the regulation of nuclear division during mitosis, such as the catabolic process dependent on the anaphase promot</w:t>
      </w:r>
      <w:ins w:id="1378" w:author="Gregory Zelchenko" w:date="2022-05-21T17:25:00Z">
        <w:r w:rsidR="00792927" w:rsidRPr="00F61053">
          <w:rPr>
            <w:rFonts w:ascii="Times New Roman" w:hAnsi="Times New Roman"/>
            <w:sz w:val="24"/>
            <w:rPrChange w:id="1379" w:author="Gregory Zelchenko" w:date="2022-05-23T22:48:00Z">
              <w:rPr>
                <w:rFonts w:ascii="Times New Roman" w:hAnsi="Times New Roman"/>
                <w:sz w:val="24"/>
                <w:highlight w:val="yellow"/>
              </w:rPr>
            </w:rPrChange>
          </w:rPr>
          <w:t>ing</w:t>
        </w:r>
      </w:ins>
      <w:del w:id="1380" w:author="Gregory Zelchenko" w:date="2022-05-21T17:25:00Z">
        <w:r w:rsidR="00790573" w:rsidRPr="00F61053" w:rsidDel="00792927">
          <w:rPr>
            <w:rFonts w:ascii="Times New Roman" w:hAnsi="Times New Roman"/>
            <w:sz w:val="24"/>
          </w:rPr>
          <w:delText>e</w:delText>
        </w:r>
      </w:del>
      <w:del w:id="1381" w:author="Gregory Zelchenko" w:date="2022-05-21T17:24:00Z">
        <w:r w:rsidR="00790573" w:rsidRPr="00F61053" w:rsidDel="00792927">
          <w:rPr>
            <w:rFonts w:ascii="Times New Roman" w:hAnsi="Times New Roman"/>
            <w:sz w:val="24"/>
          </w:rPr>
          <w:delText>r</w:delText>
        </w:r>
      </w:del>
      <w:r w:rsidR="00790573" w:rsidRPr="00F61053">
        <w:rPr>
          <w:rFonts w:ascii="Times New Roman" w:hAnsi="Times New Roman"/>
          <w:sz w:val="24"/>
        </w:rPr>
        <w:t xml:space="preserve"> complex.</w:t>
      </w:r>
      <w:r w:rsidR="00DA75C8" w:rsidRPr="00F61053">
        <w:rPr>
          <w:rFonts w:ascii="Times New Roman" w:hAnsi="Times New Roman"/>
          <w:sz w:val="24"/>
        </w:rPr>
        <w:t xml:space="preserve"> </w:t>
      </w:r>
      <w:r w:rsidR="00E06C2F" w:rsidRPr="00F61053">
        <w:rPr>
          <w:rFonts w:ascii="Times New Roman" w:hAnsi="Times New Roman"/>
          <w:sz w:val="24"/>
        </w:rPr>
        <w:t xml:space="preserve">Deregulated gene expression of some of these genes has been </w:t>
      </w:r>
      <w:r w:rsidR="00DA75C8" w:rsidRPr="00F61053">
        <w:rPr>
          <w:rFonts w:ascii="Times New Roman" w:hAnsi="Times New Roman"/>
          <w:sz w:val="24"/>
        </w:rPr>
        <w:t xml:space="preserve">reported </w:t>
      </w:r>
      <w:r w:rsidR="00E06C2F" w:rsidRPr="00F61053">
        <w:rPr>
          <w:rFonts w:ascii="Times New Roman" w:hAnsi="Times New Roman"/>
          <w:sz w:val="24"/>
        </w:rPr>
        <w:t xml:space="preserve">in BC. For </w:t>
      </w:r>
      <w:r w:rsidR="0022582F" w:rsidRPr="00F61053">
        <w:rPr>
          <w:rFonts w:ascii="Times New Roman" w:hAnsi="Times New Roman"/>
          <w:sz w:val="24"/>
        </w:rPr>
        <w:t>example,</w:t>
      </w:r>
      <w:r w:rsidR="00AB46EE" w:rsidRPr="00F61053">
        <w:rPr>
          <w:rFonts w:ascii="Times New Roman" w:hAnsi="Times New Roman"/>
          <w:sz w:val="24"/>
        </w:rPr>
        <w:t xml:space="preserve"> </w:t>
      </w:r>
      <w:r w:rsidR="00E06C2F" w:rsidRPr="00F61053">
        <w:rPr>
          <w:rFonts w:ascii="Times New Roman" w:hAnsi="Times New Roman"/>
          <w:i/>
          <w:sz w:val="24"/>
        </w:rPr>
        <w:t>CCNB1, KIAA0101, NUSAP1, RRM2, UBE2C</w:t>
      </w:r>
      <w:r w:rsidR="00E06C2F" w:rsidRPr="00F61053">
        <w:rPr>
          <w:rFonts w:ascii="Times New Roman" w:hAnsi="Times New Roman"/>
          <w:sz w:val="24"/>
        </w:rPr>
        <w:t xml:space="preserve">, and </w:t>
      </w:r>
      <w:r w:rsidR="00E06C2F" w:rsidRPr="00F61053">
        <w:rPr>
          <w:rFonts w:ascii="Times New Roman" w:hAnsi="Times New Roman"/>
          <w:i/>
          <w:sz w:val="24"/>
        </w:rPr>
        <w:t xml:space="preserve">UBE2T </w:t>
      </w:r>
      <w:r w:rsidR="00E06C2F" w:rsidRPr="00F61053">
        <w:rPr>
          <w:rFonts w:ascii="Times New Roman" w:hAnsi="Times New Roman"/>
          <w:sz w:val="24"/>
        </w:rPr>
        <w:t>alterations are part of a gene</w:t>
      </w:r>
      <w:r w:rsidR="00AB46EE" w:rsidRPr="00F61053">
        <w:rPr>
          <w:rFonts w:ascii="Times New Roman" w:hAnsi="Times New Roman"/>
          <w:sz w:val="24"/>
        </w:rPr>
        <w:t xml:space="preserve"> </w:t>
      </w:r>
      <w:r w:rsidR="00E06C2F" w:rsidRPr="00F61053">
        <w:rPr>
          <w:rFonts w:ascii="Times New Roman" w:hAnsi="Times New Roman"/>
          <w:sz w:val="24"/>
        </w:rPr>
        <w:t xml:space="preserve">signature identified in </w:t>
      </w:r>
      <w:r w:rsidR="00F465C2" w:rsidRPr="00F61053">
        <w:rPr>
          <w:rFonts w:ascii="Times New Roman" w:hAnsi="Times New Roman"/>
          <w:sz w:val="24"/>
        </w:rPr>
        <w:t xml:space="preserve">BC tumorigenic </w:t>
      </w:r>
      <w:r w:rsidR="00E06C2F" w:rsidRPr="00F61053">
        <w:rPr>
          <w:rFonts w:ascii="Times New Roman" w:hAnsi="Times New Roman"/>
          <w:sz w:val="24"/>
        </w:rPr>
        <w:t>process</w:t>
      </w:r>
      <w:ins w:id="1382" w:author="Gregory Zelchenko" w:date="2022-05-21T17:26:00Z">
        <w:r w:rsidR="00792927" w:rsidRPr="00F61053">
          <w:rPr>
            <w:rFonts w:ascii="Times New Roman" w:hAnsi="Times New Roman"/>
            <w:sz w:val="24"/>
          </w:rPr>
          <w:t>es</w:t>
        </w:r>
      </w:ins>
      <w:r w:rsidR="00E06C2F" w:rsidRPr="00F61053">
        <w:rPr>
          <w:rFonts w:ascii="Times New Roman" w:hAnsi="Times New Roman"/>
          <w:sz w:val="24"/>
        </w:rPr>
        <w:t xml:space="preserve"> in young women from the Middle East </w:t>
      </w:r>
      <w:r w:rsidR="00C71833" w:rsidRPr="00F61053">
        <w:rPr>
          <w:rFonts w:ascii="Times New Roman" w:hAnsi="Times New Roman"/>
          <w:sz w:val="24"/>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A62180" w:rsidRPr="00F61053">
        <w:rPr>
          <w:rFonts w:ascii="Times New Roman" w:hAnsi="Times New Roman"/>
          <w:noProof/>
          <w:sz w:val="24"/>
        </w:rPr>
        <w:t>[36]</w:t>
      </w:r>
      <w:r w:rsidR="00C71833" w:rsidRPr="00F61053">
        <w:rPr>
          <w:rFonts w:ascii="Times New Roman" w:hAnsi="Times New Roman"/>
          <w:sz w:val="24"/>
        </w:rPr>
        <w:fldChar w:fldCharType="end"/>
      </w:r>
      <w:r w:rsidR="00E06C2F" w:rsidRPr="00F61053">
        <w:rPr>
          <w:rFonts w:ascii="Times New Roman" w:hAnsi="Times New Roman"/>
          <w:sz w:val="24"/>
        </w:rPr>
        <w:t>.</w:t>
      </w:r>
      <w:r w:rsidR="004F04C3" w:rsidRPr="00F61053">
        <w:rPr>
          <w:rFonts w:ascii="Times New Roman" w:hAnsi="Times New Roman"/>
          <w:sz w:val="24"/>
        </w:rPr>
        <w:t xml:space="preserve"> Moreover,</w:t>
      </w:r>
      <w:r w:rsidR="00AB46EE" w:rsidRPr="00F61053">
        <w:rPr>
          <w:rFonts w:ascii="Times New Roman" w:hAnsi="Times New Roman"/>
          <w:sz w:val="24"/>
        </w:rPr>
        <w:t xml:space="preserve"> </w:t>
      </w:r>
      <w:r w:rsidR="00025741" w:rsidRPr="00F61053">
        <w:rPr>
          <w:rFonts w:ascii="Times New Roman" w:hAnsi="Times New Roman"/>
          <w:i/>
          <w:sz w:val="24"/>
        </w:rPr>
        <w:t>CCNB1</w:t>
      </w:r>
      <w:r w:rsidR="00025741" w:rsidRPr="00F61053">
        <w:rPr>
          <w:rFonts w:ascii="Times New Roman" w:hAnsi="Times New Roman"/>
          <w:sz w:val="24"/>
        </w:rPr>
        <w:t xml:space="preserve">, </w:t>
      </w:r>
      <w:r w:rsidR="00025741" w:rsidRPr="00F61053">
        <w:rPr>
          <w:rFonts w:ascii="Times New Roman" w:hAnsi="Times New Roman"/>
          <w:i/>
          <w:sz w:val="24"/>
        </w:rPr>
        <w:t>RRM2</w:t>
      </w:r>
      <w:r w:rsidR="00025741" w:rsidRPr="00F61053">
        <w:rPr>
          <w:rFonts w:ascii="Times New Roman" w:hAnsi="Times New Roman"/>
          <w:sz w:val="24"/>
        </w:rPr>
        <w:t xml:space="preserve">, and </w:t>
      </w:r>
      <w:r w:rsidR="00025741" w:rsidRPr="00F61053">
        <w:rPr>
          <w:rFonts w:ascii="Times New Roman" w:hAnsi="Times New Roman"/>
          <w:i/>
          <w:sz w:val="24"/>
        </w:rPr>
        <w:t>UBE2C</w:t>
      </w:r>
      <w:r w:rsidR="00025741" w:rsidRPr="00F61053">
        <w:rPr>
          <w:rFonts w:ascii="Times New Roman" w:hAnsi="Times New Roman"/>
          <w:sz w:val="24"/>
        </w:rPr>
        <w:t xml:space="preserve"> genes are </w:t>
      </w:r>
      <w:r w:rsidR="00025741" w:rsidRPr="00F61053">
        <w:rPr>
          <w:rFonts w:ascii="Times New Roman" w:hAnsi="Times New Roman"/>
          <w:sz w:val="24"/>
        </w:rPr>
        <w:lastRenderedPageBreak/>
        <w:t xml:space="preserve">included in the </w:t>
      </w:r>
      <w:bookmarkStart w:id="1383" w:name="_Hlk104046446"/>
      <w:r w:rsidR="00025741" w:rsidRPr="00F61053">
        <w:rPr>
          <w:rFonts w:ascii="Times New Roman" w:hAnsi="Times New Roman"/>
          <w:sz w:val="24"/>
        </w:rPr>
        <w:t>PAM50</w:t>
      </w:r>
      <w:bookmarkEnd w:id="1383"/>
      <w:r w:rsidR="00025741" w:rsidRPr="00F61053">
        <w:rPr>
          <w:rFonts w:ascii="Times New Roman" w:hAnsi="Times New Roman"/>
          <w:sz w:val="24"/>
        </w:rPr>
        <w:t xml:space="preserve"> signature as elements for the molecular classification of BC lesions </w:t>
      </w:r>
      <w:r w:rsidR="00C16703" w:rsidRPr="00F61053">
        <w:rPr>
          <w:rFonts w:ascii="Times New Roman" w:hAnsi="Times New Roman"/>
          <w:sz w:val="24"/>
        </w:rPr>
        <w:fldChar w:fldCharType="begin">
          <w:fldData xml:space="preserve">PEVuZE5vdGU+PENpdGU+PEF1dGhvcj5CYXN0aWVuPC9BdXRob3I+PFllYXI+MjAxMjwvWWVhcj48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PEVuZE5vdGU+PENpdGU+PEF1dGhvcj5CYXN0aWVuPC9BdXRob3I+PFllYXI+MjAxMjwvWWVhcj48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16703" w:rsidRPr="00F61053">
        <w:rPr>
          <w:rFonts w:ascii="Times New Roman" w:hAnsi="Times New Roman"/>
          <w:sz w:val="24"/>
        </w:rPr>
      </w:r>
      <w:r w:rsidR="00C16703" w:rsidRPr="00F61053">
        <w:rPr>
          <w:rFonts w:ascii="Times New Roman" w:hAnsi="Times New Roman"/>
          <w:sz w:val="24"/>
        </w:rPr>
        <w:fldChar w:fldCharType="separate"/>
      </w:r>
      <w:r w:rsidR="00A62180" w:rsidRPr="00F61053">
        <w:rPr>
          <w:rFonts w:ascii="Times New Roman" w:hAnsi="Times New Roman"/>
          <w:noProof/>
          <w:sz w:val="24"/>
        </w:rPr>
        <w:t>[37]</w:t>
      </w:r>
      <w:r w:rsidR="00C16703" w:rsidRPr="00F61053">
        <w:rPr>
          <w:rFonts w:ascii="Times New Roman" w:hAnsi="Times New Roman"/>
          <w:sz w:val="24"/>
        </w:rPr>
        <w:fldChar w:fldCharType="end"/>
      </w:r>
      <w:r w:rsidR="00C16703" w:rsidRPr="00F61053">
        <w:rPr>
          <w:rFonts w:ascii="Times New Roman" w:hAnsi="Times New Roman"/>
          <w:sz w:val="24"/>
        </w:rPr>
        <w:t xml:space="preserve">. </w:t>
      </w:r>
      <w:r w:rsidR="00025741" w:rsidRPr="00F61053">
        <w:rPr>
          <w:rFonts w:ascii="Times New Roman" w:hAnsi="Times New Roman"/>
          <w:sz w:val="24"/>
        </w:rPr>
        <w:t>However, there are no reports of a genetic signature to predict BC response after NCT.</w:t>
      </w:r>
    </w:p>
    <w:p w14:paraId="50F09B6E" w14:textId="3E79B464" w:rsidR="00192E64" w:rsidRPr="00F61053" w:rsidRDefault="00025741">
      <w:pPr>
        <w:suppressAutoHyphens/>
        <w:spacing w:before="90" w:line="480" w:lineRule="auto"/>
        <w:rPr>
          <w:rFonts w:ascii="Times New Roman" w:hAnsi="Times New Roman"/>
          <w:sz w:val="24"/>
        </w:rPr>
        <w:pPrChange w:id="1384" w:author="Gregory Zelchenko" w:date="2022-05-20T23:37:00Z">
          <w:pPr>
            <w:spacing w:before="90" w:line="480" w:lineRule="auto"/>
            <w:jc w:val="both"/>
          </w:pPr>
        </w:pPrChange>
      </w:pPr>
      <w:del w:id="1385" w:author="Gregory Zelchenko" w:date="2022-05-21T17:28:00Z">
        <w:r w:rsidRPr="00F61053" w:rsidDel="000E6B01">
          <w:rPr>
            <w:rFonts w:ascii="Times New Roman" w:hAnsi="Times New Roman"/>
            <w:sz w:val="24"/>
          </w:rPr>
          <w:delText xml:space="preserve">Four </w:delText>
        </w:r>
      </w:del>
      <w:ins w:id="1386" w:author="Gregory Zelchenko" w:date="2022-05-21T17:28:00Z">
        <w:r w:rsidR="000E6B01" w:rsidRPr="00F61053">
          <w:rPr>
            <w:rFonts w:ascii="Times New Roman" w:hAnsi="Times New Roman"/>
            <w:sz w:val="24"/>
          </w:rPr>
          <w:t xml:space="preserve">We selected 4 </w:t>
        </w:r>
      </w:ins>
      <w:r w:rsidRPr="00F61053">
        <w:rPr>
          <w:rFonts w:ascii="Times New Roman" w:hAnsi="Times New Roman"/>
          <w:sz w:val="24"/>
        </w:rPr>
        <w:t xml:space="preserve">genes were </w:t>
      </w:r>
      <w:del w:id="1387" w:author="Gregory Zelchenko" w:date="2022-05-21T17:28:00Z">
        <w:r w:rsidRPr="00F61053" w:rsidDel="000E6B01">
          <w:rPr>
            <w:rFonts w:ascii="Times New Roman" w:hAnsi="Times New Roman"/>
            <w:sz w:val="24"/>
          </w:rPr>
          <w:delText xml:space="preserve">selected </w:delText>
        </w:r>
      </w:del>
      <w:r w:rsidRPr="00F61053">
        <w:rPr>
          <w:rFonts w:ascii="Times New Roman" w:hAnsi="Times New Roman"/>
          <w:sz w:val="24"/>
        </w:rPr>
        <w:t xml:space="preserve">for qPCR validation analyses based on the results of the differential gene expression study and SS interactome analysis: </w:t>
      </w:r>
      <w:del w:id="1388" w:author="Gregory Zelchenko" w:date="2022-05-21T17:28:00Z">
        <w:r w:rsidRPr="00F61053" w:rsidDel="000E6B01">
          <w:rPr>
            <w:rFonts w:ascii="Times New Roman" w:hAnsi="Times New Roman"/>
            <w:sz w:val="24"/>
          </w:rPr>
          <w:delText xml:space="preserve">two </w:delText>
        </w:r>
      </w:del>
      <w:ins w:id="1389" w:author="Gregory Zelchenko" w:date="2022-05-21T17:28:00Z">
        <w:r w:rsidR="000E6B01" w:rsidRPr="00F61053">
          <w:rPr>
            <w:rFonts w:ascii="Times New Roman" w:hAnsi="Times New Roman"/>
            <w:sz w:val="24"/>
          </w:rPr>
          <w:t xml:space="preserve">2 that were </w:t>
        </w:r>
      </w:ins>
      <w:r w:rsidRPr="00F61053">
        <w:rPr>
          <w:rFonts w:ascii="Times New Roman" w:hAnsi="Times New Roman"/>
          <w:sz w:val="24"/>
        </w:rPr>
        <w:t>over</w:t>
      </w:r>
      <w:del w:id="1390" w:author="Gregory Zelchenko" w:date="2022-05-21T17:28:00Z">
        <w:r w:rsidRPr="00F61053" w:rsidDel="000E6B01">
          <w:rPr>
            <w:rFonts w:ascii="Times New Roman" w:hAnsi="Times New Roman"/>
            <w:sz w:val="24"/>
          </w:rPr>
          <w:delText>-</w:delText>
        </w:r>
      </w:del>
      <w:r w:rsidRPr="00F61053">
        <w:rPr>
          <w:rFonts w:ascii="Times New Roman" w:hAnsi="Times New Roman"/>
          <w:sz w:val="24"/>
        </w:rPr>
        <w:t>expressed (</w:t>
      </w:r>
      <w:r w:rsidRPr="00F61053">
        <w:rPr>
          <w:rFonts w:ascii="Times New Roman" w:hAnsi="Times New Roman"/>
          <w:i/>
          <w:sz w:val="24"/>
        </w:rPr>
        <w:t>MME</w:t>
      </w:r>
      <w:r w:rsidRPr="00F61053">
        <w:rPr>
          <w:rFonts w:ascii="Times New Roman" w:hAnsi="Times New Roman"/>
          <w:sz w:val="24"/>
        </w:rPr>
        <w:t xml:space="preserve"> and </w:t>
      </w:r>
      <w:r w:rsidRPr="00F61053">
        <w:rPr>
          <w:rFonts w:ascii="Times New Roman" w:hAnsi="Times New Roman"/>
          <w:i/>
          <w:sz w:val="24"/>
        </w:rPr>
        <w:t>DST</w:t>
      </w:r>
      <w:r w:rsidRPr="00F61053">
        <w:rPr>
          <w:rFonts w:ascii="Times New Roman" w:hAnsi="Times New Roman"/>
          <w:sz w:val="24"/>
        </w:rPr>
        <w:t xml:space="preserve">) and two </w:t>
      </w:r>
      <w:ins w:id="1391" w:author="Gregory Zelchenko" w:date="2022-05-21T17:28:00Z">
        <w:r w:rsidR="000E6B01" w:rsidRPr="00F61053">
          <w:rPr>
            <w:rFonts w:ascii="Times New Roman" w:hAnsi="Times New Roman"/>
            <w:sz w:val="24"/>
          </w:rPr>
          <w:t xml:space="preserve">that were </w:t>
        </w:r>
      </w:ins>
      <w:r w:rsidRPr="00F61053">
        <w:rPr>
          <w:rFonts w:ascii="Times New Roman" w:hAnsi="Times New Roman"/>
          <w:sz w:val="24"/>
        </w:rPr>
        <w:t>under</w:t>
      </w:r>
      <w:del w:id="1392" w:author="Gregory Zelchenko" w:date="2022-05-21T17:28:00Z">
        <w:r w:rsidRPr="00F61053" w:rsidDel="000E6B01">
          <w:rPr>
            <w:rFonts w:ascii="Times New Roman" w:hAnsi="Times New Roman"/>
            <w:sz w:val="24"/>
          </w:rPr>
          <w:delText>-</w:delText>
        </w:r>
      </w:del>
      <w:r w:rsidRPr="00F61053">
        <w:rPr>
          <w:rFonts w:ascii="Times New Roman" w:hAnsi="Times New Roman"/>
          <w:sz w:val="24"/>
        </w:rPr>
        <w:t>expressed (</w:t>
      </w:r>
      <w:r w:rsidRPr="00F61053">
        <w:rPr>
          <w:rFonts w:ascii="Times New Roman" w:hAnsi="Times New Roman"/>
          <w:i/>
          <w:sz w:val="24"/>
        </w:rPr>
        <w:t>NUSAP1</w:t>
      </w:r>
      <w:r w:rsidRPr="00F61053">
        <w:rPr>
          <w:rFonts w:ascii="Times New Roman" w:hAnsi="Times New Roman"/>
          <w:sz w:val="24"/>
        </w:rPr>
        <w:t xml:space="preserve"> and </w:t>
      </w:r>
      <w:r w:rsidRPr="00F61053">
        <w:rPr>
          <w:rFonts w:ascii="Times New Roman" w:hAnsi="Times New Roman"/>
          <w:i/>
          <w:sz w:val="24"/>
        </w:rPr>
        <w:t>KIAA0101</w:t>
      </w:r>
      <w:r w:rsidRPr="00F61053">
        <w:rPr>
          <w:rFonts w:ascii="Times New Roman" w:hAnsi="Times New Roman"/>
          <w:sz w:val="24"/>
        </w:rPr>
        <w:t xml:space="preserve">). </w:t>
      </w:r>
      <w:bookmarkStart w:id="1393" w:name="_Hlk94017883"/>
      <w:r w:rsidRPr="00F61053">
        <w:rPr>
          <w:rFonts w:ascii="Times New Roman" w:hAnsi="Times New Roman"/>
          <w:sz w:val="24"/>
        </w:rPr>
        <w:t xml:space="preserve">These validation studies corroborated the expression patterns observed in the microarray analyses. </w:t>
      </w:r>
      <w:r w:rsidR="00192E64" w:rsidRPr="00F61053">
        <w:rPr>
          <w:rFonts w:ascii="Times New Roman" w:hAnsi="Times New Roman"/>
          <w:sz w:val="24"/>
        </w:rPr>
        <w:t xml:space="preserve">The gene expression levels of </w:t>
      </w:r>
      <w:r w:rsidR="00192E64" w:rsidRPr="00F61053">
        <w:rPr>
          <w:rFonts w:ascii="Times New Roman" w:hAnsi="Times New Roman"/>
          <w:i/>
          <w:iCs/>
          <w:sz w:val="24"/>
        </w:rPr>
        <w:t>NUSAP1</w:t>
      </w:r>
      <w:r w:rsidR="00192E64" w:rsidRPr="00F61053">
        <w:rPr>
          <w:rFonts w:ascii="Times New Roman" w:hAnsi="Times New Roman"/>
          <w:sz w:val="24"/>
        </w:rPr>
        <w:t xml:space="preserve"> and </w:t>
      </w:r>
      <w:r w:rsidR="00192E64" w:rsidRPr="00F61053">
        <w:rPr>
          <w:rFonts w:ascii="Times New Roman" w:hAnsi="Times New Roman"/>
          <w:i/>
          <w:iCs/>
          <w:sz w:val="24"/>
        </w:rPr>
        <w:t>KIAA0101</w:t>
      </w:r>
      <w:r w:rsidR="00192E64" w:rsidRPr="00F61053">
        <w:rPr>
          <w:rFonts w:ascii="Times New Roman" w:hAnsi="Times New Roman"/>
          <w:sz w:val="24"/>
        </w:rPr>
        <w:t xml:space="preserve"> were more discriminating in the qPCR analy</w:t>
      </w:r>
      <w:ins w:id="1394" w:author="Gregory Zelchenko" w:date="2022-05-21T17:29:00Z">
        <w:r w:rsidR="000E6B01" w:rsidRPr="00F61053">
          <w:rPr>
            <w:rFonts w:ascii="Times New Roman" w:hAnsi="Times New Roman"/>
            <w:sz w:val="24"/>
          </w:rPr>
          <w:t>s</w:t>
        </w:r>
      </w:ins>
      <w:del w:id="1395" w:author="Gregory Zelchenko" w:date="2022-05-21T17:28:00Z">
        <w:r w:rsidR="00192E64" w:rsidRPr="00F61053" w:rsidDel="000E6B01">
          <w:rPr>
            <w:rFonts w:ascii="Times New Roman" w:hAnsi="Times New Roman"/>
            <w:sz w:val="24"/>
          </w:rPr>
          <w:delText>z</w:delText>
        </w:r>
      </w:del>
      <w:r w:rsidR="00192E64" w:rsidRPr="00F61053">
        <w:rPr>
          <w:rFonts w:ascii="Times New Roman" w:hAnsi="Times New Roman"/>
          <w:sz w:val="24"/>
        </w:rPr>
        <w:t>es and</w:t>
      </w:r>
      <w:ins w:id="1396" w:author="Gregory Zelchenko" w:date="2022-05-21T17:29:00Z">
        <w:r w:rsidR="000E6B01" w:rsidRPr="00F61053">
          <w:rPr>
            <w:rFonts w:ascii="Times New Roman" w:hAnsi="Times New Roman"/>
            <w:sz w:val="24"/>
          </w:rPr>
          <w:t>,</w:t>
        </w:r>
      </w:ins>
      <w:r w:rsidR="00192E64" w:rsidRPr="00F61053">
        <w:rPr>
          <w:rFonts w:ascii="Times New Roman" w:hAnsi="Times New Roman"/>
          <w:sz w:val="24"/>
        </w:rPr>
        <w:t xml:space="preserve"> for this </w:t>
      </w:r>
      <w:r w:rsidR="009B36E1" w:rsidRPr="00F61053">
        <w:rPr>
          <w:rFonts w:ascii="Times New Roman" w:hAnsi="Times New Roman"/>
          <w:sz w:val="24"/>
        </w:rPr>
        <w:t>reason,</w:t>
      </w:r>
      <w:r w:rsidR="00192E64" w:rsidRPr="00F61053">
        <w:rPr>
          <w:rFonts w:ascii="Times New Roman" w:hAnsi="Times New Roman"/>
          <w:sz w:val="24"/>
        </w:rPr>
        <w:t xml:space="preserve"> they were chosen to perform the DSF and OS studies</w:t>
      </w:r>
      <w:r w:rsidR="009472E4" w:rsidRPr="00F61053">
        <w:rPr>
          <w:rFonts w:ascii="Times New Roman" w:hAnsi="Times New Roman"/>
          <w:sz w:val="24"/>
        </w:rPr>
        <w:t xml:space="preserve"> (Supplementary Figure 4)</w:t>
      </w:r>
      <w:r w:rsidR="00192E64" w:rsidRPr="00F61053">
        <w:rPr>
          <w:rFonts w:ascii="Times New Roman" w:hAnsi="Times New Roman"/>
          <w:sz w:val="24"/>
        </w:rPr>
        <w:t>.</w:t>
      </w:r>
    </w:p>
    <w:p w14:paraId="07482C83" w14:textId="2E0BDC68" w:rsidR="00DA75C8" w:rsidRPr="00F61053" w:rsidRDefault="00025741">
      <w:pPr>
        <w:suppressAutoHyphens/>
        <w:spacing w:before="90" w:line="480" w:lineRule="auto"/>
        <w:rPr>
          <w:rFonts w:ascii="Times New Roman" w:hAnsi="Times New Roman"/>
          <w:sz w:val="24"/>
        </w:rPr>
        <w:pPrChange w:id="1397" w:author="Gregory Zelchenko" w:date="2022-05-20T23:37:00Z">
          <w:pPr>
            <w:spacing w:before="90" w:line="480" w:lineRule="auto"/>
            <w:jc w:val="both"/>
          </w:pPr>
        </w:pPrChange>
      </w:pPr>
      <w:r w:rsidRPr="00F61053">
        <w:rPr>
          <w:rFonts w:ascii="Times New Roman" w:hAnsi="Times New Roman"/>
          <w:sz w:val="24"/>
        </w:rPr>
        <w:t xml:space="preserve">DSF and OS studies based on expression levels in SS demonstrated that low </w:t>
      </w:r>
      <w:r w:rsidRPr="00F61053">
        <w:rPr>
          <w:rFonts w:ascii="Times New Roman" w:hAnsi="Times New Roman"/>
          <w:i/>
          <w:sz w:val="24"/>
        </w:rPr>
        <w:t>NUSAP1</w:t>
      </w:r>
      <w:r w:rsidRPr="00F61053">
        <w:rPr>
          <w:rFonts w:ascii="Times New Roman" w:hAnsi="Times New Roman"/>
          <w:sz w:val="24"/>
        </w:rPr>
        <w:t xml:space="preserve"> expression was associated with better DFS. Similarly, underexpression of </w:t>
      </w:r>
      <w:r w:rsidRPr="00F61053">
        <w:rPr>
          <w:rFonts w:ascii="Times New Roman" w:hAnsi="Times New Roman"/>
          <w:i/>
          <w:sz w:val="24"/>
        </w:rPr>
        <w:t>NUSAP1</w:t>
      </w:r>
      <w:r w:rsidRPr="00F61053">
        <w:rPr>
          <w:rFonts w:ascii="Times New Roman" w:hAnsi="Times New Roman"/>
          <w:sz w:val="24"/>
        </w:rPr>
        <w:t xml:space="preserve"> and </w:t>
      </w:r>
      <w:r w:rsidRPr="00F61053">
        <w:rPr>
          <w:rFonts w:ascii="Times New Roman" w:hAnsi="Times New Roman"/>
          <w:i/>
          <w:sz w:val="24"/>
        </w:rPr>
        <w:t>KIAA0101</w:t>
      </w:r>
      <w:r w:rsidRPr="00F61053">
        <w:rPr>
          <w:rFonts w:ascii="Times New Roman" w:hAnsi="Times New Roman"/>
          <w:sz w:val="24"/>
        </w:rPr>
        <w:t xml:space="preserve"> were associated with increased OS (Figure 4 A-F).</w:t>
      </w:r>
    </w:p>
    <w:bookmarkEnd w:id="1393"/>
    <w:p w14:paraId="19EB90C0" w14:textId="6FD1DC97" w:rsidR="003C3C27" w:rsidRPr="00F61053" w:rsidRDefault="00F81704">
      <w:pPr>
        <w:suppressAutoHyphens/>
        <w:spacing w:before="68" w:line="480" w:lineRule="auto"/>
        <w:rPr>
          <w:rFonts w:ascii="Times New Roman" w:hAnsi="Times New Roman"/>
          <w:sz w:val="24"/>
        </w:rPr>
        <w:pPrChange w:id="1398" w:author="Gregory Zelchenko" w:date="2022-05-20T23:37:00Z">
          <w:pPr>
            <w:spacing w:before="68" w:line="480" w:lineRule="auto"/>
            <w:jc w:val="both"/>
          </w:pPr>
        </w:pPrChange>
      </w:pPr>
      <w:r w:rsidRPr="00F61053">
        <w:rPr>
          <w:rFonts w:ascii="Times New Roman" w:hAnsi="Times New Roman"/>
          <w:sz w:val="24"/>
        </w:rPr>
        <w:t xml:space="preserve">The most important observation of this study is that the pCR achieved with the NCT regimens (cyclophosphamide/doxorubicin or cyclophosphamide/epirubicin) is associated with a significant decrease in the gene expression levels of </w:t>
      </w:r>
      <w:r w:rsidRPr="00F61053">
        <w:rPr>
          <w:rFonts w:ascii="Times New Roman" w:hAnsi="Times New Roman"/>
          <w:i/>
          <w:iCs/>
          <w:sz w:val="24"/>
        </w:rPr>
        <w:t>NUSAP1</w:t>
      </w:r>
      <w:r w:rsidRPr="00F61053">
        <w:rPr>
          <w:rFonts w:ascii="Times New Roman" w:hAnsi="Times New Roman"/>
          <w:sz w:val="24"/>
        </w:rPr>
        <w:t xml:space="preserve"> and </w:t>
      </w:r>
      <w:r w:rsidRPr="00F61053">
        <w:rPr>
          <w:rFonts w:ascii="Times New Roman" w:hAnsi="Times New Roman"/>
          <w:i/>
          <w:iCs/>
          <w:sz w:val="24"/>
        </w:rPr>
        <w:t>KIAA0101</w:t>
      </w:r>
      <w:r w:rsidRPr="00F61053">
        <w:rPr>
          <w:rFonts w:ascii="Times New Roman" w:hAnsi="Times New Roman"/>
          <w:sz w:val="24"/>
        </w:rPr>
        <w:t>. This is consistent with the fact that the expression of these genes is involved in cell division processes and may modulate cancer progression</w:t>
      </w:r>
      <w:r w:rsidR="0082540D" w:rsidRPr="00F61053">
        <w:rPr>
          <w:rFonts w:ascii="Times New Roman" w:hAnsi="Times New Roman"/>
          <w:sz w:val="24"/>
        </w:rPr>
        <w:t xml:space="preserve">, as will be discussed </w:t>
      </w:r>
      <w:ins w:id="1399" w:author="Gregory Zelchenko" w:date="2022-05-21T17:30:00Z">
        <w:r w:rsidR="002235FD" w:rsidRPr="00F61053">
          <w:rPr>
            <w:rFonts w:ascii="Times New Roman" w:hAnsi="Times New Roman"/>
            <w:sz w:val="24"/>
          </w:rPr>
          <w:t xml:space="preserve">here </w:t>
        </w:r>
      </w:ins>
      <w:del w:id="1400" w:author="Gregory Zelchenko" w:date="2022-05-21T17:29:00Z">
        <w:r w:rsidR="0082540D" w:rsidRPr="00F61053" w:rsidDel="002235FD">
          <w:rPr>
            <w:rFonts w:ascii="Times New Roman" w:hAnsi="Times New Roman"/>
            <w:sz w:val="24"/>
          </w:rPr>
          <w:delText>below</w:delText>
        </w:r>
      </w:del>
      <w:ins w:id="1401" w:author="Gregory Zelchenko" w:date="2022-05-21T17:29:00Z">
        <w:r w:rsidR="002235FD" w:rsidRPr="00F61053">
          <w:rPr>
            <w:rFonts w:ascii="Times New Roman" w:hAnsi="Times New Roman"/>
            <w:sz w:val="24"/>
          </w:rPr>
          <w:t>late</w:t>
        </w:r>
      </w:ins>
      <w:ins w:id="1402" w:author="Gregory Zelchenko" w:date="2022-05-21T17:30:00Z">
        <w:r w:rsidR="002235FD" w:rsidRPr="00F61053">
          <w:rPr>
            <w:rFonts w:ascii="Times New Roman" w:hAnsi="Times New Roman"/>
            <w:sz w:val="24"/>
          </w:rPr>
          <w:t>r</w:t>
        </w:r>
      </w:ins>
      <w:r w:rsidRPr="00F61053">
        <w:rPr>
          <w:rFonts w:ascii="Times New Roman" w:hAnsi="Times New Roman"/>
          <w:sz w:val="24"/>
        </w:rPr>
        <w:t xml:space="preserve">. As reported, this clinical response presupposes better DFS and OS </w:t>
      </w:r>
      <w:r w:rsidR="004254FF" w:rsidRPr="00F61053">
        <w:rPr>
          <w:rFonts w:ascii="Times New Roman" w:hAnsi="Times New Roman"/>
          <w:sz w:val="24"/>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254FF" w:rsidRPr="00F61053">
        <w:rPr>
          <w:rFonts w:ascii="Times New Roman" w:hAnsi="Times New Roman"/>
          <w:sz w:val="24"/>
        </w:rPr>
        <w:instrText xml:space="preserve"> ADDIN EN.CITE </w:instrText>
      </w:r>
      <w:r w:rsidR="004254FF" w:rsidRPr="00F61053">
        <w:rPr>
          <w:rFonts w:ascii="Times New Roman" w:hAnsi="Times New Roman"/>
          <w:sz w:val="24"/>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254FF" w:rsidRPr="00F61053">
        <w:rPr>
          <w:rFonts w:ascii="Times New Roman" w:hAnsi="Times New Roman"/>
          <w:sz w:val="24"/>
        </w:rPr>
        <w:instrText xml:space="preserve"> ADDIN EN.CITE.DATA </w:instrText>
      </w:r>
      <w:r w:rsidR="004254FF" w:rsidRPr="00F61053">
        <w:rPr>
          <w:rFonts w:ascii="Times New Roman" w:hAnsi="Times New Roman"/>
          <w:sz w:val="24"/>
        </w:rPr>
      </w:r>
      <w:r w:rsidR="004254FF" w:rsidRPr="00F61053">
        <w:rPr>
          <w:rFonts w:ascii="Times New Roman" w:hAnsi="Times New Roman"/>
          <w:sz w:val="24"/>
        </w:rPr>
        <w:fldChar w:fldCharType="end"/>
      </w:r>
      <w:r w:rsidR="004254FF" w:rsidRPr="00F61053">
        <w:rPr>
          <w:rFonts w:ascii="Times New Roman" w:hAnsi="Times New Roman"/>
          <w:sz w:val="24"/>
        </w:rPr>
      </w:r>
      <w:r w:rsidR="004254FF" w:rsidRPr="00F61053">
        <w:rPr>
          <w:rFonts w:ascii="Times New Roman" w:hAnsi="Times New Roman"/>
          <w:sz w:val="24"/>
        </w:rPr>
        <w:fldChar w:fldCharType="separate"/>
      </w:r>
      <w:r w:rsidR="004254FF" w:rsidRPr="00F61053">
        <w:rPr>
          <w:rFonts w:ascii="Times New Roman" w:hAnsi="Times New Roman"/>
          <w:noProof/>
          <w:sz w:val="24"/>
        </w:rPr>
        <w:t>[11]</w:t>
      </w:r>
      <w:r w:rsidR="004254FF" w:rsidRPr="00F61053">
        <w:rPr>
          <w:rFonts w:ascii="Times New Roman" w:hAnsi="Times New Roman"/>
          <w:sz w:val="24"/>
        </w:rPr>
        <w:fldChar w:fldCharType="end"/>
      </w:r>
      <w:r w:rsidRPr="00F61053">
        <w:rPr>
          <w:rFonts w:ascii="Times New Roman" w:hAnsi="Times New Roman"/>
          <w:sz w:val="24"/>
        </w:rPr>
        <w:t xml:space="preserve">. </w:t>
      </w:r>
      <w:r w:rsidR="00E06C2F" w:rsidRPr="00F61053">
        <w:rPr>
          <w:rFonts w:ascii="Times New Roman" w:hAnsi="Times New Roman"/>
          <w:sz w:val="24"/>
        </w:rPr>
        <w:t>Furthermore, higher expression levels of these same genes in the tumor biopsy before</w:t>
      </w:r>
      <w:r w:rsidR="00AB46EE" w:rsidRPr="00F61053">
        <w:rPr>
          <w:rFonts w:ascii="Times New Roman" w:hAnsi="Times New Roman"/>
          <w:sz w:val="24"/>
        </w:rPr>
        <w:t xml:space="preserve"> </w:t>
      </w:r>
      <w:r w:rsidR="00E06C2F" w:rsidRPr="00F61053">
        <w:rPr>
          <w:rFonts w:ascii="Times New Roman" w:hAnsi="Times New Roman"/>
          <w:sz w:val="24"/>
        </w:rPr>
        <w:t xml:space="preserve">treatment (BS) were </w:t>
      </w:r>
      <w:r w:rsidR="00F465C2" w:rsidRPr="00F61053">
        <w:rPr>
          <w:rFonts w:ascii="Times New Roman" w:hAnsi="Times New Roman"/>
          <w:sz w:val="24"/>
        </w:rPr>
        <w:t xml:space="preserve">associated </w:t>
      </w:r>
      <w:del w:id="1403" w:author="Gregory Zelchenko" w:date="2022-05-21T17:30:00Z">
        <w:r w:rsidR="00E06C2F" w:rsidRPr="00F61053" w:rsidDel="002235FD">
          <w:rPr>
            <w:rFonts w:ascii="Times New Roman" w:hAnsi="Times New Roman"/>
            <w:sz w:val="24"/>
          </w:rPr>
          <w:delText xml:space="preserve">to </w:delText>
        </w:r>
      </w:del>
      <w:ins w:id="1404" w:author="Gregory Zelchenko" w:date="2022-05-21T17:30:00Z">
        <w:r w:rsidR="002235FD" w:rsidRPr="00F61053">
          <w:rPr>
            <w:rFonts w:ascii="Times New Roman" w:hAnsi="Times New Roman"/>
            <w:sz w:val="24"/>
          </w:rPr>
          <w:t xml:space="preserve">with </w:t>
        </w:r>
      </w:ins>
      <w:del w:id="1405" w:author="Gregory Zelchenko" w:date="2022-05-21T17:30:00Z">
        <w:r w:rsidR="00E06C2F" w:rsidRPr="00F61053" w:rsidDel="002235FD">
          <w:rPr>
            <w:rFonts w:ascii="Times New Roman" w:hAnsi="Times New Roman"/>
            <w:sz w:val="24"/>
          </w:rPr>
          <w:delText xml:space="preserve">worse </w:delText>
        </w:r>
      </w:del>
      <w:ins w:id="1406" w:author="Gregory Zelchenko" w:date="2022-05-21T17:30:00Z">
        <w:r w:rsidR="002235FD" w:rsidRPr="00F61053">
          <w:rPr>
            <w:rFonts w:ascii="Times New Roman" w:hAnsi="Times New Roman"/>
            <w:sz w:val="24"/>
          </w:rPr>
          <w:t xml:space="preserve">poorer </w:t>
        </w:r>
      </w:ins>
      <w:r w:rsidR="00E06C2F" w:rsidRPr="00F61053">
        <w:rPr>
          <w:rFonts w:ascii="Times New Roman" w:hAnsi="Times New Roman"/>
          <w:sz w:val="24"/>
        </w:rPr>
        <w:t xml:space="preserve">survival, indicating that </w:t>
      </w:r>
      <w:r w:rsidR="00F465C2" w:rsidRPr="00F61053">
        <w:rPr>
          <w:rFonts w:ascii="Times New Roman" w:hAnsi="Times New Roman"/>
          <w:sz w:val="24"/>
        </w:rPr>
        <w:t xml:space="preserve">these genes </w:t>
      </w:r>
      <w:r w:rsidR="00E06C2F" w:rsidRPr="00F61053">
        <w:rPr>
          <w:rFonts w:ascii="Times New Roman" w:hAnsi="Times New Roman"/>
          <w:sz w:val="24"/>
        </w:rPr>
        <w:t>are potential predictors of</w:t>
      </w:r>
      <w:r w:rsidR="00AB46EE" w:rsidRPr="00F61053">
        <w:rPr>
          <w:rFonts w:ascii="Times New Roman" w:hAnsi="Times New Roman"/>
          <w:sz w:val="24"/>
        </w:rPr>
        <w:t xml:space="preserve"> </w:t>
      </w:r>
      <w:r w:rsidR="00E06C2F" w:rsidRPr="00F61053">
        <w:rPr>
          <w:rFonts w:ascii="Times New Roman" w:hAnsi="Times New Roman"/>
          <w:sz w:val="24"/>
        </w:rPr>
        <w:t>survival in diagnostic biopsies</w:t>
      </w:r>
      <w:r w:rsidR="004F04C3" w:rsidRPr="00F61053">
        <w:rPr>
          <w:rFonts w:ascii="Times New Roman" w:hAnsi="Times New Roman"/>
          <w:sz w:val="24"/>
        </w:rPr>
        <w:t>.</w:t>
      </w:r>
    </w:p>
    <w:p w14:paraId="761B8822" w14:textId="53C87899" w:rsidR="00841926" w:rsidRPr="00F61053" w:rsidRDefault="003C3C27">
      <w:pPr>
        <w:suppressAutoHyphens/>
        <w:spacing w:before="68" w:line="480" w:lineRule="auto"/>
        <w:rPr>
          <w:rFonts w:ascii="Times New Roman" w:hAnsi="Times New Roman"/>
          <w:sz w:val="24"/>
        </w:rPr>
        <w:pPrChange w:id="1407" w:author="Gregory Zelchenko" w:date="2022-05-20T23:37:00Z">
          <w:pPr>
            <w:spacing w:before="68" w:line="480" w:lineRule="auto"/>
            <w:jc w:val="both"/>
          </w:pPr>
        </w:pPrChange>
      </w:pPr>
      <w:r w:rsidRPr="00F61053">
        <w:rPr>
          <w:rFonts w:ascii="Times New Roman" w:hAnsi="Times New Roman"/>
          <w:sz w:val="24"/>
        </w:rPr>
        <w:t>The study suggests that the H</w:t>
      </w:r>
      <w:ins w:id="1408" w:author="Gregory Zelchenko" w:date="2022-05-21T17:30:00Z">
        <w:r w:rsidR="002235FD" w:rsidRPr="00F61053">
          <w:rPr>
            <w:rFonts w:ascii="Times New Roman" w:hAnsi="Times New Roman"/>
            <w:sz w:val="24"/>
          </w:rPr>
          <w:t>ER</w:t>
        </w:r>
      </w:ins>
      <w:del w:id="1409" w:author="Gregory Zelchenko" w:date="2022-05-21T17:30:00Z">
        <w:r w:rsidRPr="00F61053" w:rsidDel="002235FD">
          <w:rPr>
            <w:rFonts w:ascii="Times New Roman" w:hAnsi="Times New Roman"/>
            <w:sz w:val="24"/>
          </w:rPr>
          <w:delText>er</w:delText>
        </w:r>
      </w:del>
      <w:r w:rsidRPr="00F61053">
        <w:rPr>
          <w:rFonts w:ascii="Times New Roman" w:hAnsi="Times New Roman"/>
          <w:sz w:val="24"/>
        </w:rPr>
        <w:t>2+ subtype responds favorably to NCT (</w:t>
      </w:r>
      <w:del w:id="1410" w:author="Gregory Zelchenko" w:date="2022-05-21T17:30:00Z">
        <w:r w:rsidRPr="00F61053" w:rsidDel="002235FD">
          <w:rPr>
            <w:rFonts w:ascii="Times New Roman" w:hAnsi="Times New Roman"/>
            <w:i/>
            <w:iCs/>
            <w:sz w:val="24"/>
            <w:rPrChange w:id="1411" w:author="Gregory Zelchenko" w:date="2022-05-23T22:48:00Z">
              <w:rPr>
                <w:rFonts w:ascii="Times New Roman" w:hAnsi="Times New Roman"/>
                <w:sz w:val="24"/>
              </w:rPr>
            </w:rPrChange>
          </w:rPr>
          <w:delText xml:space="preserve">p </w:delText>
        </w:r>
      </w:del>
      <w:ins w:id="1412" w:author="Gregory Zelchenko" w:date="2022-05-21T17:30:00Z">
        <w:r w:rsidR="002235FD" w:rsidRPr="00F61053">
          <w:rPr>
            <w:rFonts w:ascii="Times New Roman" w:hAnsi="Times New Roman"/>
            <w:i/>
            <w:iCs/>
            <w:sz w:val="24"/>
            <w:rPrChange w:id="1413" w:author="Gregory Zelchenko" w:date="2022-05-23T22:48:00Z">
              <w:rPr>
                <w:rFonts w:ascii="Times New Roman" w:hAnsi="Times New Roman"/>
                <w:sz w:val="24"/>
              </w:rPr>
            </w:rPrChange>
          </w:rPr>
          <w:t>P</w:t>
        </w:r>
        <w:r w:rsidR="002235FD" w:rsidRPr="00F61053">
          <w:rPr>
            <w:rFonts w:ascii="Times New Roman" w:hAnsi="Times New Roman"/>
            <w:sz w:val="24"/>
          </w:rPr>
          <w:t xml:space="preserve"> </w:t>
        </w:r>
      </w:ins>
      <w:r w:rsidRPr="00F61053">
        <w:rPr>
          <w:rFonts w:ascii="Times New Roman" w:hAnsi="Times New Roman"/>
          <w:sz w:val="24"/>
        </w:rPr>
        <w:t>value =</w:t>
      </w:r>
      <w:del w:id="1414" w:author="Gregory Zelchenko" w:date="2022-05-21T17:30:00Z">
        <w:r w:rsidRPr="00F61053" w:rsidDel="002235FD">
          <w:rPr>
            <w:rFonts w:ascii="Times New Roman" w:hAnsi="Times New Roman"/>
            <w:sz w:val="24"/>
          </w:rPr>
          <w:delText xml:space="preserve"> </w:delText>
        </w:r>
      </w:del>
      <w:ins w:id="1415" w:author="Gregory Zelchenko" w:date="2022-05-21T17:30:00Z">
        <w:r w:rsidR="002235FD" w:rsidRPr="00F61053">
          <w:rPr>
            <w:rFonts w:ascii="Times New Roman" w:hAnsi="Times New Roman"/>
            <w:sz w:val="24"/>
          </w:rPr>
          <w:t xml:space="preserve"> </w:t>
        </w:r>
      </w:ins>
      <w:del w:id="1416" w:author="Gregory Zelchenko" w:date="2022-05-21T17:30:00Z">
        <w:r w:rsidRPr="00F61053" w:rsidDel="002235FD">
          <w:rPr>
            <w:rFonts w:ascii="Times New Roman" w:hAnsi="Times New Roman"/>
            <w:sz w:val="24"/>
          </w:rPr>
          <w:delText>0</w:delText>
        </w:r>
      </w:del>
      <w:r w:rsidRPr="00F61053">
        <w:rPr>
          <w:rFonts w:ascii="Times New Roman" w:hAnsi="Times New Roman"/>
          <w:sz w:val="24"/>
        </w:rPr>
        <w:t xml:space="preserve">.017) and that the luminal B subtype responds poorly, with no observed significant difference. </w:t>
      </w:r>
      <w:r w:rsidR="00885836" w:rsidRPr="00F61053">
        <w:rPr>
          <w:rFonts w:ascii="Times New Roman" w:hAnsi="Times New Roman"/>
          <w:sz w:val="24"/>
        </w:rPr>
        <w:t xml:space="preserve">Profile expression patterns of </w:t>
      </w:r>
      <w:r w:rsidR="00A049AA" w:rsidRPr="00F61053">
        <w:rPr>
          <w:rFonts w:ascii="Times New Roman" w:hAnsi="Times New Roman"/>
          <w:i/>
          <w:iCs/>
          <w:sz w:val="24"/>
        </w:rPr>
        <w:t>NUSAP1</w:t>
      </w:r>
      <w:r w:rsidR="00A049AA" w:rsidRPr="00F61053">
        <w:rPr>
          <w:rFonts w:ascii="Times New Roman" w:hAnsi="Times New Roman"/>
          <w:sz w:val="24"/>
        </w:rPr>
        <w:t xml:space="preserve"> and </w:t>
      </w:r>
      <w:r w:rsidR="00A049AA" w:rsidRPr="00F61053">
        <w:rPr>
          <w:rFonts w:ascii="Times New Roman" w:hAnsi="Times New Roman"/>
          <w:i/>
          <w:iCs/>
          <w:sz w:val="24"/>
        </w:rPr>
        <w:t>KIAA101</w:t>
      </w:r>
      <w:del w:id="1417" w:author="Gregory Zelchenko" w:date="2022-05-23T19:18:00Z">
        <w:r w:rsidR="00A049AA" w:rsidRPr="00F61053" w:rsidDel="00206400">
          <w:rPr>
            <w:rFonts w:ascii="Times New Roman" w:hAnsi="Times New Roman"/>
            <w:i/>
            <w:iCs/>
            <w:sz w:val="24"/>
          </w:rPr>
          <w:delText>0</w:delText>
        </w:r>
      </w:del>
      <w:r w:rsidR="00885836" w:rsidRPr="00F61053">
        <w:rPr>
          <w:rFonts w:ascii="Times New Roman" w:hAnsi="Times New Roman"/>
          <w:sz w:val="24"/>
        </w:rPr>
        <w:t xml:space="preserve"> genes in different molecular subtypes of BC after NCT showed that </w:t>
      </w:r>
      <w:r w:rsidR="00885836" w:rsidRPr="00F61053">
        <w:rPr>
          <w:rFonts w:ascii="Times New Roman" w:hAnsi="Times New Roman"/>
          <w:i/>
          <w:sz w:val="24"/>
        </w:rPr>
        <w:t>NUSAP1</w:t>
      </w:r>
      <w:r w:rsidR="00885836" w:rsidRPr="00F61053">
        <w:rPr>
          <w:rFonts w:ascii="Times New Roman" w:hAnsi="Times New Roman"/>
          <w:sz w:val="24"/>
        </w:rPr>
        <w:t xml:space="preserve"> was overexpressed in luminal B tumors compared to luminal A, </w:t>
      </w:r>
      <w:del w:id="1418" w:author="Gregory Zelchenko" w:date="2022-05-21T17:31:00Z">
        <w:r w:rsidR="00885836" w:rsidRPr="00F61053" w:rsidDel="002235FD">
          <w:rPr>
            <w:rFonts w:ascii="Times New Roman" w:hAnsi="Times New Roman"/>
            <w:sz w:val="24"/>
          </w:rPr>
          <w:delText>Her2</w:delText>
        </w:r>
      </w:del>
      <w:ins w:id="1419" w:author="Gregory Zelchenko" w:date="2022-05-21T17:31:00Z">
        <w:r w:rsidR="002235FD" w:rsidRPr="00F61053">
          <w:rPr>
            <w:rFonts w:ascii="Times New Roman" w:hAnsi="Times New Roman"/>
            <w:sz w:val="24"/>
          </w:rPr>
          <w:t>HER2</w:t>
        </w:r>
      </w:ins>
      <w:r w:rsidR="00885836" w:rsidRPr="00F61053">
        <w:rPr>
          <w:rFonts w:ascii="Times New Roman" w:hAnsi="Times New Roman"/>
          <w:sz w:val="24"/>
        </w:rPr>
        <w:t>+, and triple</w:t>
      </w:r>
      <w:ins w:id="1420" w:author="Gregory Zelchenko" w:date="2022-05-21T17:31:00Z">
        <w:r w:rsidR="002235FD" w:rsidRPr="00F61053">
          <w:rPr>
            <w:rFonts w:ascii="Times New Roman" w:hAnsi="Times New Roman"/>
            <w:sz w:val="24"/>
          </w:rPr>
          <w:t>-</w:t>
        </w:r>
      </w:ins>
      <w:del w:id="1421" w:author="Gregory Zelchenko" w:date="2022-05-21T17:31:00Z">
        <w:r w:rsidR="00885836" w:rsidRPr="00F61053" w:rsidDel="002235FD">
          <w:rPr>
            <w:rFonts w:ascii="Times New Roman" w:hAnsi="Times New Roman"/>
            <w:sz w:val="24"/>
          </w:rPr>
          <w:delText xml:space="preserve"> </w:delText>
        </w:r>
      </w:del>
      <w:r w:rsidR="00885836" w:rsidRPr="00F61053">
        <w:rPr>
          <w:rFonts w:ascii="Times New Roman" w:hAnsi="Times New Roman"/>
          <w:sz w:val="24"/>
        </w:rPr>
        <w:t>negative subtypes (F</w:t>
      </w:r>
      <w:r w:rsidR="00841926" w:rsidRPr="00F61053">
        <w:rPr>
          <w:rFonts w:ascii="Times New Roman" w:hAnsi="Times New Roman"/>
          <w:sz w:val="24"/>
        </w:rPr>
        <w:t>igure 3 and Supplementary Figure 5)</w:t>
      </w:r>
      <w:r w:rsidR="00885836" w:rsidRPr="00F61053">
        <w:rPr>
          <w:rFonts w:ascii="Times New Roman" w:hAnsi="Times New Roman"/>
          <w:sz w:val="24"/>
        </w:rPr>
        <w:t xml:space="preserve">. </w:t>
      </w:r>
      <w:r w:rsidR="00C16703" w:rsidRPr="00F61053">
        <w:rPr>
          <w:rFonts w:ascii="Times New Roman" w:hAnsi="Times New Roman"/>
          <w:sz w:val="24"/>
        </w:rPr>
        <w:t>Colak</w:t>
      </w:r>
      <w:del w:id="1422" w:author="Gregory Zelchenko" w:date="2022-05-21T17:31:00Z">
        <w:r w:rsidR="00C16703" w:rsidRPr="00F61053" w:rsidDel="002235FD">
          <w:rPr>
            <w:rFonts w:ascii="Times New Roman" w:hAnsi="Times New Roman"/>
            <w:sz w:val="24"/>
          </w:rPr>
          <w:delText>,</w:delText>
        </w:r>
      </w:del>
      <w:r w:rsidR="00C16703" w:rsidRPr="00F61053">
        <w:rPr>
          <w:rFonts w:ascii="Times New Roman" w:hAnsi="Times New Roman"/>
          <w:sz w:val="24"/>
        </w:rPr>
        <w:t xml:space="preserve"> et al</w:t>
      </w:r>
      <w:del w:id="1423" w:author="Gregory Zelchenko" w:date="2022-05-21T17:31:00Z">
        <w:r w:rsidR="00C16703" w:rsidRPr="00F61053" w:rsidDel="002235FD">
          <w:rPr>
            <w:rFonts w:ascii="Times New Roman" w:hAnsi="Times New Roman"/>
            <w:sz w:val="24"/>
          </w:rPr>
          <w:delText>.</w:delText>
        </w:r>
      </w:del>
      <w:r w:rsidR="00841926" w:rsidRPr="00F61053">
        <w:rPr>
          <w:rFonts w:ascii="Times New Roman" w:hAnsi="Times New Roman"/>
          <w:sz w:val="24"/>
        </w:rPr>
        <w:t xml:space="preserve"> </w:t>
      </w:r>
      <w:r w:rsidR="00841926" w:rsidRPr="00F61053">
        <w:rPr>
          <w:rFonts w:ascii="Times New Roman" w:hAnsi="Times New Roman"/>
          <w:sz w:val="24"/>
        </w:rPr>
        <w:lastRenderedPageBreak/>
        <w:t xml:space="preserve">reported overexpression of </w:t>
      </w:r>
      <w:r w:rsidR="004F04C3" w:rsidRPr="00F61053">
        <w:rPr>
          <w:rFonts w:ascii="Times New Roman" w:hAnsi="Times New Roman"/>
          <w:i/>
          <w:sz w:val="24"/>
        </w:rPr>
        <w:t>NUSAP1</w:t>
      </w:r>
      <w:r w:rsidR="004F04C3" w:rsidRPr="00F61053">
        <w:rPr>
          <w:rFonts w:ascii="Times New Roman" w:hAnsi="Times New Roman"/>
          <w:sz w:val="24"/>
        </w:rPr>
        <w:t xml:space="preserve"> and </w:t>
      </w:r>
      <w:r w:rsidR="004F04C3" w:rsidRPr="00F61053">
        <w:rPr>
          <w:rFonts w:ascii="Times New Roman" w:hAnsi="Times New Roman"/>
          <w:i/>
          <w:sz w:val="24"/>
        </w:rPr>
        <w:t>KIAA0101</w:t>
      </w:r>
      <w:r w:rsidR="004F04C3" w:rsidRPr="00F61053">
        <w:rPr>
          <w:rFonts w:ascii="Times New Roman" w:hAnsi="Times New Roman"/>
          <w:sz w:val="24"/>
        </w:rPr>
        <w:t xml:space="preserve"> in ductal</w:t>
      </w:r>
      <w:r w:rsidR="004F04C3" w:rsidRPr="00F61053">
        <w:rPr>
          <w:rFonts w:ascii="Times New Roman" w:hAnsi="Times New Roman"/>
          <w:iCs/>
          <w:sz w:val="24"/>
          <w:rPrChange w:id="1424" w:author="Gregory Zelchenko" w:date="2022-05-23T22:48:00Z">
            <w:rPr>
              <w:rFonts w:ascii="Times New Roman" w:hAnsi="Times New Roman"/>
              <w:i/>
              <w:sz w:val="24"/>
            </w:rPr>
          </w:rPrChange>
        </w:rPr>
        <w:t xml:space="preserve"> in situ</w:t>
      </w:r>
      <w:r w:rsidR="004F04C3" w:rsidRPr="00F61053">
        <w:rPr>
          <w:rFonts w:ascii="Times New Roman" w:hAnsi="Times New Roman"/>
          <w:i/>
          <w:sz w:val="24"/>
        </w:rPr>
        <w:t xml:space="preserve"> </w:t>
      </w:r>
      <w:r w:rsidR="004F04C3" w:rsidRPr="00F61053">
        <w:rPr>
          <w:rFonts w:ascii="Times New Roman" w:hAnsi="Times New Roman"/>
          <w:sz w:val="24"/>
        </w:rPr>
        <w:t>carcinoma and invasive ductal carcinoma when compared to normal age-matched controls</w:t>
      </w:r>
      <w:r w:rsidR="00885836" w:rsidRPr="00F61053">
        <w:rPr>
          <w:rFonts w:ascii="Times New Roman" w:hAnsi="Times New Roman"/>
          <w:sz w:val="24"/>
        </w:rPr>
        <w:t xml:space="preserve"> </w:t>
      </w:r>
      <w:r w:rsidR="00C16703" w:rsidRPr="00F61053">
        <w:rPr>
          <w:rFonts w:ascii="Times New Roman" w:hAnsi="Times New Roman"/>
          <w:sz w:val="24"/>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16703" w:rsidRPr="00F61053">
        <w:rPr>
          <w:rFonts w:ascii="Times New Roman" w:hAnsi="Times New Roman"/>
          <w:sz w:val="24"/>
        </w:rPr>
      </w:r>
      <w:r w:rsidR="00C16703" w:rsidRPr="00F61053">
        <w:rPr>
          <w:rFonts w:ascii="Times New Roman" w:hAnsi="Times New Roman"/>
          <w:sz w:val="24"/>
        </w:rPr>
        <w:fldChar w:fldCharType="separate"/>
      </w:r>
      <w:r w:rsidR="00A62180" w:rsidRPr="00F61053">
        <w:rPr>
          <w:rFonts w:ascii="Times New Roman" w:hAnsi="Times New Roman"/>
          <w:noProof/>
          <w:sz w:val="24"/>
        </w:rPr>
        <w:t>[36]</w:t>
      </w:r>
      <w:r w:rsidR="00C16703" w:rsidRPr="00F61053">
        <w:rPr>
          <w:rFonts w:ascii="Times New Roman" w:hAnsi="Times New Roman"/>
          <w:sz w:val="24"/>
        </w:rPr>
        <w:fldChar w:fldCharType="end"/>
      </w:r>
      <w:r w:rsidR="0084700D" w:rsidRPr="00F61053">
        <w:rPr>
          <w:rFonts w:ascii="Times New Roman" w:hAnsi="Times New Roman"/>
          <w:sz w:val="24"/>
        </w:rPr>
        <w:t>. TILs have been reported to modulate the NCT response in breast cancer</w:t>
      </w:r>
      <w:r w:rsidR="007112CF" w:rsidRPr="00F61053">
        <w:rPr>
          <w:rFonts w:ascii="Times New Roman" w:hAnsi="Times New Roman"/>
          <w:sz w:val="24"/>
        </w:rPr>
        <w:t xml:space="preserve"> </w:t>
      </w:r>
      <w:r w:rsidR="00C16703" w:rsidRPr="00F61053">
        <w:rPr>
          <w:rFonts w:ascii="Times New Roman" w:hAnsi="Times New Roman"/>
          <w:sz w:val="24"/>
        </w:rPr>
        <w:fldChar w:fldCharType="begin">
          <w:fldData xml:space="preserve">PEVuZE5vdGU+PENpdGU+PEF1dGhvcj5TYXJyYWRpbjwvQXV0aG9yPjxZZWFyPjIwMjE8L1llYXI+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PEVuZE5vdGU+PENpdGU+PEF1dGhvcj5TYXJyYWRpbjwvQXV0aG9yPjxZZWFyPjIwMjE8L1llYXI+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16703" w:rsidRPr="00F61053">
        <w:rPr>
          <w:rFonts w:ascii="Times New Roman" w:hAnsi="Times New Roman"/>
          <w:sz w:val="24"/>
        </w:rPr>
      </w:r>
      <w:r w:rsidR="00C16703" w:rsidRPr="00F61053">
        <w:rPr>
          <w:rFonts w:ascii="Times New Roman" w:hAnsi="Times New Roman"/>
          <w:sz w:val="24"/>
        </w:rPr>
        <w:fldChar w:fldCharType="separate"/>
      </w:r>
      <w:r w:rsidR="00A62180" w:rsidRPr="00F61053">
        <w:rPr>
          <w:rFonts w:ascii="Times New Roman" w:hAnsi="Times New Roman"/>
          <w:noProof/>
          <w:sz w:val="24"/>
        </w:rPr>
        <w:t>[38]</w:t>
      </w:r>
      <w:r w:rsidR="00C16703" w:rsidRPr="00F61053">
        <w:rPr>
          <w:rFonts w:ascii="Times New Roman" w:hAnsi="Times New Roman"/>
          <w:sz w:val="24"/>
        </w:rPr>
        <w:fldChar w:fldCharType="end"/>
      </w:r>
      <w:r w:rsidR="0084700D" w:rsidRPr="00F61053">
        <w:rPr>
          <w:rFonts w:ascii="Times New Roman" w:hAnsi="Times New Roman"/>
          <w:sz w:val="24"/>
        </w:rPr>
        <w:t xml:space="preserve">. In this study, no correlations were observed between TIL counts and the expression of </w:t>
      </w:r>
      <w:r w:rsidR="0084700D" w:rsidRPr="00F61053">
        <w:rPr>
          <w:rFonts w:ascii="Times New Roman" w:hAnsi="Times New Roman"/>
          <w:i/>
          <w:sz w:val="24"/>
        </w:rPr>
        <w:t>NUSAP1</w:t>
      </w:r>
      <w:r w:rsidR="0084700D" w:rsidRPr="00F61053">
        <w:rPr>
          <w:rFonts w:ascii="Times New Roman" w:hAnsi="Times New Roman"/>
          <w:sz w:val="24"/>
        </w:rPr>
        <w:t xml:space="preserve"> and </w:t>
      </w:r>
      <w:r w:rsidR="0084700D" w:rsidRPr="00F61053">
        <w:rPr>
          <w:rFonts w:ascii="Times New Roman" w:hAnsi="Times New Roman"/>
          <w:i/>
          <w:sz w:val="24"/>
        </w:rPr>
        <w:t>KIAA0101</w:t>
      </w:r>
      <w:r w:rsidR="0084700D" w:rsidRPr="00F61053">
        <w:rPr>
          <w:rFonts w:ascii="Times New Roman" w:hAnsi="Times New Roman"/>
          <w:sz w:val="24"/>
        </w:rPr>
        <w:t xml:space="preserve"> in BS tissues from patients with </w:t>
      </w:r>
      <w:del w:id="1425" w:author="Gregory Zelchenko" w:date="2022-05-21T17:32:00Z">
        <w:r w:rsidR="0084700D" w:rsidRPr="00F61053" w:rsidDel="00494E4A">
          <w:rPr>
            <w:rFonts w:ascii="Times New Roman" w:hAnsi="Times New Roman"/>
            <w:sz w:val="24"/>
          </w:rPr>
          <w:delText xml:space="preserve">PCR </w:delText>
        </w:r>
      </w:del>
      <w:r w:rsidR="0084700D" w:rsidRPr="00F61053">
        <w:rPr>
          <w:rFonts w:ascii="Times New Roman" w:hAnsi="Times New Roman"/>
          <w:sz w:val="24"/>
        </w:rPr>
        <w:t>and without PCR</w:t>
      </w:r>
      <w:r w:rsidR="00E06C2F" w:rsidRPr="00F61053">
        <w:rPr>
          <w:rFonts w:ascii="Times New Roman" w:hAnsi="Times New Roman"/>
          <w:sz w:val="24"/>
        </w:rPr>
        <w:t xml:space="preserve">. </w:t>
      </w:r>
    </w:p>
    <w:p w14:paraId="143EBB28" w14:textId="63122C01" w:rsidR="00647BEF" w:rsidRPr="00F61053" w:rsidRDefault="00E06C2F">
      <w:pPr>
        <w:suppressAutoHyphens/>
        <w:spacing w:before="90" w:line="480" w:lineRule="auto"/>
        <w:rPr>
          <w:rFonts w:ascii="Times New Roman" w:hAnsi="Times New Roman"/>
          <w:sz w:val="24"/>
        </w:rPr>
        <w:pPrChange w:id="1426" w:author="Gregory Zelchenko" w:date="2022-05-20T23:37:00Z">
          <w:pPr>
            <w:spacing w:before="90" w:line="480" w:lineRule="auto"/>
            <w:jc w:val="both"/>
          </w:pPr>
        </w:pPrChange>
      </w:pPr>
      <w:commentRangeStart w:id="1427"/>
      <w:r w:rsidRPr="00F61053">
        <w:rPr>
          <w:rFonts w:ascii="Times New Roman" w:hAnsi="Times New Roman"/>
          <w:sz w:val="24"/>
        </w:rPr>
        <w:t xml:space="preserve">The protein codified by </w:t>
      </w:r>
      <w:r w:rsidRPr="00F61053">
        <w:rPr>
          <w:rFonts w:ascii="Times New Roman" w:hAnsi="Times New Roman"/>
          <w:i/>
          <w:sz w:val="24"/>
        </w:rPr>
        <w:t xml:space="preserve">KIAA0101 </w:t>
      </w:r>
      <w:r w:rsidRPr="00F61053">
        <w:rPr>
          <w:rFonts w:ascii="Times New Roman" w:hAnsi="Times New Roman"/>
          <w:sz w:val="24"/>
        </w:rPr>
        <w:t>(</w:t>
      </w:r>
      <w:ins w:id="1428" w:author="Gregory Zelchenko" w:date="2022-05-21T17:38:00Z">
        <w:r w:rsidR="004C4FBF" w:rsidRPr="00F61053">
          <w:rPr>
            <w:rFonts w:ascii="Times New Roman" w:hAnsi="Times New Roman"/>
            <w:sz w:val="24"/>
          </w:rPr>
          <w:t xml:space="preserve">the gene </w:t>
        </w:r>
      </w:ins>
      <w:ins w:id="1429" w:author="Gregory Zelchenko" w:date="2022-05-21T17:33:00Z">
        <w:r w:rsidR="00494E4A" w:rsidRPr="00F61053">
          <w:rPr>
            <w:rFonts w:ascii="Times New Roman" w:hAnsi="Times New Roman"/>
            <w:sz w:val="24"/>
          </w:rPr>
          <w:t xml:space="preserve">also known as </w:t>
        </w:r>
      </w:ins>
      <w:r w:rsidRPr="00F61053">
        <w:rPr>
          <w:rFonts w:ascii="Times New Roman" w:hAnsi="Times New Roman"/>
          <w:i/>
          <w:sz w:val="24"/>
        </w:rPr>
        <w:t>PCLAF</w:t>
      </w:r>
      <w:del w:id="1430" w:author="Gregory Zelchenko" w:date="2022-05-23T19:15:00Z">
        <w:r w:rsidRPr="00F61053" w:rsidDel="007C530B">
          <w:rPr>
            <w:rFonts w:ascii="Times New Roman" w:hAnsi="Times New Roman"/>
            <w:i/>
            <w:sz w:val="24"/>
          </w:rPr>
          <w:delText xml:space="preserve"> </w:delText>
        </w:r>
        <w:r w:rsidRPr="00F61053" w:rsidDel="007C530B">
          <w:rPr>
            <w:rFonts w:ascii="Times New Roman" w:hAnsi="Times New Roman"/>
            <w:sz w:val="24"/>
          </w:rPr>
          <w:delText>or PCNA</w:delText>
        </w:r>
        <w:r w:rsidR="00AB46EE" w:rsidRPr="00F61053" w:rsidDel="007C530B">
          <w:rPr>
            <w:rFonts w:ascii="Times New Roman" w:hAnsi="Times New Roman"/>
            <w:sz w:val="24"/>
          </w:rPr>
          <w:delText xml:space="preserve"> </w:delText>
        </w:r>
        <w:r w:rsidRPr="00F61053" w:rsidDel="007C530B">
          <w:rPr>
            <w:rFonts w:ascii="Times New Roman" w:hAnsi="Times New Roman"/>
            <w:sz w:val="24"/>
          </w:rPr>
          <w:delText>Clamp Associated Factor</w:delText>
        </w:r>
      </w:del>
      <w:r w:rsidRPr="00F61053">
        <w:rPr>
          <w:rFonts w:ascii="Times New Roman" w:hAnsi="Times New Roman"/>
          <w:sz w:val="24"/>
        </w:rPr>
        <w:t>)</w:t>
      </w:r>
      <w:ins w:id="1431" w:author="Gregory Zelchenko" w:date="2022-05-21T17:35:00Z">
        <w:r w:rsidR="00F14BFD" w:rsidRPr="00F61053">
          <w:rPr>
            <w:rFonts w:ascii="Times New Roman" w:hAnsi="Times New Roman"/>
            <w:sz w:val="24"/>
          </w:rPr>
          <w:t xml:space="preserve">, PCNA-associated </w:t>
        </w:r>
      </w:ins>
      <w:ins w:id="1432" w:author="Gregory Zelchenko" w:date="2022-05-21T17:38:00Z">
        <w:r w:rsidR="004C4FBF" w:rsidRPr="00F61053">
          <w:rPr>
            <w:rFonts w:ascii="Times New Roman" w:hAnsi="Times New Roman"/>
            <w:sz w:val="24"/>
          </w:rPr>
          <w:t>factor</w:t>
        </w:r>
      </w:ins>
      <w:ins w:id="1433" w:author="Gregory Zelchenko" w:date="2022-05-21T17:35:00Z">
        <w:r w:rsidR="00F14BFD" w:rsidRPr="00F61053">
          <w:rPr>
            <w:rFonts w:ascii="Times New Roman" w:hAnsi="Times New Roman"/>
            <w:sz w:val="24"/>
          </w:rPr>
          <w:t>,</w:t>
        </w:r>
      </w:ins>
      <w:r w:rsidRPr="00F61053">
        <w:rPr>
          <w:rFonts w:ascii="Times New Roman" w:hAnsi="Times New Roman"/>
          <w:sz w:val="24"/>
        </w:rPr>
        <w:t xml:space="preserve"> </w:t>
      </w:r>
      <w:del w:id="1434" w:author="Gregory Zelchenko" w:date="2022-05-21T17:35:00Z">
        <w:r w:rsidRPr="00F61053" w:rsidDel="00F14BFD">
          <w:rPr>
            <w:rFonts w:ascii="Times New Roman" w:hAnsi="Times New Roman"/>
            <w:sz w:val="24"/>
          </w:rPr>
          <w:delText xml:space="preserve">is a </w:delText>
        </w:r>
      </w:del>
      <w:ins w:id="1435" w:author="Gregory Zelchenko" w:date="2022-05-21T17:35:00Z">
        <w:r w:rsidR="00F14BFD" w:rsidRPr="00F61053">
          <w:rPr>
            <w:rFonts w:ascii="Times New Roman" w:hAnsi="Times New Roman"/>
            <w:sz w:val="24"/>
          </w:rPr>
          <w:t xml:space="preserve">binds the </w:t>
        </w:r>
      </w:ins>
      <w:r w:rsidRPr="00F61053">
        <w:rPr>
          <w:rFonts w:ascii="Times New Roman" w:hAnsi="Times New Roman"/>
          <w:sz w:val="24"/>
        </w:rPr>
        <w:t>PCNA</w:t>
      </w:r>
      <w:del w:id="1436" w:author="Gregory Zelchenko" w:date="2022-05-21T17:33:00Z">
        <w:r w:rsidRPr="00F61053" w:rsidDel="00494E4A">
          <w:rPr>
            <w:rFonts w:ascii="Times New Roman" w:hAnsi="Times New Roman"/>
            <w:sz w:val="24"/>
          </w:rPr>
          <w:delText xml:space="preserve"> </w:delText>
        </w:r>
      </w:del>
      <w:del w:id="1437" w:author="Gregory Zelchenko" w:date="2022-05-21T17:35:00Z">
        <w:r w:rsidRPr="00F61053" w:rsidDel="00F14BFD">
          <w:rPr>
            <w:rFonts w:ascii="Times New Roman" w:hAnsi="Times New Roman"/>
            <w:sz w:val="24"/>
          </w:rPr>
          <w:delText>binding</w:delText>
        </w:r>
      </w:del>
      <w:r w:rsidRPr="00F61053">
        <w:rPr>
          <w:rFonts w:ascii="Times New Roman" w:hAnsi="Times New Roman"/>
          <w:sz w:val="24"/>
        </w:rPr>
        <w:t xml:space="preserve"> protein</w:t>
      </w:r>
      <w:del w:id="1438" w:author="Gregory Zelchenko" w:date="2022-05-21T17:35:00Z">
        <w:r w:rsidRPr="00F61053" w:rsidDel="00F14BFD">
          <w:rPr>
            <w:rFonts w:ascii="Times New Roman" w:hAnsi="Times New Roman"/>
            <w:sz w:val="24"/>
          </w:rPr>
          <w:delText xml:space="preserve"> which </w:delText>
        </w:r>
      </w:del>
      <w:ins w:id="1439" w:author="Gregory Zelchenko" w:date="2022-05-21T17:35:00Z">
        <w:r w:rsidR="00F14BFD" w:rsidRPr="00F61053">
          <w:rPr>
            <w:rFonts w:ascii="Times New Roman" w:hAnsi="Times New Roman"/>
            <w:sz w:val="24"/>
          </w:rPr>
          <w:t>,</w:t>
        </w:r>
      </w:ins>
      <w:commentRangeEnd w:id="1427"/>
      <w:ins w:id="1440" w:author="Gregory Zelchenko" w:date="2022-05-21T17:36:00Z">
        <w:r w:rsidR="00F14BFD" w:rsidRPr="00F61053">
          <w:rPr>
            <w:rStyle w:val="CommentReference"/>
          </w:rPr>
          <w:commentReference w:id="1427"/>
        </w:r>
      </w:ins>
      <w:ins w:id="1441" w:author="Gregory Zelchenko" w:date="2022-05-21T17:35:00Z">
        <w:r w:rsidR="00F14BFD" w:rsidRPr="00F61053">
          <w:rPr>
            <w:rFonts w:ascii="Times New Roman" w:hAnsi="Times New Roman"/>
            <w:sz w:val="24"/>
          </w:rPr>
          <w:t xml:space="preserve"> </w:t>
        </w:r>
      </w:ins>
      <w:r w:rsidRPr="00F61053">
        <w:rPr>
          <w:rFonts w:ascii="Times New Roman" w:hAnsi="Times New Roman"/>
          <w:sz w:val="24"/>
        </w:rPr>
        <w:t>acts as a regulator of the number</w:t>
      </w:r>
      <w:r w:rsidR="00AB46EE" w:rsidRPr="00F61053">
        <w:rPr>
          <w:rFonts w:ascii="Times New Roman" w:hAnsi="Times New Roman"/>
          <w:sz w:val="24"/>
        </w:rPr>
        <w:t xml:space="preserve"> </w:t>
      </w:r>
      <w:r w:rsidRPr="00F61053">
        <w:rPr>
          <w:rFonts w:ascii="Times New Roman" w:hAnsi="Times New Roman"/>
          <w:sz w:val="24"/>
        </w:rPr>
        <w:t xml:space="preserve">of </w:t>
      </w:r>
      <w:r w:rsidR="0022582F" w:rsidRPr="00F61053">
        <w:rPr>
          <w:rFonts w:ascii="Times New Roman" w:hAnsi="Times New Roman"/>
          <w:sz w:val="24"/>
        </w:rPr>
        <w:t>centrosomes</w:t>
      </w:r>
      <w:ins w:id="1442" w:author="Gregory Zelchenko" w:date="2022-05-21T17:36:00Z">
        <w:r w:rsidR="00F14BFD" w:rsidRPr="00F61053">
          <w:rPr>
            <w:rFonts w:ascii="Times New Roman" w:hAnsi="Times New Roman"/>
            <w:sz w:val="24"/>
          </w:rPr>
          <w:t>,</w:t>
        </w:r>
      </w:ins>
      <w:r w:rsidRPr="00F61053">
        <w:rPr>
          <w:rFonts w:ascii="Times New Roman" w:hAnsi="Times New Roman"/>
          <w:sz w:val="24"/>
        </w:rPr>
        <w:t xml:space="preserve"> and </w:t>
      </w:r>
      <w:r w:rsidR="00F465C2" w:rsidRPr="00F61053">
        <w:rPr>
          <w:rFonts w:ascii="Times New Roman" w:hAnsi="Times New Roman"/>
          <w:sz w:val="24"/>
        </w:rPr>
        <w:t xml:space="preserve">is </w:t>
      </w:r>
      <w:r w:rsidRPr="00F61053">
        <w:rPr>
          <w:rFonts w:ascii="Times New Roman" w:hAnsi="Times New Roman"/>
          <w:sz w:val="24"/>
        </w:rPr>
        <w:t xml:space="preserve">involved in </w:t>
      </w:r>
      <w:r w:rsidR="00F465C2" w:rsidRPr="00F61053">
        <w:rPr>
          <w:rFonts w:ascii="Times New Roman" w:hAnsi="Times New Roman"/>
          <w:sz w:val="24"/>
        </w:rPr>
        <w:t xml:space="preserve">DNA </w:t>
      </w:r>
      <w:r w:rsidR="00426C03" w:rsidRPr="00F61053">
        <w:rPr>
          <w:rFonts w:ascii="Times New Roman" w:hAnsi="Times New Roman"/>
          <w:sz w:val="24"/>
        </w:rPr>
        <w:t>repair during</w:t>
      </w:r>
      <w:r w:rsidRPr="00F61053">
        <w:rPr>
          <w:rFonts w:ascii="Times New Roman" w:hAnsi="Times New Roman"/>
          <w:sz w:val="24"/>
        </w:rPr>
        <w:t xml:space="preserve"> DNA replication </w:t>
      </w:r>
      <w:r w:rsidR="00C71833"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CC4372" w:rsidRPr="00F61053">
        <w:rPr>
          <w:rFonts w:ascii="Times New Roman" w:hAnsi="Times New Roman"/>
          <w:noProof/>
          <w:sz w:val="24"/>
        </w:rPr>
        <w:t>[15]</w:t>
      </w:r>
      <w:r w:rsidR="00C71833" w:rsidRPr="00F61053">
        <w:rPr>
          <w:rFonts w:ascii="Times New Roman" w:hAnsi="Times New Roman"/>
          <w:sz w:val="24"/>
        </w:rPr>
        <w:fldChar w:fldCharType="end"/>
      </w:r>
      <w:r w:rsidRPr="00F61053">
        <w:rPr>
          <w:rFonts w:ascii="Times New Roman" w:hAnsi="Times New Roman"/>
          <w:sz w:val="24"/>
        </w:rPr>
        <w:t xml:space="preserve">. Overexpressed </w:t>
      </w:r>
      <w:r w:rsidRPr="00F61053">
        <w:rPr>
          <w:rFonts w:ascii="Times New Roman" w:hAnsi="Times New Roman"/>
          <w:i/>
          <w:sz w:val="24"/>
        </w:rPr>
        <w:t xml:space="preserve">KIAA0101 </w:t>
      </w:r>
      <w:r w:rsidRPr="00F61053">
        <w:rPr>
          <w:rFonts w:ascii="Times New Roman" w:hAnsi="Times New Roman"/>
          <w:sz w:val="24"/>
        </w:rPr>
        <w:t>has been</w:t>
      </w:r>
      <w:r w:rsidR="00F465C2" w:rsidRPr="00F61053">
        <w:rPr>
          <w:rFonts w:ascii="Times New Roman" w:hAnsi="Times New Roman"/>
          <w:sz w:val="24"/>
        </w:rPr>
        <w:t xml:space="preserve"> also</w:t>
      </w:r>
      <w:r w:rsidRPr="00F61053">
        <w:rPr>
          <w:rFonts w:ascii="Times New Roman" w:hAnsi="Times New Roman"/>
          <w:sz w:val="24"/>
        </w:rPr>
        <w:t xml:space="preserve"> associated with </w:t>
      </w:r>
      <w:del w:id="1443" w:author="Gregory Zelchenko" w:date="2022-05-21T17:39:00Z">
        <w:r w:rsidRPr="00F61053" w:rsidDel="0056082C">
          <w:rPr>
            <w:rFonts w:ascii="Times New Roman" w:hAnsi="Times New Roman"/>
            <w:sz w:val="24"/>
          </w:rPr>
          <w:delText xml:space="preserve">a </w:delText>
        </w:r>
      </w:del>
      <w:r w:rsidRPr="00F61053">
        <w:rPr>
          <w:rFonts w:ascii="Times New Roman" w:hAnsi="Times New Roman"/>
          <w:sz w:val="24"/>
        </w:rPr>
        <w:t xml:space="preserve">decreased survival in BC patients </w:t>
      </w:r>
      <w:r w:rsidR="00C71833"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CC4372" w:rsidRPr="00F61053">
        <w:rPr>
          <w:rFonts w:ascii="Times New Roman" w:hAnsi="Times New Roman"/>
          <w:noProof/>
          <w:sz w:val="24"/>
        </w:rPr>
        <w:t>[15]</w:t>
      </w:r>
      <w:r w:rsidR="00C71833" w:rsidRPr="00F61053">
        <w:rPr>
          <w:rFonts w:ascii="Times New Roman" w:hAnsi="Times New Roman"/>
          <w:sz w:val="24"/>
        </w:rPr>
        <w:fldChar w:fldCharType="end"/>
      </w:r>
      <w:r w:rsidRPr="00F61053">
        <w:rPr>
          <w:rFonts w:ascii="Times New Roman" w:hAnsi="Times New Roman"/>
          <w:sz w:val="24"/>
        </w:rPr>
        <w:t>, but</w:t>
      </w:r>
      <w:r w:rsidR="00AB46EE" w:rsidRPr="00F61053">
        <w:rPr>
          <w:rFonts w:ascii="Times New Roman" w:hAnsi="Times New Roman"/>
          <w:sz w:val="24"/>
        </w:rPr>
        <w:t xml:space="preserve"> </w:t>
      </w:r>
      <w:r w:rsidRPr="00F61053">
        <w:rPr>
          <w:rFonts w:ascii="Times New Roman" w:hAnsi="Times New Roman"/>
          <w:sz w:val="24"/>
        </w:rPr>
        <w:t>not with the pathologic</w:t>
      </w:r>
      <w:del w:id="1444" w:author="Gregory Zelchenko" w:date="2022-05-21T17:39:00Z">
        <w:r w:rsidRPr="00F61053" w:rsidDel="0056082C">
          <w:rPr>
            <w:rFonts w:ascii="Times New Roman" w:hAnsi="Times New Roman"/>
            <w:sz w:val="24"/>
          </w:rPr>
          <w:delText>al</w:delText>
        </w:r>
      </w:del>
      <w:r w:rsidRPr="00F61053">
        <w:rPr>
          <w:rFonts w:ascii="Times New Roman" w:hAnsi="Times New Roman"/>
          <w:sz w:val="24"/>
        </w:rPr>
        <w:t xml:space="preserve"> response to NCT. </w:t>
      </w:r>
      <w:r w:rsidRPr="00F61053">
        <w:rPr>
          <w:rFonts w:ascii="Times New Roman" w:hAnsi="Times New Roman"/>
          <w:i/>
          <w:sz w:val="24"/>
        </w:rPr>
        <w:t xml:space="preserve">NUSAP1 </w:t>
      </w:r>
      <w:r w:rsidRPr="00F61053">
        <w:rPr>
          <w:rFonts w:ascii="Times New Roman" w:hAnsi="Times New Roman"/>
          <w:sz w:val="24"/>
        </w:rPr>
        <w:t>gene expression levels showed a</w:t>
      </w:r>
      <w:r w:rsidR="00AB46EE" w:rsidRPr="00F61053">
        <w:rPr>
          <w:rFonts w:ascii="Times New Roman" w:hAnsi="Times New Roman"/>
          <w:sz w:val="24"/>
        </w:rPr>
        <w:t xml:space="preserve"> </w:t>
      </w:r>
      <w:r w:rsidRPr="00F61053">
        <w:rPr>
          <w:rFonts w:ascii="Times New Roman" w:hAnsi="Times New Roman"/>
          <w:sz w:val="24"/>
        </w:rPr>
        <w:t>remarkable inverse correlation with survival (Fig</w:t>
      </w:r>
      <w:ins w:id="1445" w:author="Gregory Zelchenko" w:date="2022-05-21T17:40:00Z">
        <w:r w:rsidR="0056082C" w:rsidRPr="00F61053">
          <w:rPr>
            <w:rFonts w:ascii="Times New Roman" w:hAnsi="Times New Roman"/>
            <w:sz w:val="24"/>
          </w:rPr>
          <w:t>ures</w:t>
        </w:r>
      </w:ins>
      <w:r w:rsidRPr="00F61053">
        <w:rPr>
          <w:rFonts w:ascii="Times New Roman" w:hAnsi="Times New Roman"/>
          <w:sz w:val="24"/>
        </w:rPr>
        <w:t xml:space="preserve"> 4A</w:t>
      </w:r>
      <w:r w:rsidR="00F32679" w:rsidRPr="00F61053">
        <w:rPr>
          <w:rFonts w:ascii="Times New Roman" w:hAnsi="Times New Roman"/>
          <w:sz w:val="24"/>
        </w:rPr>
        <w:t>, 4C</w:t>
      </w:r>
      <w:ins w:id="1446" w:author="Gregory Zelchenko" w:date="2022-05-21T17:40:00Z">
        <w:r w:rsidR="0056082C" w:rsidRPr="00F61053">
          <w:rPr>
            <w:rFonts w:ascii="Times New Roman" w:hAnsi="Times New Roman"/>
            <w:sz w:val="24"/>
          </w:rPr>
          <w:t>,</w:t>
        </w:r>
      </w:ins>
      <w:r w:rsidRPr="00F61053">
        <w:rPr>
          <w:rFonts w:ascii="Times New Roman" w:hAnsi="Times New Roman"/>
          <w:sz w:val="24"/>
        </w:rPr>
        <w:t xml:space="preserve"> and 4</w:t>
      </w:r>
      <w:r w:rsidR="00F32679" w:rsidRPr="00F61053">
        <w:rPr>
          <w:rFonts w:ascii="Times New Roman" w:hAnsi="Times New Roman"/>
          <w:sz w:val="24"/>
        </w:rPr>
        <w:t>D</w:t>
      </w:r>
      <w:r w:rsidRPr="00F61053">
        <w:rPr>
          <w:rFonts w:ascii="Times New Roman" w:hAnsi="Times New Roman"/>
          <w:sz w:val="24"/>
        </w:rPr>
        <w:t>). This gene encodes</w:t>
      </w:r>
      <w:r w:rsidR="00AD1A9A" w:rsidRPr="00F61053">
        <w:rPr>
          <w:rFonts w:ascii="Times New Roman" w:hAnsi="Times New Roman"/>
          <w:sz w:val="24"/>
        </w:rPr>
        <w:t xml:space="preserve"> for</w:t>
      </w:r>
      <w:r w:rsidRPr="00F61053">
        <w:rPr>
          <w:rFonts w:ascii="Times New Roman" w:hAnsi="Times New Roman"/>
          <w:sz w:val="24"/>
        </w:rPr>
        <w:t xml:space="preserve"> </w:t>
      </w:r>
      <w:del w:id="1447" w:author="Gregory Zelchenko" w:date="2022-05-21T17:41:00Z">
        <w:r w:rsidRPr="00F61053" w:rsidDel="0056082C">
          <w:rPr>
            <w:rFonts w:ascii="Times New Roman" w:hAnsi="Times New Roman"/>
            <w:sz w:val="24"/>
          </w:rPr>
          <w:delText>the</w:delText>
        </w:r>
        <w:r w:rsidR="00AB46EE" w:rsidRPr="00F61053" w:rsidDel="0056082C">
          <w:rPr>
            <w:rFonts w:ascii="Times New Roman" w:hAnsi="Times New Roman"/>
            <w:sz w:val="24"/>
          </w:rPr>
          <w:delText xml:space="preserve"> </w:delText>
        </w:r>
        <w:r w:rsidRPr="00F61053" w:rsidDel="0056082C">
          <w:rPr>
            <w:rFonts w:ascii="Times New Roman" w:hAnsi="Times New Roman"/>
            <w:sz w:val="24"/>
          </w:rPr>
          <w:delText>nucleolar</w:delText>
        </w:r>
        <w:r w:rsidR="00AD1A9A" w:rsidRPr="00F61053" w:rsidDel="0056082C">
          <w:rPr>
            <w:rFonts w:ascii="Times New Roman" w:hAnsi="Times New Roman"/>
            <w:sz w:val="24"/>
          </w:rPr>
          <w:delText xml:space="preserve"> </w:delText>
        </w:r>
      </w:del>
      <w:ins w:id="1448" w:author="Gregory Zelchenko" w:date="2022-05-23T19:16:00Z">
        <w:r w:rsidR="00206400" w:rsidRPr="00F61053">
          <w:rPr>
            <w:rFonts w:ascii="Times New Roman" w:hAnsi="Times New Roman"/>
            <w:sz w:val="24"/>
          </w:rPr>
          <w:t>n</w:t>
        </w:r>
      </w:ins>
      <w:ins w:id="1449" w:author="Gregory Zelchenko" w:date="2022-05-21T17:41:00Z">
        <w:r w:rsidR="0056082C" w:rsidRPr="00F61053">
          <w:rPr>
            <w:rFonts w:ascii="Times New Roman" w:hAnsi="Times New Roman"/>
            <w:sz w:val="24"/>
          </w:rPr>
          <w:t xml:space="preserve">ucleolar and </w:t>
        </w:r>
      </w:ins>
      <w:del w:id="1450" w:author="Gregory Zelchenko" w:date="2022-05-21T17:41:00Z">
        <w:r w:rsidRPr="00F61053" w:rsidDel="0056082C">
          <w:rPr>
            <w:rFonts w:ascii="Times New Roman" w:hAnsi="Times New Roman"/>
            <w:sz w:val="24"/>
          </w:rPr>
          <w:delText xml:space="preserve">spindle </w:delText>
        </w:r>
      </w:del>
      <w:ins w:id="1451" w:author="Gregory Zelchenko" w:date="2022-05-23T19:16:00Z">
        <w:r w:rsidR="00206400" w:rsidRPr="00F61053">
          <w:rPr>
            <w:rFonts w:ascii="Times New Roman" w:hAnsi="Times New Roman"/>
            <w:sz w:val="24"/>
          </w:rPr>
          <w:t>s</w:t>
        </w:r>
      </w:ins>
      <w:ins w:id="1452" w:author="Gregory Zelchenko" w:date="2022-05-21T17:41:00Z">
        <w:r w:rsidR="0056082C" w:rsidRPr="00F61053">
          <w:rPr>
            <w:rFonts w:ascii="Times New Roman" w:hAnsi="Times New Roman"/>
            <w:sz w:val="24"/>
          </w:rPr>
          <w:t>pindle</w:t>
        </w:r>
      </w:ins>
      <w:ins w:id="1453" w:author="Gregory Zelchenko" w:date="2022-05-23T18:46:00Z">
        <w:r w:rsidR="007E1DC3" w:rsidRPr="00F61053">
          <w:rPr>
            <w:rFonts w:ascii="Times New Roman" w:hAnsi="Times New Roman"/>
            <w:sz w:val="24"/>
          </w:rPr>
          <w:t>-</w:t>
        </w:r>
      </w:ins>
      <w:del w:id="1454" w:author="Gregory Zelchenko" w:date="2022-05-21T17:41:00Z">
        <w:r w:rsidRPr="00F61053" w:rsidDel="0056082C">
          <w:rPr>
            <w:rFonts w:ascii="Times New Roman" w:hAnsi="Times New Roman"/>
            <w:sz w:val="24"/>
          </w:rPr>
          <w:delText xml:space="preserve">associated </w:delText>
        </w:r>
      </w:del>
      <w:ins w:id="1455" w:author="Gregory Zelchenko" w:date="2022-05-23T19:16:00Z">
        <w:r w:rsidR="00206400" w:rsidRPr="00F61053">
          <w:rPr>
            <w:rFonts w:ascii="Times New Roman" w:hAnsi="Times New Roman"/>
            <w:sz w:val="24"/>
          </w:rPr>
          <w:t>a</w:t>
        </w:r>
      </w:ins>
      <w:ins w:id="1456" w:author="Gregory Zelchenko" w:date="2022-05-21T17:41:00Z">
        <w:r w:rsidR="0056082C" w:rsidRPr="00F61053">
          <w:rPr>
            <w:rFonts w:ascii="Times New Roman" w:hAnsi="Times New Roman"/>
            <w:sz w:val="24"/>
          </w:rPr>
          <w:t xml:space="preserve">ssociated </w:t>
        </w:r>
      </w:ins>
      <w:del w:id="1457" w:author="Gregory Zelchenko" w:date="2022-05-21T17:41:00Z">
        <w:r w:rsidRPr="00F61053" w:rsidDel="0056082C">
          <w:rPr>
            <w:rFonts w:ascii="Times New Roman" w:hAnsi="Times New Roman"/>
            <w:sz w:val="24"/>
          </w:rPr>
          <w:delText xml:space="preserve">protein </w:delText>
        </w:r>
      </w:del>
      <w:ins w:id="1458" w:author="Gregory Zelchenko" w:date="2022-05-23T19:16:00Z">
        <w:r w:rsidR="00206400" w:rsidRPr="00F61053">
          <w:rPr>
            <w:rFonts w:ascii="Times New Roman" w:hAnsi="Times New Roman"/>
            <w:sz w:val="24"/>
          </w:rPr>
          <w:t>p</w:t>
        </w:r>
      </w:ins>
      <w:ins w:id="1459" w:author="Gregory Zelchenko" w:date="2022-05-21T17:41:00Z">
        <w:r w:rsidR="0056082C" w:rsidRPr="00F61053">
          <w:rPr>
            <w:rFonts w:ascii="Times New Roman" w:hAnsi="Times New Roman"/>
            <w:sz w:val="24"/>
          </w:rPr>
          <w:t xml:space="preserve">rotein 1, </w:t>
        </w:r>
      </w:ins>
      <w:del w:id="1460" w:author="Gregory Zelchenko" w:date="2022-05-21T17:41:00Z">
        <w:r w:rsidRPr="00F61053" w:rsidDel="0056082C">
          <w:rPr>
            <w:rFonts w:ascii="Times New Roman" w:hAnsi="Times New Roman"/>
            <w:sz w:val="24"/>
          </w:rPr>
          <w:delText xml:space="preserve">that </w:delText>
        </w:r>
      </w:del>
      <w:ins w:id="1461" w:author="Gregory Zelchenko" w:date="2022-05-21T17:41:00Z">
        <w:r w:rsidR="0056082C" w:rsidRPr="00F61053">
          <w:rPr>
            <w:rFonts w:ascii="Times New Roman" w:hAnsi="Times New Roman"/>
            <w:sz w:val="24"/>
          </w:rPr>
          <w:t xml:space="preserve">which </w:t>
        </w:r>
      </w:ins>
      <w:r w:rsidRPr="00F61053">
        <w:rPr>
          <w:rFonts w:ascii="Times New Roman" w:hAnsi="Times New Roman"/>
          <w:sz w:val="24"/>
        </w:rPr>
        <w:t xml:space="preserve">binds to chromatin and </w:t>
      </w:r>
      <w:r w:rsidR="0022663F" w:rsidRPr="00F61053">
        <w:rPr>
          <w:rFonts w:ascii="Times New Roman" w:hAnsi="Times New Roman"/>
          <w:sz w:val="24"/>
        </w:rPr>
        <w:t>microtubules and</w:t>
      </w:r>
      <w:r w:rsidRPr="00F61053">
        <w:rPr>
          <w:rFonts w:ascii="Times New Roman" w:hAnsi="Times New Roman"/>
          <w:sz w:val="24"/>
        </w:rPr>
        <w:t xml:space="preserve"> is critical</w:t>
      </w:r>
      <w:r w:rsidR="00AB46EE" w:rsidRPr="00F61053">
        <w:rPr>
          <w:rFonts w:ascii="Times New Roman" w:hAnsi="Times New Roman"/>
          <w:sz w:val="24"/>
        </w:rPr>
        <w:t xml:space="preserve"> </w:t>
      </w:r>
      <w:r w:rsidRPr="00F61053">
        <w:rPr>
          <w:rFonts w:ascii="Times New Roman" w:hAnsi="Times New Roman"/>
          <w:sz w:val="24"/>
        </w:rPr>
        <w:t xml:space="preserve">for the cytokinesis spindle assembly during mitosis </w:t>
      </w:r>
      <w:r w:rsidR="00C71833" w:rsidRPr="00F61053">
        <w:rPr>
          <w:rFonts w:ascii="Times New Roman" w:hAnsi="Times New Roman"/>
          <w:sz w:val="24"/>
        </w:rPr>
        <w:fldChar w:fldCharType="begin">
          <w:fldData xml:space="preserve">PEVuZE5vdGU+PENpdGU+PEF1dGhvcj5SaWJiZWNrPC9BdXRob3I+PFllYXI+MjAwNjwvWWVhcj48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PEVuZE5vdGU+PENpdGU+PEF1dGhvcj5SaWJiZWNrPC9BdXRob3I+PFllYXI+MjAwNjwvWWVhcj48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CC4372" w:rsidRPr="00F61053">
        <w:rPr>
          <w:rFonts w:ascii="Times New Roman" w:hAnsi="Times New Roman"/>
          <w:noProof/>
          <w:sz w:val="24"/>
        </w:rPr>
        <w:t>[16]</w:t>
      </w:r>
      <w:r w:rsidR="00C71833" w:rsidRPr="00F61053">
        <w:rPr>
          <w:rFonts w:ascii="Times New Roman" w:hAnsi="Times New Roman"/>
          <w:sz w:val="24"/>
        </w:rPr>
        <w:fldChar w:fldCharType="end"/>
      </w:r>
      <w:r w:rsidRPr="00F61053">
        <w:rPr>
          <w:rFonts w:ascii="Times New Roman" w:hAnsi="Times New Roman"/>
          <w:sz w:val="24"/>
        </w:rPr>
        <w:t xml:space="preserve">. </w:t>
      </w:r>
      <w:r w:rsidRPr="00F61053">
        <w:rPr>
          <w:rFonts w:ascii="Times New Roman" w:hAnsi="Times New Roman"/>
          <w:i/>
          <w:sz w:val="24"/>
        </w:rPr>
        <w:t xml:space="preserve">NUSAP1 </w:t>
      </w:r>
      <w:r w:rsidRPr="00F61053">
        <w:rPr>
          <w:rFonts w:ascii="Times New Roman" w:hAnsi="Times New Roman"/>
          <w:sz w:val="24"/>
        </w:rPr>
        <w:t>overexpression has been</w:t>
      </w:r>
      <w:r w:rsidR="00AB46EE" w:rsidRPr="00F61053">
        <w:rPr>
          <w:rFonts w:ascii="Times New Roman" w:hAnsi="Times New Roman"/>
          <w:sz w:val="24"/>
        </w:rPr>
        <w:t xml:space="preserve"> </w:t>
      </w:r>
      <w:r w:rsidR="0022663F" w:rsidRPr="00F61053">
        <w:rPr>
          <w:rFonts w:ascii="Times New Roman" w:hAnsi="Times New Roman"/>
          <w:sz w:val="24"/>
        </w:rPr>
        <w:t xml:space="preserve">reported </w:t>
      </w:r>
      <w:r w:rsidRPr="00F61053">
        <w:rPr>
          <w:rFonts w:ascii="Times New Roman" w:hAnsi="Times New Roman"/>
          <w:sz w:val="24"/>
        </w:rPr>
        <w:t>in bladder, cervi</w:t>
      </w:r>
      <w:ins w:id="1462" w:author="Gregory Zelchenko" w:date="2022-05-21T17:43:00Z">
        <w:r w:rsidR="0056082C" w:rsidRPr="00F61053">
          <w:rPr>
            <w:rFonts w:ascii="Times New Roman" w:hAnsi="Times New Roman"/>
            <w:sz w:val="24"/>
          </w:rPr>
          <w:t>cal</w:t>
        </w:r>
      </w:ins>
      <w:del w:id="1463" w:author="Gregory Zelchenko" w:date="2022-05-21T17:43:00Z">
        <w:r w:rsidRPr="00F61053" w:rsidDel="0056082C">
          <w:rPr>
            <w:rFonts w:ascii="Times New Roman" w:hAnsi="Times New Roman"/>
            <w:sz w:val="24"/>
          </w:rPr>
          <w:delText>x</w:delText>
        </w:r>
      </w:del>
      <w:r w:rsidRPr="00F61053">
        <w:rPr>
          <w:rFonts w:ascii="Times New Roman" w:hAnsi="Times New Roman"/>
          <w:sz w:val="24"/>
        </w:rPr>
        <w:t xml:space="preserve">, colon, </w:t>
      </w:r>
      <w:del w:id="1464" w:author="Gregory Zelchenko" w:date="2022-05-23T18:47:00Z">
        <w:r w:rsidRPr="00F61053" w:rsidDel="007E1DC3">
          <w:rPr>
            <w:rFonts w:ascii="Times New Roman" w:hAnsi="Times New Roman"/>
            <w:sz w:val="24"/>
          </w:rPr>
          <w:delText xml:space="preserve">glioblastoma, </w:delText>
        </w:r>
      </w:del>
      <w:r w:rsidRPr="00F61053">
        <w:rPr>
          <w:rFonts w:ascii="Times New Roman" w:hAnsi="Times New Roman"/>
          <w:sz w:val="24"/>
        </w:rPr>
        <w:t xml:space="preserve">liver, lung, </w:t>
      </w:r>
      <w:del w:id="1465" w:author="Gregory Zelchenko" w:date="2022-05-23T18:46:00Z">
        <w:r w:rsidRPr="00F61053" w:rsidDel="007E1DC3">
          <w:rPr>
            <w:rFonts w:ascii="Times New Roman" w:hAnsi="Times New Roman"/>
            <w:sz w:val="24"/>
          </w:rPr>
          <w:delText>oral squamous cell carcinoma,</w:delText>
        </w:r>
        <w:r w:rsidR="00AB46EE" w:rsidRPr="00F61053" w:rsidDel="007E1DC3">
          <w:rPr>
            <w:rFonts w:ascii="Times New Roman" w:hAnsi="Times New Roman"/>
            <w:sz w:val="24"/>
          </w:rPr>
          <w:delText xml:space="preserve"> </w:delText>
        </w:r>
      </w:del>
      <w:r w:rsidRPr="00F61053">
        <w:rPr>
          <w:rFonts w:ascii="Times New Roman" w:hAnsi="Times New Roman"/>
          <w:sz w:val="24"/>
        </w:rPr>
        <w:t>prost</w:t>
      </w:r>
      <w:del w:id="1466" w:author="Gregory Zelchenko" w:date="2022-05-21T17:43:00Z">
        <w:r w:rsidRPr="00F61053" w:rsidDel="00343DFA">
          <w:rPr>
            <w:rFonts w:ascii="Times New Roman" w:hAnsi="Times New Roman"/>
            <w:sz w:val="24"/>
          </w:rPr>
          <w:delText>r</w:delText>
        </w:r>
      </w:del>
      <w:r w:rsidRPr="00F61053">
        <w:rPr>
          <w:rFonts w:ascii="Times New Roman" w:hAnsi="Times New Roman"/>
          <w:sz w:val="24"/>
        </w:rPr>
        <w:t xml:space="preserve">ate, kidney, and breast </w:t>
      </w:r>
      <w:r w:rsidR="0022663F" w:rsidRPr="00F61053">
        <w:rPr>
          <w:rFonts w:ascii="Times New Roman" w:hAnsi="Times New Roman"/>
          <w:sz w:val="24"/>
        </w:rPr>
        <w:t>cancers</w:t>
      </w:r>
      <w:ins w:id="1467" w:author="Gregory Zelchenko" w:date="2022-05-23T18:47:00Z">
        <w:r w:rsidR="007E1DC3" w:rsidRPr="00F61053">
          <w:rPr>
            <w:rFonts w:ascii="Times New Roman" w:hAnsi="Times New Roman"/>
            <w:sz w:val="24"/>
          </w:rPr>
          <w:t>,</w:t>
        </w:r>
      </w:ins>
      <w:r w:rsidR="0022663F" w:rsidRPr="00F61053">
        <w:rPr>
          <w:rFonts w:ascii="Times New Roman" w:hAnsi="Times New Roman"/>
          <w:sz w:val="24"/>
        </w:rPr>
        <w:t xml:space="preserve"> </w:t>
      </w:r>
      <w:ins w:id="1468" w:author="Gregory Zelchenko" w:date="2022-05-23T18:47:00Z">
        <w:r w:rsidR="007E1DC3" w:rsidRPr="00F61053">
          <w:rPr>
            <w:rFonts w:ascii="Times New Roman" w:hAnsi="Times New Roman"/>
            <w:sz w:val="24"/>
          </w:rPr>
          <w:t xml:space="preserve">glioblastoma, </w:t>
        </w:r>
      </w:ins>
      <w:ins w:id="1469" w:author="Gregory Zelchenko" w:date="2022-05-23T18:46:00Z">
        <w:r w:rsidR="007E1DC3" w:rsidRPr="00F61053">
          <w:rPr>
            <w:rFonts w:ascii="Times New Roman" w:hAnsi="Times New Roman"/>
            <w:sz w:val="24"/>
          </w:rPr>
          <w:t xml:space="preserve">and oral squamous cell carcinoma </w:t>
        </w:r>
      </w:ins>
      <w:r w:rsidR="00C71833" w:rsidRPr="00F61053">
        <w:rPr>
          <w:rFonts w:ascii="Times New Roman" w:hAnsi="Times New Roman"/>
          <w:sz w:val="24"/>
        </w:rPr>
        <w:fldChar w:fldCharType="begin">
          <w:fldData xml:space="preserve">PEVuZE5vdGU+PENpdGU+PEF1dGhvcj5LcmV0c2NobWVyPC9BdXRob3I+PFllYXI+MjAxMTwvWWVh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PEVuZE5vdGU+PENpdGU+PEF1dGhvcj5LcmV0c2NobWVyPC9BdXRob3I+PFllYXI+MjAxMTwvWWVh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A62180" w:rsidRPr="00F61053">
        <w:rPr>
          <w:rFonts w:ascii="Times New Roman" w:hAnsi="Times New Roman"/>
          <w:noProof/>
          <w:sz w:val="24"/>
        </w:rPr>
        <w:t>[39-43]</w:t>
      </w:r>
      <w:r w:rsidR="00C71833" w:rsidRPr="00F61053">
        <w:rPr>
          <w:rFonts w:ascii="Times New Roman" w:hAnsi="Times New Roman"/>
          <w:sz w:val="24"/>
        </w:rPr>
        <w:fldChar w:fldCharType="end"/>
      </w:r>
      <w:del w:id="1470" w:author="Gregory Zelchenko" w:date="2022-05-23T18:47:00Z">
        <w:r w:rsidR="0084700D" w:rsidRPr="00F61053" w:rsidDel="007E1DC3">
          <w:rPr>
            <w:rFonts w:ascii="Times New Roman" w:hAnsi="Times New Roman"/>
            <w:sz w:val="24"/>
          </w:rPr>
          <w:delText>, and</w:delText>
        </w:r>
      </w:del>
      <w:ins w:id="1471" w:author="Gregory Zelchenko" w:date="2022-05-23T18:47:00Z">
        <w:r w:rsidR="007E1DC3" w:rsidRPr="00F61053">
          <w:rPr>
            <w:rFonts w:ascii="Times New Roman" w:hAnsi="Times New Roman"/>
            <w:sz w:val="24"/>
          </w:rPr>
          <w:t>;</w:t>
        </w:r>
      </w:ins>
      <w:r w:rsidR="0022663F" w:rsidRPr="00F61053">
        <w:rPr>
          <w:rFonts w:ascii="Times New Roman" w:hAnsi="Times New Roman"/>
          <w:sz w:val="24"/>
        </w:rPr>
        <w:t xml:space="preserve"> multiple </w:t>
      </w:r>
      <w:r w:rsidRPr="00F61053">
        <w:rPr>
          <w:rFonts w:ascii="Times New Roman" w:hAnsi="Times New Roman"/>
          <w:sz w:val="24"/>
        </w:rPr>
        <w:t xml:space="preserve">studies have correlated its overexpression with poor prognosis </w:t>
      </w:r>
      <w:r w:rsidR="00C71833" w:rsidRPr="00F61053">
        <w:rPr>
          <w:rFonts w:ascii="Times New Roman" w:hAnsi="Times New Roman"/>
          <w:sz w:val="24"/>
        </w:rPr>
        <w:fldChar w:fldCharType="begin">
          <w:fldData xml:space="preserve">PEVuZE5vdGU+PENpdGU+PEF1dGhvcj5LYWlzPC9BdXRob3I+PFllYXI+MjAxMTwvWWVhcj48UmVj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PEVuZE5vdGU+PENpdGU+PEF1dGhvcj5LYWlzPC9BdXRob3I+PFllYXI+MjAxMTwvWWVhcj48UmVj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A62180" w:rsidRPr="00F61053">
        <w:rPr>
          <w:rFonts w:ascii="Times New Roman" w:hAnsi="Times New Roman"/>
          <w:noProof/>
          <w:sz w:val="24"/>
        </w:rPr>
        <w:t>[15, 40, 41, 44-48]</w:t>
      </w:r>
      <w:r w:rsidR="00C71833" w:rsidRPr="00F61053">
        <w:rPr>
          <w:rFonts w:ascii="Times New Roman" w:hAnsi="Times New Roman"/>
          <w:sz w:val="24"/>
        </w:rPr>
        <w:fldChar w:fldCharType="end"/>
      </w:r>
      <w:r w:rsidRPr="00F61053">
        <w:rPr>
          <w:rFonts w:ascii="Times New Roman" w:hAnsi="Times New Roman"/>
          <w:sz w:val="24"/>
        </w:rPr>
        <w:t>. Zhang et al. demonstrated that</w:t>
      </w:r>
      <w:r w:rsidR="00AB46EE" w:rsidRPr="00F61053">
        <w:rPr>
          <w:rFonts w:ascii="Times New Roman" w:hAnsi="Times New Roman"/>
          <w:sz w:val="24"/>
        </w:rPr>
        <w:t xml:space="preserve"> </w:t>
      </w:r>
      <w:r w:rsidRPr="00F61053">
        <w:rPr>
          <w:rFonts w:ascii="Times New Roman" w:hAnsi="Times New Roman"/>
          <w:sz w:val="24"/>
        </w:rPr>
        <w:t>down</w:t>
      </w:r>
      <w:del w:id="1472" w:author="Gregory Zelchenko" w:date="2022-05-21T17:44:00Z">
        <w:r w:rsidRPr="00F61053" w:rsidDel="00343DFA">
          <w:rPr>
            <w:rFonts w:ascii="Times New Roman" w:hAnsi="Times New Roman"/>
            <w:sz w:val="24"/>
          </w:rPr>
          <w:delText>-</w:delText>
        </w:r>
      </w:del>
      <w:r w:rsidRPr="00F61053">
        <w:rPr>
          <w:rFonts w:ascii="Times New Roman" w:hAnsi="Times New Roman"/>
          <w:sz w:val="24"/>
        </w:rPr>
        <w:t xml:space="preserve">regulation of </w:t>
      </w:r>
      <w:r w:rsidRPr="00F61053">
        <w:rPr>
          <w:rFonts w:ascii="Times New Roman" w:hAnsi="Times New Roman"/>
          <w:i/>
          <w:sz w:val="24"/>
        </w:rPr>
        <w:t xml:space="preserve">NUSAP1 </w:t>
      </w:r>
      <w:r w:rsidRPr="00F61053">
        <w:rPr>
          <w:rFonts w:ascii="Times New Roman" w:hAnsi="Times New Roman"/>
          <w:sz w:val="24"/>
        </w:rPr>
        <w:t xml:space="preserve">suppressed proliferation, </w:t>
      </w:r>
      <w:r w:rsidR="00A2191A" w:rsidRPr="00F61053">
        <w:rPr>
          <w:rFonts w:ascii="Times New Roman" w:hAnsi="Times New Roman"/>
          <w:sz w:val="24"/>
        </w:rPr>
        <w:t>migration,</w:t>
      </w:r>
      <w:r w:rsidRPr="00F61053">
        <w:rPr>
          <w:rFonts w:ascii="Times New Roman" w:hAnsi="Times New Roman"/>
          <w:sz w:val="24"/>
        </w:rPr>
        <w:t xml:space="preserve"> and invasion of </w:t>
      </w:r>
      <w:bookmarkStart w:id="1473" w:name="_Hlk104047606"/>
      <w:r w:rsidRPr="00F61053">
        <w:rPr>
          <w:rFonts w:ascii="Times New Roman" w:hAnsi="Times New Roman"/>
          <w:sz w:val="24"/>
        </w:rPr>
        <w:t>MCF</w:t>
      </w:r>
      <w:ins w:id="1474" w:author="Gregory Zelchenko" w:date="2022-05-21T17:46:00Z">
        <w:r w:rsidR="00A450F6" w:rsidRPr="00F61053">
          <w:rPr>
            <w:rFonts w:ascii="Times New Roman" w:hAnsi="Times New Roman"/>
            <w:sz w:val="24"/>
          </w:rPr>
          <w:t>-</w:t>
        </w:r>
      </w:ins>
      <w:r w:rsidRPr="00F61053">
        <w:rPr>
          <w:rFonts w:ascii="Times New Roman" w:hAnsi="Times New Roman"/>
          <w:sz w:val="24"/>
        </w:rPr>
        <w:t>7 cells</w:t>
      </w:r>
      <w:bookmarkEnd w:id="1473"/>
      <w:r w:rsidR="00AB46EE" w:rsidRPr="00F61053">
        <w:rPr>
          <w:rFonts w:ascii="Times New Roman" w:hAnsi="Times New Roman"/>
          <w:sz w:val="24"/>
        </w:rPr>
        <w:t xml:space="preserve"> </w:t>
      </w:r>
      <w:r w:rsidRPr="00F61053">
        <w:rPr>
          <w:rFonts w:ascii="Times New Roman" w:hAnsi="Times New Roman"/>
          <w:sz w:val="24"/>
        </w:rPr>
        <w:t xml:space="preserve">by disturbing the regulation of </w:t>
      </w:r>
      <w:r w:rsidRPr="00F61053">
        <w:rPr>
          <w:rFonts w:ascii="Times New Roman" w:hAnsi="Times New Roman"/>
          <w:i/>
          <w:sz w:val="24"/>
        </w:rPr>
        <w:t xml:space="preserve">CDK1 </w:t>
      </w:r>
      <w:r w:rsidRPr="00F61053">
        <w:rPr>
          <w:rFonts w:ascii="Times New Roman" w:hAnsi="Times New Roman"/>
          <w:sz w:val="24"/>
        </w:rPr>
        <w:t xml:space="preserve">and </w:t>
      </w:r>
      <w:bookmarkStart w:id="1475" w:name="_Hlk104047652"/>
      <w:r w:rsidRPr="00F61053">
        <w:rPr>
          <w:rFonts w:ascii="Times New Roman" w:hAnsi="Times New Roman"/>
          <w:i/>
          <w:sz w:val="24"/>
        </w:rPr>
        <w:t>DLGAP5</w:t>
      </w:r>
      <w:bookmarkEnd w:id="1475"/>
      <w:r w:rsidRPr="00F61053">
        <w:rPr>
          <w:rFonts w:ascii="Times New Roman" w:hAnsi="Times New Roman"/>
          <w:sz w:val="24"/>
        </w:rPr>
        <w:t xml:space="preserve"> and increased susceptibility to</w:t>
      </w:r>
      <w:r w:rsidR="00AB46EE" w:rsidRPr="00F61053">
        <w:rPr>
          <w:rFonts w:ascii="Times New Roman" w:hAnsi="Times New Roman"/>
          <w:sz w:val="24"/>
        </w:rPr>
        <w:t xml:space="preserve"> </w:t>
      </w:r>
      <w:bookmarkStart w:id="1476" w:name="_Hlk104047678"/>
      <w:r w:rsidRPr="00F61053">
        <w:rPr>
          <w:rFonts w:ascii="Times New Roman" w:hAnsi="Times New Roman"/>
          <w:sz w:val="24"/>
        </w:rPr>
        <w:t>epirubicin</w:t>
      </w:r>
      <w:bookmarkEnd w:id="1476"/>
      <w:r w:rsidR="00A2191A" w:rsidRPr="00F61053">
        <w:rPr>
          <w:rFonts w:ascii="Times New Roman" w:hAnsi="Times New Roman"/>
          <w:sz w:val="24"/>
        </w:rPr>
        <w:t xml:space="preserve"> </w:t>
      </w:r>
      <w:r w:rsidR="00A2191A" w:rsidRPr="00F61053">
        <w:rPr>
          <w:rFonts w:ascii="Times New Roman" w:hAnsi="Times New Roman"/>
          <w:sz w:val="24"/>
        </w:rPr>
        <w:fldChar w:fldCharType="begin">
          <w:fldData xml:space="preserve">PEVuZE5vdGU+PENpdGU+PEF1dGhvcj5aaGFuZzwvQXV0aG9yPjxZZWFyPjIwMTg8L1llYXI+PFJl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PEVuZE5vdGU+PENpdGU+PEF1dGhvcj5aaGFuZzwvQXV0aG9yPjxZZWFyPjIwMTg8L1llYXI+PFJl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A2191A" w:rsidRPr="00F61053">
        <w:rPr>
          <w:rFonts w:ascii="Times New Roman" w:hAnsi="Times New Roman"/>
          <w:sz w:val="24"/>
        </w:rPr>
      </w:r>
      <w:r w:rsidR="00A2191A" w:rsidRPr="00F61053">
        <w:rPr>
          <w:rFonts w:ascii="Times New Roman" w:hAnsi="Times New Roman"/>
          <w:sz w:val="24"/>
        </w:rPr>
        <w:fldChar w:fldCharType="separate"/>
      </w:r>
      <w:r w:rsidR="00A62180" w:rsidRPr="00F61053">
        <w:rPr>
          <w:rFonts w:ascii="Times New Roman" w:hAnsi="Times New Roman"/>
          <w:noProof/>
          <w:sz w:val="24"/>
        </w:rPr>
        <w:t>[41]</w:t>
      </w:r>
      <w:r w:rsidR="00A2191A" w:rsidRPr="00F61053">
        <w:rPr>
          <w:rFonts w:ascii="Times New Roman" w:hAnsi="Times New Roman"/>
          <w:sz w:val="24"/>
        </w:rPr>
        <w:fldChar w:fldCharType="end"/>
      </w:r>
      <w:r w:rsidRPr="00F61053">
        <w:rPr>
          <w:rFonts w:ascii="Times New Roman" w:hAnsi="Times New Roman"/>
          <w:sz w:val="24"/>
        </w:rPr>
        <w:t>.</w:t>
      </w:r>
      <w:r w:rsidR="0084700D" w:rsidRPr="00F61053">
        <w:rPr>
          <w:rFonts w:ascii="Times New Roman" w:hAnsi="Times New Roman"/>
          <w:sz w:val="24"/>
        </w:rPr>
        <w:t xml:space="preserve"> </w:t>
      </w:r>
      <w:r w:rsidR="0084786C" w:rsidRPr="00F61053">
        <w:rPr>
          <w:rFonts w:ascii="Times New Roman" w:hAnsi="Times New Roman"/>
          <w:sz w:val="24"/>
        </w:rPr>
        <w:t>Our findings are similar to those of Qiu et al</w:t>
      </w:r>
      <w:del w:id="1477" w:author="Gregory Zelchenko" w:date="2022-05-21T17:48:00Z">
        <w:r w:rsidR="0084786C" w:rsidRPr="00F61053" w:rsidDel="00DD45EA">
          <w:rPr>
            <w:rFonts w:ascii="Times New Roman" w:hAnsi="Times New Roman"/>
            <w:sz w:val="24"/>
          </w:rPr>
          <w:delText>.</w:delText>
        </w:r>
      </w:del>
      <w:r w:rsidR="0084786C" w:rsidRPr="00F61053">
        <w:rPr>
          <w:rFonts w:ascii="Times New Roman" w:hAnsi="Times New Roman"/>
          <w:sz w:val="24"/>
        </w:rPr>
        <w:t xml:space="preserve">, who reported higher </w:t>
      </w:r>
      <w:r w:rsidR="0084786C" w:rsidRPr="00F61053">
        <w:rPr>
          <w:rFonts w:ascii="Times New Roman" w:hAnsi="Times New Roman"/>
          <w:i/>
          <w:sz w:val="24"/>
        </w:rPr>
        <w:t>NUSAP1</w:t>
      </w:r>
      <w:r w:rsidR="0084786C" w:rsidRPr="00F61053">
        <w:rPr>
          <w:rFonts w:ascii="Times New Roman" w:hAnsi="Times New Roman"/>
          <w:sz w:val="24"/>
        </w:rPr>
        <w:t xml:space="preserve"> expression in tumor than in adjacent healthy tissue and an inverse correlation between </w:t>
      </w:r>
      <w:r w:rsidR="0084786C" w:rsidRPr="00F61053">
        <w:rPr>
          <w:rFonts w:ascii="Times New Roman" w:hAnsi="Times New Roman"/>
          <w:i/>
          <w:sz w:val="24"/>
        </w:rPr>
        <w:t>NUSAP1</w:t>
      </w:r>
      <w:r w:rsidR="0084786C" w:rsidRPr="00F61053">
        <w:rPr>
          <w:rFonts w:ascii="Times New Roman" w:hAnsi="Times New Roman"/>
          <w:sz w:val="24"/>
        </w:rPr>
        <w:t xml:space="preserve"> expression and OS in BC patients. These findings were corroborated in a </w:t>
      </w:r>
      <w:bookmarkStart w:id="1478" w:name="_Hlk104047839"/>
      <w:r w:rsidR="0084786C" w:rsidRPr="00F61053">
        <w:rPr>
          <w:rFonts w:ascii="Times New Roman" w:hAnsi="Times New Roman"/>
          <w:sz w:val="24"/>
        </w:rPr>
        <w:t>BALB/c-nu</w:t>
      </w:r>
      <w:bookmarkEnd w:id="1478"/>
      <w:r w:rsidR="0084786C" w:rsidRPr="00F61053">
        <w:rPr>
          <w:rFonts w:ascii="Times New Roman" w:hAnsi="Times New Roman"/>
          <w:sz w:val="24"/>
        </w:rPr>
        <w:t xml:space="preserve"> mouse model in which they determined the involvement of </w:t>
      </w:r>
      <w:r w:rsidR="0084786C" w:rsidRPr="00F61053">
        <w:rPr>
          <w:rFonts w:ascii="Times New Roman" w:hAnsi="Times New Roman"/>
          <w:i/>
          <w:sz w:val="24"/>
        </w:rPr>
        <w:t>NUSAP1</w:t>
      </w:r>
      <w:r w:rsidR="0084786C" w:rsidRPr="00F61053">
        <w:rPr>
          <w:rFonts w:ascii="Times New Roman" w:hAnsi="Times New Roman"/>
          <w:sz w:val="24"/>
        </w:rPr>
        <w:t xml:space="preserve"> in tumor </w:t>
      </w:r>
      <w:r w:rsidR="0084786C" w:rsidRPr="00F61053">
        <w:rPr>
          <w:rFonts w:ascii="Times New Roman" w:hAnsi="Times New Roman"/>
          <w:sz w:val="24"/>
          <w:szCs w:val="24"/>
        </w:rPr>
        <w:t>proliferation, migration, and invasion</w:t>
      </w:r>
      <w:r w:rsidR="00F32679" w:rsidRPr="00F61053">
        <w:rPr>
          <w:rFonts w:ascii="Times New Roman" w:hAnsi="Times New Roman"/>
          <w:color w:val="000000"/>
          <w:sz w:val="24"/>
          <w:szCs w:val="24"/>
          <w:shd w:val="clear" w:color="auto" w:fill="FFFFFF"/>
        </w:rPr>
        <w:t xml:space="preserve"> </w:t>
      </w:r>
      <w:r w:rsidR="00F32679" w:rsidRPr="00F61053">
        <w:rPr>
          <w:rFonts w:ascii="Times New Roman" w:hAnsi="Times New Roman"/>
          <w:color w:val="000000"/>
          <w:sz w:val="24"/>
          <w:szCs w:val="24"/>
          <w:shd w:val="clear" w:color="auto" w:fill="FFFFFF"/>
        </w:rPr>
        <w:fldChar w:fldCharType="begin"/>
      </w:r>
      <w:r w:rsidR="00A62180" w:rsidRPr="00F61053">
        <w:rPr>
          <w:rFonts w:ascii="Times New Roman" w:hAnsi="Times New Roman"/>
          <w:color w:val="000000"/>
          <w:sz w:val="24"/>
          <w:szCs w:val="24"/>
          <w:shd w:val="clear" w:color="auto" w:fill="FFFFFF"/>
        </w:rPr>
        <w:instrText xml:space="preserve"> ADDIN EN.CITE &lt;EndNote&gt;&lt;Cite&gt;&lt;Author&gt;Qiu&lt;/Author&gt;&lt;Year&gt;2021&lt;/Year&gt;&lt;RecNum&gt;210&lt;/RecNum&gt;&lt;DisplayText&gt;[18]&lt;/DisplayText&gt;&lt;record&gt;&lt;rec-number&gt;210&lt;/rec-number&gt;&lt;foreign-keys&gt;&lt;key app="EN" db-id="wwexvrtzes9x5uevx5ov99p99wrwaf2step5" timestamp="1643030260"&gt;210&lt;/key&gt;&lt;/foreign-keys&gt;&lt;ref-type name="Journal Article"&gt;17&lt;/ref-type&gt;&lt;contributors&gt;&lt;authors&gt;&lt;author&gt;Qiu, J.&lt;/author&gt;&lt;author&gt;Xu, L.&lt;/author&gt;&lt;author&gt;Zeng, X.&lt;/author&gt;&lt;author&gt;Wu, Z.&lt;/author&gt;&lt;author&gt;Wang, Y.&lt;/author&gt;&lt;author&gt;Wang, Y.&lt;/author&gt;&lt;author&gt;Yang, J.&lt;/author&gt;&lt;author&gt;Wu, H.&lt;/author&gt;&lt;author&gt;Xie, Y.&lt;/author&gt;&lt;author&gt;Liang, F.&lt;/author&gt;&lt;author&gt;Lv, Q.&lt;/author&gt;&lt;author&gt;Du, Z.&lt;/author&gt;&lt;/authors&gt;&lt;/contributors&gt;&lt;auth-address&gt;Department of Breast Surgery, West China Hospital, Sichuan University, Chengdu, China.&amp;#xD;Key Laboratory of Transplant Engineering and Immunology NHC, West China Hospital, Sichuan University, Chengdu, China.&lt;/auth-address&gt;&lt;titles&gt;&lt;title&gt;NUSAP1 promotes the metastasis of breast cancer cells via the AMPK/PPARgamma signaling pathway&lt;/title&gt;&lt;secondary-title&gt;Ann Transl Med&lt;/secondary-title&gt;&lt;/titles&gt;&lt;periodical&gt;&lt;full-title&gt;Ann Transl Med&lt;/full-title&gt;&lt;/periodical&gt;&lt;pages&gt;1689&lt;/pages&gt;&lt;volume&gt;9&lt;/volume&gt;&lt;number&gt;22&lt;/number&gt;&lt;edition&gt;2022/01/07&lt;/edition&gt;&lt;keywords&gt;&lt;keyword&gt;Ampk&lt;/keyword&gt;&lt;keyword&gt;Breast cancer&lt;/keyword&gt;&lt;keyword&gt;PPARgamma&lt;/keyword&gt;&lt;keyword&gt;metastasis&lt;/keyword&gt;&lt;keyword&gt;nucleolar spindle-associated protein 1 (NUSAP1)&lt;/keyword&gt;&lt;keyword&gt;proliferation&lt;/keyword&gt;&lt;keyword&gt;form (available at https://dx.doi.org/10.21037/atm-21-5517). The authors have no&lt;/keyword&gt;&lt;keyword&gt;conflicts of interest to declare.&lt;/keyword&gt;&lt;/keywords&gt;&lt;dates&gt;&lt;year&gt;2021&lt;/year&gt;&lt;pub-dates&gt;&lt;date&gt;Nov&lt;/date&gt;&lt;/pub-dates&gt;&lt;/dates&gt;&lt;isbn&gt;2305-5839 (Print)&amp;#xD;2305-5839 (Linking)&lt;/isbn&gt;&lt;accession-num&gt;34988198&lt;/accession-num&gt;&lt;urls&gt;&lt;related-urls&gt;&lt;url&gt;https://www.ncbi.nlm.nih.gov/pubmed/34988198&lt;/url&gt;&lt;/related-urls&gt;&lt;/urls&gt;&lt;custom2&gt;PMC8667124&lt;/custom2&gt;&lt;electronic-resource-num&gt;10.21037/atm-21-5517&lt;/electronic-resource-num&gt;&lt;/record&gt;&lt;/Cite&gt;&lt;/EndNote&gt;</w:instrText>
      </w:r>
      <w:r w:rsidR="00F32679" w:rsidRPr="00F61053">
        <w:rPr>
          <w:rFonts w:ascii="Times New Roman" w:hAnsi="Times New Roman"/>
          <w:color w:val="000000"/>
          <w:sz w:val="24"/>
          <w:szCs w:val="24"/>
          <w:shd w:val="clear" w:color="auto" w:fill="FFFFFF"/>
        </w:rPr>
        <w:fldChar w:fldCharType="separate"/>
      </w:r>
      <w:r w:rsidR="00A62180" w:rsidRPr="00F61053">
        <w:rPr>
          <w:rFonts w:ascii="Times New Roman" w:hAnsi="Times New Roman"/>
          <w:noProof/>
          <w:color w:val="000000"/>
          <w:sz w:val="24"/>
          <w:szCs w:val="24"/>
          <w:shd w:val="clear" w:color="auto" w:fill="FFFFFF"/>
        </w:rPr>
        <w:t>[18]</w:t>
      </w:r>
      <w:r w:rsidR="00F32679" w:rsidRPr="00F61053">
        <w:rPr>
          <w:rFonts w:ascii="Times New Roman" w:hAnsi="Times New Roman"/>
          <w:color w:val="000000"/>
          <w:sz w:val="24"/>
          <w:szCs w:val="24"/>
          <w:shd w:val="clear" w:color="auto" w:fill="FFFFFF"/>
        </w:rPr>
        <w:fldChar w:fldCharType="end"/>
      </w:r>
      <w:r w:rsidR="00F32679" w:rsidRPr="00F61053">
        <w:rPr>
          <w:rFonts w:ascii="Times New Roman" w:hAnsi="Times New Roman"/>
          <w:color w:val="000000"/>
          <w:sz w:val="24"/>
          <w:szCs w:val="24"/>
          <w:shd w:val="clear" w:color="auto" w:fill="FFFFFF"/>
        </w:rPr>
        <w:t xml:space="preserve">. </w:t>
      </w:r>
      <w:r w:rsidR="008E6866" w:rsidRPr="00F61053">
        <w:rPr>
          <w:rFonts w:ascii="Times New Roman" w:hAnsi="Times New Roman"/>
          <w:color w:val="000000"/>
          <w:sz w:val="24"/>
          <w:szCs w:val="24"/>
          <w:shd w:val="clear" w:color="auto" w:fill="FFFFFF"/>
        </w:rPr>
        <w:t xml:space="preserve">Finally, </w:t>
      </w:r>
      <w:r w:rsidR="0084786C" w:rsidRPr="00F61053">
        <w:rPr>
          <w:rFonts w:ascii="Times New Roman" w:hAnsi="Times New Roman"/>
          <w:i/>
          <w:sz w:val="24"/>
          <w:szCs w:val="24"/>
        </w:rPr>
        <w:t>NUSAP1</w:t>
      </w:r>
      <w:r w:rsidR="0084786C" w:rsidRPr="00F61053">
        <w:rPr>
          <w:rFonts w:ascii="Times New Roman" w:hAnsi="Times New Roman"/>
          <w:sz w:val="24"/>
          <w:szCs w:val="24"/>
        </w:rPr>
        <w:t xml:space="preserve"> has been proposed as a carcinogenic element whose overexpression would help tumor progression in </w:t>
      </w:r>
      <w:del w:id="1479" w:author="Gregory Zelchenko" w:date="2022-05-21T17:51:00Z">
        <w:r w:rsidR="000C56D6" w:rsidRPr="00F61053" w:rsidDel="00FF5B51">
          <w:rPr>
            <w:rFonts w:ascii="Times New Roman" w:hAnsi="Times New Roman"/>
            <w:sz w:val="24"/>
            <w:szCs w:val="24"/>
          </w:rPr>
          <w:delText xml:space="preserve">Triple </w:delText>
        </w:r>
      </w:del>
      <w:ins w:id="1480" w:author="Gregory Zelchenko" w:date="2022-05-21T17:51:00Z">
        <w:r w:rsidR="00FF5B51" w:rsidRPr="00F61053">
          <w:rPr>
            <w:rFonts w:ascii="Times New Roman" w:hAnsi="Times New Roman"/>
            <w:sz w:val="24"/>
            <w:szCs w:val="24"/>
          </w:rPr>
          <w:t>triple-</w:t>
        </w:r>
      </w:ins>
      <w:del w:id="1481" w:author="Gregory Zelchenko" w:date="2022-05-21T17:51:00Z">
        <w:r w:rsidR="000C56D6" w:rsidRPr="00F61053" w:rsidDel="00FF5B51">
          <w:rPr>
            <w:rFonts w:ascii="Times New Roman" w:hAnsi="Times New Roman"/>
            <w:sz w:val="24"/>
            <w:szCs w:val="24"/>
          </w:rPr>
          <w:delText xml:space="preserve">Negative </w:delText>
        </w:r>
      </w:del>
      <w:ins w:id="1482" w:author="Gregory Zelchenko" w:date="2022-05-21T17:51:00Z">
        <w:r w:rsidR="00FF5B51" w:rsidRPr="00F61053">
          <w:rPr>
            <w:rFonts w:ascii="Times New Roman" w:hAnsi="Times New Roman"/>
            <w:sz w:val="24"/>
            <w:szCs w:val="24"/>
          </w:rPr>
          <w:t xml:space="preserve">negative </w:t>
        </w:r>
      </w:ins>
      <w:del w:id="1483" w:author="Gregory Zelchenko" w:date="2022-05-21T17:51:00Z">
        <w:r w:rsidR="000C56D6" w:rsidRPr="00F61053" w:rsidDel="00FF5B51">
          <w:rPr>
            <w:rFonts w:ascii="Times New Roman" w:hAnsi="Times New Roman"/>
            <w:sz w:val="24"/>
            <w:szCs w:val="24"/>
          </w:rPr>
          <w:delText>Breast Cancer</w:delText>
        </w:r>
      </w:del>
      <w:ins w:id="1484" w:author="Gregory Zelchenko" w:date="2022-05-21T17:51:00Z">
        <w:r w:rsidR="00FF5B51" w:rsidRPr="00F61053">
          <w:rPr>
            <w:rFonts w:ascii="Times New Roman" w:hAnsi="Times New Roman"/>
            <w:sz w:val="24"/>
            <w:szCs w:val="24"/>
          </w:rPr>
          <w:t>BC</w:t>
        </w:r>
      </w:ins>
      <w:r w:rsidR="000C56D6" w:rsidRPr="00F61053">
        <w:rPr>
          <w:rFonts w:ascii="Times New Roman" w:hAnsi="Times New Roman"/>
          <w:sz w:val="24"/>
          <w:szCs w:val="24"/>
        </w:rPr>
        <w:t xml:space="preserve"> </w:t>
      </w:r>
      <w:del w:id="1485" w:author="Gregory Zelchenko" w:date="2022-05-21T17:51:00Z">
        <w:r w:rsidR="000C56D6" w:rsidRPr="00F61053" w:rsidDel="00FF5B51">
          <w:rPr>
            <w:rFonts w:ascii="Times New Roman" w:hAnsi="Times New Roman"/>
            <w:sz w:val="24"/>
            <w:szCs w:val="24"/>
          </w:rPr>
          <w:delText>(</w:delText>
        </w:r>
        <w:r w:rsidR="0084786C" w:rsidRPr="00F61053" w:rsidDel="00FF5B51">
          <w:rPr>
            <w:rFonts w:ascii="Times New Roman" w:hAnsi="Times New Roman"/>
            <w:sz w:val="24"/>
            <w:szCs w:val="24"/>
          </w:rPr>
          <w:delText>TNBC</w:delText>
        </w:r>
        <w:r w:rsidR="000C56D6" w:rsidRPr="00F61053" w:rsidDel="00FF5B51">
          <w:rPr>
            <w:rFonts w:ascii="Times New Roman" w:hAnsi="Times New Roman"/>
            <w:sz w:val="24"/>
            <w:szCs w:val="24"/>
          </w:rPr>
          <w:delText>)</w:delText>
        </w:r>
        <w:r w:rsidR="0084786C" w:rsidRPr="00F61053" w:rsidDel="00FF5B51">
          <w:rPr>
            <w:rFonts w:ascii="Times New Roman" w:hAnsi="Times New Roman"/>
            <w:sz w:val="24"/>
            <w:szCs w:val="24"/>
          </w:rPr>
          <w:delText xml:space="preserve"> </w:delText>
        </w:r>
      </w:del>
      <w:r w:rsidR="0084786C" w:rsidRPr="00F61053">
        <w:rPr>
          <w:rFonts w:ascii="Times New Roman" w:hAnsi="Times New Roman"/>
          <w:sz w:val="24"/>
          <w:szCs w:val="24"/>
        </w:rPr>
        <w:t xml:space="preserve">cells, participating in </w:t>
      </w:r>
      <w:r w:rsidR="008E6866" w:rsidRPr="00F61053">
        <w:rPr>
          <w:rFonts w:ascii="Times New Roman" w:hAnsi="Times New Roman"/>
          <w:sz w:val="24"/>
          <w:szCs w:val="24"/>
        </w:rPr>
        <w:t xml:space="preserve">the </w:t>
      </w:r>
      <w:r w:rsidR="0084786C" w:rsidRPr="00F61053">
        <w:rPr>
          <w:rFonts w:ascii="Times New Roman" w:hAnsi="Times New Roman"/>
          <w:sz w:val="24"/>
          <w:szCs w:val="24"/>
        </w:rPr>
        <w:t xml:space="preserve">epithelial-mesenchymal transition and </w:t>
      </w:r>
      <w:r w:rsidR="008E6866" w:rsidRPr="00F61053">
        <w:rPr>
          <w:rFonts w:ascii="Times New Roman" w:hAnsi="Times New Roman"/>
          <w:sz w:val="24"/>
          <w:szCs w:val="24"/>
        </w:rPr>
        <w:t xml:space="preserve">the </w:t>
      </w:r>
      <w:bookmarkStart w:id="1486" w:name="_Hlk104048025"/>
      <w:r w:rsidR="0084786C" w:rsidRPr="00F61053">
        <w:rPr>
          <w:rFonts w:ascii="Times New Roman" w:hAnsi="Times New Roman"/>
          <w:sz w:val="24"/>
          <w:szCs w:val="24"/>
        </w:rPr>
        <w:t xml:space="preserve">Wnt/β-catenin </w:t>
      </w:r>
      <w:r w:rsidR="0084786C" w:rsidRPr="00F61053">
        <w:rPr>
          <w:rFonts w:ascii="Times New Roman" w:hAnsi="Times New Roman"/>
          <w:sz w:val="24"/>
          <w:szCs w:val="24"/>
        </w:rPr>
        <w:lastRenderedPageBreak/>
        <w:t>pathways</w:t>
      </w:r>
      <w:bookmarkEnd w:id="1486"/>
      <w:r w:rsidR="0084786C" w:rsidRPr="00F61053">
        <w:rPr>
          <w:rFonts w:ascii="Times New Roman" w:hAnsi="Times New Roman"/>
          <w:sz w:val="24"/>
          <w:szCs w:val="24"/>
        </w:rPr>
        <w:t xml:space="preserve"> </w:t>
      </w:r>
      <w:r w:rsidR="0084786C" w:rsidRPr="00F61053">
        <w:rPr>
          <w:rFonts w:ascii="Times New Roman" w:hAnsi="Times New Roman"/>
          <w:sz w:val="24"/>
          <w:szCs w:val="24"/>
        </w:rPr>
        <w:fldChar w:fldCharType="begin">
          <w:fldData xml:space="preserve">PEVuZE5vdGU+PENpdGU+PEF1dGhvcj5TdW48L0F1dGhvcj48WWVhcj4yMDIwPC9ZZWFyPjxSZWNO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MjA8L3llYXI+PHB1Yi1kYXRlcz48ZGF0ZT5KdWwgMTU8L2RhdGU+PC9wdWItZGF0ZXM+PC9kYXRl
cz48aXNibj4xODc5LTAwMzggKEVsZWN0cm9uaWMpJiN4RDswMzc4LTExMTkgKExpbmtpbmcpPC9p
c2JuPjxhY2Nlc3Npb24tbnVtPjMyMjk4NzYyPC9hY2Nlc3Npb24tbnVtPjx1cmxzPjxyZWxhdGVk
LXVybHM+PHVybD5odHRwczovL3d3dy5uY2JpLm5sbS5uaWguZ292L3B1Ym1lZC8zMjI5ODc2Mjwv
dXJsPjwvcmVsYXRlZC11cmxzPjwvdXJscz48ZWxlY3Ryb25pYy1yZXNvdXJjZS1udW0+MTAuMTAx
Ni9qLmdlbmUuMjAyMC4xNDQ2NTc8L2VsZWN0cm9uaWMtcmVzb3VyY2UtbnVtPjwvcmVjb3JkPjwv
Q2l0ZT48L0VuZE5vdGU+
</w:fldData>
        </w:fldChar>
      </w:r>
      <w:r w:rsidR="00A62180" w:rsidRPr="00F61053">
        <w:rPr>
          <w:rFonts w:ascii="Times New Roman" w:hAnsi="Times New Roman"/>
          <w:sz w:val="24"/>
          <w:szCs w:val="24"/>
        </w:rPr>
        <w:instrText xml:space="preserve"> ADDIN EN.CITE </w:instrText>
      </w:r>
      <w:r w:rsidR="00A62180" w:rsidRPr="00F61053">
        <w:rPr>
          <w:rFonts w:ascii="Times New Roman" w:hAnsi="Times New Roman"/>
          <w:sz w:val="24"/>
          <w:szCs w:val="24"/>
        </w:rPr>
        <w:fldChar w:fldCharType="begin">
          <w:fldData xml:space="preserve">PEVuZE5vdGU+PENpdGU+PEF1dGhvcj5TdW48L0F1dGhvcj48WWVhcj4yMDIwPC9ZZWFyPjxSZWNO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MjA8L3llYXI+PHB1Yi1kYXRlcz48ZGF0ZT5KdWwgMTU8L2RhdGU+PC9wdWItZGF0ZXM+PC9kYXRl
cz48aXNibj4xODc5LTAwMzggKEVsZWN0cm9uaWMpJiN4RDswMzc4LTExMTkgKExpbmtpbmcpPC9p
c2JuPjxhY2Nlc3Npb24tbnVtPjMyMjk4NzYyPC9hY2Nlc3Npb24tbnVtPjx1cmxzPjxyZWxhdGVk
LXVybHM+PHVybD5odHRwczovL3d3dy5uY2JpLm5sbS5uaWguZ292L3B1Ym1lZC8zMjI5ODc2Mjwv
dXJsPjwvcmVsYXRlZC11cmxzPjwvdXJscz48ZWxlY3Ryb25pYy1yZXNvdXJjZS1udW0+MTAuMTAx
Ni9qLmdlbmUuMjAyMC4xNDQ2NTc8L2VsZWN0cm9uaWMtcmVzb3VyY2UtbnVtPjwvcmVjb3JkPjwv
Q2l0ZT48L0VuZE5vdGU+
</w:fldData>
        </w:fldChar>
      </w:r>
      <w:r w:rsidR="00A62180" w:rsidRPr="00F61053">
        <w:rPr>
          <w:rFonts w:ascii="Times New Roman" w:hAnsi="Times New Roman"/>
          <w:sz w:val="24"/>
          <w:szCs w:val="24"/>
        </w:rPr>
        <w:instrText xml:space="preserve"> ADDIN EN.CITE.DATA </w:instrText>
      </w:r>
      <w:r w:rsidR="00A62180" w:rsidRPr="00F61053">
        <w:rPr>
          <w:rFonts w:ascii="Times New Roman" w:hAnsi="Times New Roman"/>
          <w:sz w:val="24"/>
          <w:szCs w:val="24"/>
        </w:rPr>
      </w:r>
      <w:r w:rsidR="00A62180" w:rsidRPr="00F61053">
        <w:rPr>
          <w:rFonts w:ascii="Times New Roman" w:hAnsi="Times New Roman"/>
          <w:sz w:val="24"/>
          <w:szCs w:val="24"/>
        </w:rPr>
        <w:fldChar w:fldCharType="end"/>
      </w:r>
      <w:r w:rsidR="0084786C" w:rsidRPr="00F61053">
        <w:rPr>
          <w:rFonts w:ascii="Times New Roman" w:hAnsi="Times New Roman"/>
          <w:sz w:val="24"/>
          <w:szCs w:val="24"/>
        </w:rPr>
      </w:r>
      <w:r w:rsidR="0084786C" w:rsidRPr="00F61053">
        <w:rPr>
          <w:rFonts w:ascii="Times New Roman" w:hAnsi="Times New Roman"/>
          <w:sz w:val="24"/>
          <w:szCs w:val="24"/>
        </w:rPr>
        <w:fldChar w:fldCharType="separate"/>
      </w:r>
      <w:r w:rsidR="00A62180" w:rsidRPr="00F61053">
        <w:rPr>
          <w:rFonts w:ascii="Times New Roman" w:hAnsi="Times New Roman"/>
          <w:noProof/>
          <w:sz w:val="24"/>
          <w:szCs w:val="24"/>
        </w:rPr>
        <w:t>[17]</w:t>
      </w:r>
      <w:r w:rsidR="0084786C" w:rsidRPr="00F61053">
        <w:rPr>
          <w:rFonts w:ascii="Times New Roman" w:hAnsi="Times New Roman"/>
          <w:sz w:val="24"/>
          <w:szCs w:val="24"/>
        </w:rPr>
        <w:fldChar w:fldCharType="end"/>
      </w:r>
      <w:r w:rsidR="0084786C" w:rsidRPr="00F61053">
        <w:rPr>
          <w:rFonts w:ascii="Times New Roman" w:hAnsi="Times New Roman"/>
          <w:sz w:val="24"/>
          <w:szCs w:val="24"/>
        </w:rPr>
        <w:t>.</w:t>
      </w:r>
      <w:r w:rsidR="0084786C" w:rsidRPr="00F61053">
        <w:rPr>
          <w:rFonts w:ascii="Times New Roman" w:hAnsi="Times New Roman"/>
          <w:sz w:val="24"/>
        </w:rPr>
        <w:t xml:space="preserve"> </w:t>
      </w:r>
    </w:p>
    <w:p w14:paraId="424CD126" w14:textId="0C07BB7F" w:rsidR="00780296" w:rsidRPr="00F61053" w:rsidRDefault="00647BEF">
      <w:pPr>
        <w:suppressAutoHyphens/>
        <w:spacing w:before="90" w:line="480" w:lineRule="auto"/>
        <w:rPr>
          <w:rFonts w:ascii="Times New Roman" w:hAnsi="Times New Roman"/>
          <w:sz w:val="25"/>
        </w:rPr>
        <w:pPrChange w:id="1487" w:author="Gregory Zelchenko" w:date="2022-05-20T23:37:00Z">
          <w:pPr>
            <w:spacing w:before="90" w:line="480" w:lineRule="auto"/>
            <w:jc w:val="both"/>
          </w:pPr>
        </w:pPrChange>
      </w:pPr>
      <w:r w:rsidRPr="00F61053">
        <w:rPr>
          <w:rFonts w:ascii="Times New Roman" w:hAnsi="Times New Roman"/>
          <w:color w:val="000000"/>
          <w:sz w:val="24"/>
          <w:szCs w:val="24"/>
          <w:shd w:val="clear" w:color="auto" w:fill="FFFFFF"/>
        </w:rPr>
        <w:t>Our findings, together with those previously reported, indicate that these two genes may be prognostic genetic markers in BC</w:t>
      </w:r>
      <w:del w:id="1488" w:author="Gregory Zelchenko" w:date="2022-05-21T17:53:00Z">
        <w:r w:rsidRPr="00F61053" w:rsidDel="00D02284">
          <w:rPr>
            <w:rFonts w:ascii="Times New Roman" w:hAnsi="Times New Roman"/>
            <w:color w:val="000000"/>
            <w:sz w:val="24"/>
            <w:szCs w:val="24"/>
            <w:shd w:val="clear" w:color="auto" w:fill="FFFFFF"/>
          </w:rPr>
          <w:delText>,</w:delText>
        </w:r>
      </w:del>
      <w:r w:rsidRPr="00F61053">
        <w:rPr>
          <w:rFonts w:ascii="Times New Roman" w:hAnsi="Times New Roman"/>
          <w:color w:val="000000"/>
          <w:sz w:val="24"/>
          <w:szCs w:val="24"/>
          <w:shd w:val="clear" w:color="auto" w:fill="FFFFFF"/>
        </w:rPr>
        <w:t xml:space="preserve"> but</w:t>
      </w:r>
      <w:ins w:id="1489" w:author="Gregory Zelchenko" w:date="2022-05-21T17:54:00Z">
        <w:r w:rsidR="00D02284" w:rsidRPr="00F61053">
          <w:rPr>
            <w:rFonts w:ascii="Times New Roman" w:hAnsi="Times New Roman"/>
            <w:color w:val="000000"/>
            <w:sz w:val="24"/>
            <w:szCs w:val="24"/>
            <w:shd w:val="clear" w:color="auto" w:fill="FFFFFF"/>
          </w:rPr>
          <w:t>,</w:t>
        </w:r>
      </w:ins>
      <w:r w:rsidRPr="00F61053">
        <w:rPr>
          <w:rFonts w:ascii="Times New Roman" w:hAnsi="Times New Roman"/>
          <w:color w:val="000000"/>
          <w:sz w:val="24"/>
          <w:szCs w:val="24"/>
          <w:shd w:val="clear" w:color="auto" w:fill="FFFFFF"/>
        </w:rPr>
        <w:t xml:space="preserve"> at the same time, potential therapeutic targets. </w:t>
      </w:r>
      <w:ins w:id="1490" w:author="Gregory Zelchenko" w:date="2022-05-21T17:54:00Z">
        <w:r w:rsidR="00D02284" w:rsidRPr="00F61053">
          <w:rPr>
            <w:rFonts w:ascii="Times New Roman" w:hAnsi="Times New Roman"/>
            <w:color w:val="000000"/>
            <w:sz w:val="24"/>
            <w:szCs w:val="24"/>
            <w:shd w:val="clear" w:color="auto" w:fill="FFFFFF"/>
          </w:rPr>
          <w:t xml:space="preserve">The proteins from </w:t>
        </w:r>
      </w:ins>
      <w:r w:rsidRPr="00F61053">
        <w:rPr>
          <w:rFonts w:ascii="Times New Roman" w:hAnsi="Times New Roman"/>
          <w:i/>
          <w:iCs/>
          <w:color w:val="000000"/>
          <w:sz w:val="24"/>
          <w:szCs w:val="24"/>
          <w:shd w:val="clear" w:color="auto" w:fill="FFFFFF"/>
          <w:rPrChange w:id="1491" w:author="Gregory Zelchenko" w:date="2022-05-23T22:48:00Z">
            <w:rPr>
              <w:rFonts w:ascii="Times New Roman" w:hAnsi="Times New Roman"/>
              <w:color w:val="000000"/>
              <w:sz w:val="24"/>
              <w:szCs w:val="24"/>
              <w:shd w:val="clear" w:color="auto" w:fill="FFFFFF"/>
            </w:rPr>
          </w:rPrChange>
        </w:rPr>
        <w:t>NUSAP1</w:t>
      </w:r>
      <w:r w:rsidRPr="00F61053">
        <w:rPr>
          <w:rFonts w:ascii="Times New Roman" w:hAnsi="Times New Roman"/>
          <w:color w:val="000000"/>
          <w:sz w:val="24"/>
          <w:szCs w:val="24"/>
          <w:shd w:val="clear" w:color="auto" w:fill="FFFFFF"/>
        </w:rPr>
        <w:t xml:space="preserve"> </w:t>
      </w:r>
      <w:ins w:id="1492" w:author="Gregory Zelchenko" w:date="2022-05-23T18:53:00Z">
        <w:r w:rsidR="00794860" w:rsidRPr="00F61053">
          <w:rPr>
            <w:rFonts w:ascii="Times New Roman" w:hAnsi="Times New Roman"/>
            <w:color w:val="000000"/>
            <w:sz w:val="24"/>
            <w:szCs w:val="24"/>
            <w:shd w:val="clear" w:color="auto" w:fill="FFFFFF"/>
          </w:rPr>
          <w:t>(</w:t>
        </w:r>
      </w:ins>
      <w:ins w:id="1493" w:author="Gregory Zelchenko" w:date="2022-05-23T18:55:00Z">
        <w:r w:rsidR="00794860" w:rsidRPr="00F61053">
          <w:rPr>
            <w:rFonts w:ascii="Times New Roman" w:hAnsi="Times New Roman"/>
            <w:color w:val="000000"/>
            <w:sz w:val="24"/>
            <w:szCs w:val="24"/>
            <w:shd w:val="clear" w:color="auto" w:fill="FFFFFF"/>
          </w:rPr>
          <w:t xml:space="preserve">NUSAP1, </w:t>
        </w:r>
      </w:ins>
      <w:ins w:id="1494" w:author="Gregory Zelchenko" w:date="2022-05-23T18:57:00Z">
        <w:r w:rsidR="00794860" w:rsidRPr="00F61053">
          <w:rPr>
            <w:rFonts w:ascii="Times New Roman" w:hAnsi="Times New Roman"/>
            <w:color w:val="000000"/>
            <w:sz w:val="24"/>
            <w:szCs w:val="24"/>
            <w:shd w:val="clear" w:color="auto" w:fill="FFFFFF"/>
          </w:rPr>
          <w:t xml:space="preserve">or </w:t>
        </w:r>
      </w:ins>
      <w:ins w:id="1495" w:author="Gregory Zelchenko" w:date="2022-05-23T18:53:00Z">
        <w:r w:rsidR="00794860" w:rsidRPr="00F61053">
          <w:rPr>
            <w:rFonts w:ascii="Times New Roman" w:hAnsi="Times New Roman"/>
            <w:color w:val="000000"/>
            <w:sz w:val="24"/>
            <w:szCs w:val="24"/>
            <w:shd w:val="clear" w:color="auto" w:fill="FFFFFF"/>
          </w:rPr>
          <w:t xml:space="preserve">nucleolar and spindle-associated protein 1) </w:t>
        </w:r>
      </w:ins>
      <w:r w:rsidRPr="00F61053">
        <w:rPr>
          <w:rFonts w:ascii="Times New Roman" w:hAnsi="Times New Roman"/>
          <w:color w:val="000000"/>
          <w:sz w:val="24"/>
          <w:szCs w:val="24"/>
          <w:shd w:val="clear" w:color="auto" w:fill="FFFFFF"/>
        </w:rPr>
        <w:t xml:space="preserve">and </w:t>
      </w:r>
      <w:del w:id="1496" w:author="Gregory Zelchenko" w:date="2022-05-21T17:54:00Z">
        <w:r w:rsidRPr="00F61053" w:rsidDel="00D02284">
          <w:rPr>
            <w:rFonts w:ascii="Times New Roman" w:hAnsi="Times New Roman"/>
            <w:i/>
            <w:iCs/>
            <w:color w:val="000000"/>
            <w:sz w:val="24"/>
            <w:szCs w:val="24"/>
            <w:shd w:val="clear" w:color="auto" w:fill="FFFFFF"/>
            <w:rPrChange w:id="1497" w:author="Gregory Zelchenko" w:date="2022-05-23T22:48:00Z">
              <w:rPr>
                <w:rFonts w:ascii="Times New Roman" w:hAnsi="Times New Roman"/>
                <w:color w:val="000000"/>
                <w:sz w:val="24"/>
                <w:szCs w:val="24"/>
                <w:shd w:val="clear" w:color="auto" w:fill="FFFFFF"/>
              </w:rPr>
            </w:rPrChange>
          </w:rPr>
          <w:delText>PCLAF</w:delText>
        </w:r>
        <w:r w:rsidRPr="00F61053" w:rsidDel="00D02284">
          <w:rPr>
            <w:rFonts w:ascii="Times New Roman" w:hAnsi="Times New Roman"/>
            <w:color w:val="000000"/>
            <w:sz w:val="24"/>
            <w:szCs w:val="24"/>
            <w:shd w:val="clear" w:color="auto" w:fill="FFFFFF"/>
          </w:rPr>
          <w:delText xml:space="preserve"> (</w:delText>
        </w:r>
      </w:del>
      <w:r w:rsidRPr="00F61053">
        <w:rPr>
          <w:rFonts w:ascii="Times New Roman" w:hAnsi="Times New Roman"/>
          <w:i/>
          <w:iCs/>
          <w:color w:val="000000"/>
          <w:sz w:val="24"/>
          <w:szCs w:val="24"/>
          <w:shd w:val="clear" w:color="auto" w:fill="FFFFFF"/>
          <w:rPrChange w:id="1498" w:author="Gregory Zelchenko" w:date="2022-05-23T22:48:00Z">
            <w:rPr>
              <w:rFonts w:ascii="Times New Roman" w:hAnsi="Times New Roman"/>
              <w:color w:val="000000"/>
              <w:sz w:val="24"/>
              <w:szCs w:val="24"/>
              <w:shd w:val="clear" w:color="auto" w:fill="FFFFFF"/>
            </w:rPr>
          </w:rPrChange>
        </w:rPr>
        <w:t>KIAA0101</w:t>
      </w:r>
      <w:del w:id="1499" w:author="Gregory Zelchenko" w:date="2022-05-23T18:58:00Z">
        <w:r w:rsidRPr="00F61053" w:rsidDel="00794860">
          <w:rPr>
            <w:rFonts w:ascii="Times New Roman" w:hAnsi="Times New Roman"/>
            <w:color w:val="000000"/>
            <w:sz w:val="24"/>
            <w:szCs w:val="24"/>
            <w:shd w:val="clear" w:color="auto" w:fill="FFFFFF"/>
          </w:rPr>
          <w:delText xml:space="preserve">) </w:delText>
        </w:r>
      </w:del>
      <w:ins w:id="1500" w:author="Gregory Zelchenko" w:date="2022-05-23T18:53:00Z">
        <w:r w:rsidR="00794860" w:rsidRPr="00F61053">
          <w:rPr>
            <w:rFonts w:ascii="Times New Roman" w:hAnsi="Times New Roman"/>
            <w:color w:val="000000"/>
            <w:sz w:val="24"/>
            <w:szCs w:val="24"/>
            <w:shd w:val="clear" w:color="auto" w:fill="FFFFFF"/>
          </w:rPr>
          <w:t xml:space="preserve">(PCNA-associated factor) </w:t>
        </w:r>
      </w:ins>
      <w:del w:id="1501" w:author="Gregory Zelchenko" w:date="2022-05-21T17:54:00Z">
        <w:r w:rsidRPr="00F61053" w:rsidDel="00D02284">
          <w:rPr>
            <w:rFonts w:ascii="Times New Roman" w:hAnsi="Times New Roman"/>
            <w:color w:val="000000"/>
            <w:sz w:val="24"/>
            <w:szCs w:val="24"/>
            <w:shd w:val="clear" w:color="auto" w:fill="FFFFFF"/>
          </w:rPr>
          <w:delText xml:space="preserve">proteins </w:delText>
        </w:r>
      </w:del>
      <w:r w:rsidRPr="00F61053">
        <w:rPr>
          <w:rFonts w:ascii="Times New Roman" w:hAnsi="Times New Roman"/>
          <w:color w:val="000000"/>
          <w:sz w:val="24"/>
          <w:szCs w:val="24"/>
          <w:shd w:val="clear" w:color="auto" w:fill="FFFFFF"/>
        </w:rPr>
        <w:t xml:space="preserve">are involved in BCRA1-mediated DNA repair. NUSAP1 </w:t>
      </w:r>
      <w:ins w:id="1502" w:author="Gregory Zelchenko" w:date="2022-05-23T19:18:00Z">
        <w:r w:rsidR="00206400" w:rsidRPr="00F61053">
          <w:rPr>
            <w:rFonts w:ascii="Times New Roman" w:hAnsi="Times New Roman"/>
            <w:color w:val="000000"/>
            <w:sz w:val="24"/>
            <w:szCs w:val="24"/>
            <w:shd w:val="clear" w:color="auto" w:fill="FFFFFF"/>
          </w:rPr>
          <w:t xml:space="preserve">protein </w:t>
        </w:r>
      </w:ins>
      <w:r w:rsidRPr="00F61053">
        <w:rPr>
          <w:rFonts w:ascii="Times New Roman" w:hAnsi="Times New Roman"/>
          <w:color w:val="000000"/>
          <w:sz w:val="24"/>
          <w:szCs w:val="24"/>
          <w:shd w:val="clear" w:color="auto" w:fill="FFFFFF"/>
        </w:rPr>
        <w:t xml:space="preserve">increases BRCA1 protein expression </w:t>
      </w:r>
      <w:r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&lt;EndNote&gt;&lt;Cite&gt;&lt;Author&gt;Kotian&lt;/Author&gt;&lt;Year&gt;2014&lt;/Year&gt;&lt;RecNum&gt;136&lt;/RecNum&gt;&lt;DisplayText&gt;[49]&lt;/DisplayText&gt;&lt;record&gt;&lt;rec-number&gt;136&lt;/rec-number&gt;&lt;foreign-keys&gt;&lt;key app="EN" db-id="wwexvrtzes9x5uevx5ov99p99wrwaf2step5" timestamp="1640609654"&gt;136&lt;/key&gt;&lt;/foreign-keys&gt;&lt;ref-type name="Journal Article"&gt;17&lt;/ref-type&gt;&lt;contributors&gt;&lt;authors&gt;&lt;author&gt;Kotian, S.&lt;/author&gt;&lt;author&gt;Banerjee, T.&lt;/author&gt;&lt;author&gt;Lockhart, A.&lt;/author&gt;&lt;author&gt;Huang, K.&lt;/author&gt;&lt;author&gt;Catalyurek, U. V.&lt;/author&gt;&lt;author&gt;Parvin, J. D.&lt;/author&gt;&lt;/authors&gt;&lt;/contributors&gt;&lt;auth-address&gt;Department of Biomedical Informatics; The Ohio State University Comprehensive Cancer Center; The Ohio State University; Columbus, OH USA.&lt;/auth-address&gt;&lt;titles&gt;&lt;title&gt;NUSAP1 influences the DNA damage response by controlling BRCA1 protein levels&lt;/title&gt;&lt;secondary-title&gt;Cancer Biol Ther&lt;/secondary-title&gt;&lt;/titles&gt;&lt;periodical&gt;&lt;full-title&gt;Cancer Biol Ther&lt;/full-title&gt;&lt;/periodical&gt;&lt;pages&gt;533-43&lt;/pages&gt;&lt;volume&gt;15&lt;/volume&gt;&lt;number&gt;5&lt;/number&gt;&lt;edition&gt;2014/02/14&lt;/edition&gt;&lt;keywords&gt;&lt;keyword&gt;BRCA1 Protein/genetics/*metabolism&lt;/keyword&gt;&lt;keyword&gt;Cell Line, Tumor&lt;/keyword&gt;&lt;keyword&gt;Centrosome/metabolism&lt;/keyword&gt;&lt;keyword&gt;*DNA Damage/radiation effects&lt;/keyword&gt;&lt;keyword&gt;*DNA Repair&lt;/keyword&gt;&lt;keyword&gt;DNA, Single-Stranded/metabolism&lt;/keyword&gt;&lt;keyword&gt;G2 Phase Cell Cycle Checkpoints&lt;/keyword&gt;&lt;keyword&gt;Homologous Recombination&lt;/keyword&gt;&lt;keyword&gt;Humans&lt;/keyword&gt;&lt;keyword&gt;Microtubule-Associated Proteins/genetics/*metabolism&lt;/keyword&gt;&lt;keyword&gt;S Phase Cell Cycle Checkpoints&lt;/keyword&gt;&lt;keyword&gt;Brca1&lt;/keyword&gt;&lt;keyword&gt;DNA repair&lt;/keyword&gt;&lt;keyword&gt;Nusap1&lt;/keyword&gt;&lt;keyword&gt;centrosomes&lt;/keyword&gt;&lt;/keywords&gt;&lt;dates&gt;&lt;year&gt;2014&lt;/year&gt;&lt;pub-dates&gt;&lt;date&gt;May&lt;/date&gt;&lt;/pub-dates&gt;&lt;/dates&gt;&lt;isbn&gt;1555-8576 (Electronic)&amp;#xD;1538-4047 (Linking)&lt;/isbn&gt;&lt;accession-num&gt;24521615&lt;/accession-num&gt;&lt;urls&gt;&lt;related-urls&gt;&lt;url&gt;https://www.ncbi.nlm.nih.gov/pubmed/24521615&lt;/url&gt;&lt;/related-urls&gt;&lt;/urls&gt;&lt;custom2&gt;PMC4026076&lt;/custom2&gt;&lt;electronic-resource-num&gt;10.4161/cbt.28019&lt;/electronic-resource-num&gt;&lt;/record&gt;&lt;/Cite&gt;&lt;/EndNote&gt;</w:instrText>
      </w:r>
      <w:r w:rsidRPr="00F61053">
        <w:rPr>
          <w:rFonts w:ascii="Times New Roman" w:hAnsi="Times New Roman"/>
          <w:sz w:val="24"/>
        </w:rPr>
        <w:fldChar w:fldCharType="separate"/>
      </w:r>
      <w:r w:rsidR="00A62180" w:rsidRPr="00F61053">
        <w:rPr>
          <w:rFonts w:ascii="Times New Roman" w:hAnsi="Times New Roman"/>
          <w:noProof/>
          <w:sz w:val="24"/>
        </w:rPr>
        <w:t>[49]</w:t>
      </w:r>
      <w:r w:rsidRPr="00F61053">
        <w:rPr>
          <w:rFonts w:ascii="Times New Roman" w:hAnsi="Times New Roman"/>
          <w:sz w:val="24"/>
        </w:rPr>
        <w:fldChar w:fldCharType="end"/>
      </w:r>
      <w:r w:rsidRPr="00F61053">
        <w:rPr>
          <w:rFonts w:ascii="Times New Roman" w:hAnsi="Times New Roman"/>
          <w:color w:val="000000"/>
          <w:sz w:val="24"/>
          <w:szCs w:val="24"/>
          <w:shd w:val="clear" w:color="auto" w:fill="FFFFFF"/>
        </w:rPr>
        <w:t xml:space="preserve">, </w:t>
      </w:r>
      <w:del w:id="1503" w:author="Gregory Zelchenko" w:date="2022-05-21T17:57:00Z">
        <w:r w:rsidRPr="00F61053" w:rsidDel="00FF48E6">
          <w:rPr>
            <w:rFonts w:ascii="Times New Roman" w:hAnsi="Times New Roman"/>
            <w:color w:val="000000"/>
            <w:sz w:val="24"/>
            <w:szCs w:val="24"/>
            <w:shd w:val="clear" w:color="auto" w:fill="FFFFFF"/>
          </w:rPr>
          <w:delText>while</w:delText>
        </w:r>
      </w:del>
      <w:ins w:id="1504" w:author="Gregory Zelchenko" w:date="2022-05-21T17:57:00Z">
        <w:r w:rsidR="00FF48E6" w:rsidRPr="00F61053">
          <w:rPr>
            <w:rFonts w:ascii="Times New Roman" w:hAnsi="Times New Roman"/>
            <w:color w:val="000000"/>
            <w:sz w:val="24"/>
            <w:szCs w:val="24"/>
            <w:shd w:val="clear" w:color="auto" w:fill="FFFFFF"/>
          </w:rPr>
          <w:t>whereas</w:t>
        </w:r>
      </w:ins>
      <w:r w:rsidRPr="00F61053">
        <w:rPr>
          <w:rFonts w:ascii="Times New Roman" w:hAnsi="Times New Roman"/>
          <w:color w:val="000000"/>
          <w:sz w:val="24"/>
          <w:szCs w:val="24"/>
          <w:shd w:val="clear" w:color="auto" w:fill="FFFFFF"/>
        </w:rPr>
        <w:t xml:space="preserve"> </w:t>
      </w:r>
      <w:ins w:id="1505" w:author="Gregory Zelchenko" w:date="2022-05-23T18:58:00Z">
        <w:r w:rsidR="00794860" w:rsidRPr="00F61053">
          <w:rPr>
            <w:rFonts w:ascii="Times New Roman" w:hAnsi="Times New Roman"/>
            <w:color w:val="000000"/>
            <w:sz w:val="24"/>
            <w:szCs w:val="24"/>
            <w:shd w:val="clear" w:color="auto" w:fill="FFFFFF"/>
          </w:rPr>
          <w:t>PCNA-associated factor</w:t>
        </w:r>
        <w:r w:rsidR="00794860" w:rsidRPr="00F61053" w:rsidDel="00794860">
          <w:rPr>
            <w:rFonts w:ascii="Times New Roman" w:hAnsi="Times New Roman"/>
            <w:color w:val="000000"/>
            <w:sz w:val="24"/>
            <w:szCs w:val="24"/>
            <w:shd w:val="clear" w:color="auto" w:fill="FFFFFF"/>
            <w:rPrChange w:id="1506" w:author="Gregory Zelchenko" w:date="2022-05-23T22:48:00Z">
              <w:rPr>
                <w:rFonts w:ascii="Times New Roman" w:hAnsi="Times New Roman"/>
                <w:color w:val="000000"/>
                <w:sz w:val="24"/>
                <w:szCs w:val="24"/>
                <w:highlight w:val="yellow"/>
                <w:shd w:val="clear" w:color="auto" w:fill="FFFFFF"/>
              </w:rPr>
            </w:rPrChange>
          </w:rPr>
          <w:t xml:space="preserve"> </w:t>
        </w:r>
      </w:ins>
      <w:del w:id="1507" w:author="Gregory Zelchenko" w:date="2022-05-23T18:58:00Z">
        <w:r w:rsidRPr="00F61053" w:rsidDel="00794860">
          <w:rPr>
            <w:rFonts w:ascii="Times New Roman" w:hAnsi="Times New Roman"/>
            <w:color w:val="000000"/>
            <w:sz w:val="24"/>
            <w:szCs w:val="24"/>
            <w:shd w:val="clear" w:color="auto" w:fill="FFFFFF"/>
          </w:rPr>
          <w:delText xml:space="preserve">PCLAF </w:delText>
        </w:r>
      </w:del>
      <w:ins w:id="1508" w:author="Gregory Zelchenko" w:date="2022-05-21T17:57:00Z">
        <w:r w:rsidR="00FF48E6" w:rsidRPr="00F61053">
          <w:rPr>
            <w:rFonts w:ascii="Times New Roman" w:hAnsi="Times New Roman"/>
            <w:color w:val="000000"/>
            <w:sz w:val="24"/>
            <w:szCs w:val="24"/>
            <w:shd w:val="clear" w:color="auto" w:fill="FFFFFF"/>
          </w:rPr>
          <w:t xml:space="preserve"> </w:t>
        </w:r>
      </w:ins>
      <w:r w:rsidRPr="00F61053">
        <w:rPr>
          <w:rFonts w:ascii="Times New Roman" w:hAnsi="Times New Roman"/>
          <w:color w:val="000000"/>
          <w:sz w:val="24"/>
          <w:szCs w:val="24"/>
          <w:shd w:val="clear" w:color="auto" w:fill="FFFFFF"/>
        </w:rPr>
        <w:t xml:space="preserve">regulates the number of centrosomes </w:t>
      </w:r>
      <w:r w:rsidR="00B0103E" w:rsidRPr="00F61053">
        <w:rPr>
          <w:rFonts w:ascii="Times New Roman" w:hAnsi="Times New Roman"/>
          <w:color w:val="000000"/>
          <w:sz w:val="24"/>
          <w:szCs w:val="24"/>
          <w:shd w:val="clear" w:color="auto" w:fill="FFFFFF"/>
        </w:rPr>
        <w:t xml:space="preserve">by </w:t>
      </w:r>
      <w:r w:rsidRPr="00F61053">
        <w:rPr>
          <w:rFonts w:ascii="Times New Roman" w:hAnsi="Times New Roman"/>
          <w:color w:val="000000"/>
          <w:sz w:val="24"/>
          <w:szCs w:val="24"/>
          <w:shd w:val="clear" w:color="auto" w:fill="FFFFFF"/>
        </w:rPr>
        <w:t>interacti</w:t>
      </w:r>
      <w:r w:rsidR="00B0103E" w:rsidRPr="00F61053">
        <w:rPr>
          <w:rFonts w:ascii="Times New Roman" w:hAnsi="Times New Roman"/>
          <w:color w:val="000000"/>
          <w:sz w:val="24"/>
          <w:szCs w:val="24"/>
          <w:shd w:val="clear" w:color="auto" w:fill="FFFFFF"/>
        </w:rPr>
        <w:t>ng</w:t>
      </w:r>
      <w:r w:rsidRPr="00F61053">
        <w:rPr>
          <w:rFonts w:ascii="Times New Roman" w:hAnsi="Times New Roman"/>
          <w:color w:val="000000"/>
          <w:sz w:val="24"/>
          <w:szCs w:val="24"/>
          <w:shd w:val="clear" w:color="auto" w:fill="FFFFFF"/>
        </w:rPr>
        <w:t xml:space="preserve"> with BRCA1 </w:t>
      </w:r>
      <w:r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Pr="00F61053">
        <w:rPr>
          <w:rFonts w:ascii="Times New Roman" w:hAnsi="Times New Roman"/>
          <w:sz w:val="24"/>
        </w:rPr>
      </w:r>
      <w:r w:rsidRPr="00F61053">
        <w:rPr>
          <w:rFonts w:ascii="Times New Roman" w:hAnsi="Times New Roman"/>
          <w:sz w:val="24"/>
        </w:rPr>
        <w:fldChar w:fldCharType="separate"/>
      </w:r>
      <w:r w:rsidR="00CC4372" w:rsidRPr="00F61053">
        <w:rPr>
          <w:rFonts w:ascii="Times New Roman" w:hAnsi="Times New Roman"/>
          <w:noProof/>
          <w:sz w:val="24"/>
        </w:rPr>
        <w:t>[15]</w:t>
      </w:r>
      <w:r w:rsidRPr="00F61053">
        <w:rPr>
          <w:rFonts w:ascii="Times New Roman" w:hAnsi="Times New Roman"/>
          <w:sz w:val="24"/>
        </w:rPr>
        <w:fldChar w:fldCharType="end"/>
      </w:r>
      <w:r w:rsidRPr="00F61053">
        <w:rPr>
          <w:rFonts w:ascii="Times New Roman" w:hAnsi="Times New Roman"/>
          <w:color w:val="000000"/>
          <w:sz w:val="24"/>
          <w:szCs w:val="24"/>
          <w:shd w:val="clear" w:color="auto" w:fill="FFFFFF"/>
        </w:rPr>
        <w:t>. Since the biological role</w:t>
      </w:r>
      <w:ins w:id="1509" w:author="Gregory Zelchenko" w:date="2022-05-23T18:58:00Z">
        <w:r w:rsidR="00794860" w:rsidRPr="00F61053">
          <w:rPr>
            <w:rFonts w:ascii="Times New Roman" w:hAnsi="Times New Roman"/>
            <w:color w:val="000000"/>
            <w:sz w:val="24"/>
            <w:szCs w:val="24"/>
            <w:shd w:val="clear" w:color="auto" w:fill="FFFFFF"/>
          </w:rPr>
          <w:t>s</w:t>
        </w:r>
      </w:ins>
      <w:r w:rsidRPr="00F61053">
        <w:rPr>
          <w:rFonts w:ascii="Times New Roman" w:hAnsi="Times New Roman"/>
          <w:color w:val="000000"/>
          <w:sz w:val="24"/>
          <w:szCs w:val="24"/>
          <w:shd w:val="clear" w:color="auto" w:fill="FFFFFF"/>
        </w:rPr>
        <w:t xml:space="preserve"> of </w:t>
      </w:r>
      <w:ins w:id="1510" w:author="Gregory Zelchenko" w:date="2022-05-21T17:59:00Z">
        <w:r w:rsidR="00FF48E6" w:rsidRPr="00F61053">
          <w:rPr>
            <w:rFonts w:ascii="Times New Roman" w:hAnsi="Times New Roman"/>
            <w:color w:val="000000"/>
            <w:sz w:val="24"/>
            <w:szCs w:val="24"/>
            <w:shd w:val="clear" w:color="auto" w:fill="FFFFFF"/>
          </w:rPr>
          <w:t xml:space="preserve">the </w:t>
        </w:r>
      </w:ins>
      <w:r w:rsidRPr="00F61053">
        <w:rPr>
          <w:rFonts w:ascii="Times New Roman" w:hAnsi="Times New Roman"/>
          <w:i/>
          <w:color w:val="000000"/>
          <w:sz w:val="24"/>
          <w:szCs w:val="24"/>
          <w:shd w:val="clear" w:color="auto" w:fill="FFFFFF"/>
        </w:rPr>
        <w:t>NUSAP1</w:t>
      </w:r>
      <w:r w:rsidRPr="00F61053">
        <w:rPr>
          <w:rFonts w:ascii="Times New Roman" w:hAnsi="Times New Roman"/>
          <w:color w:val="000000"/>
          <w:sz w:val="24"/>
          <w:szCs w:val="24"/>
          <w:shd w:val="clear" w:color="auto" w:fill="FFFFFF"/>
        </w:rPr>
        <w:t xml:space="preserve"> and </w:t>
      </w:r>
      <w:r w:rsidRPr="00F61053">
        <w:rPr>
          <w:rFonts w:ascii="Times New Roman" w:hAnsi="Times New Roman"/>
          <w:i/>
          <w:color w:val="000000"/>
          <w:sz w:val="24"/>
          <w:szCs w:val="24"/>
          <w:shd w:val="clear" w:color="auto" w:fill="FFFFFF"/>
        </w:rPr>
        <w:t>KIAA0101</w:t>
      </w:r>
      <w:r w:rsidRPr="00F61053">
        <w:rPr>
          <w:rFonts w:ascii="Times New Roman" w:hAnsi="Times New Roman"/>
          <w:color w:val="000000"/>
          <w:sz w:val="24"/>
          <w:szCs w:val="24"/>
          <w:shd w:val="clear" w:color="auto" w:fill="FFFFFF"/>
        </w:rPr>
        <w:t xml:space="preserve"> </w:t>
      </w:r>
      <w:r w:rsidR="00B0103E" w:rsidRPr="00F61053">
        <w:rPr>
          <w:rFonts w:ascii="Times New Roman" w:hAnsi="Times New Roman"/>
          <w:color w:val="000000"/>
          <w:sz w:val="24"/>
          <w:szCs w:val="24"/>
          <w:shd w:val="clear" w:color="auto" w:fill="FFFFFF"/>
        </w:rPr>
        <w:t xml:space="preserve">genes </w:t>
      </w:r>
      <w:r w:rsidRPr="00F61053">
        <w:rPr>
          <w:rFonts w:ascii="Times New Roman" w:hAnsi="Times New Roman"/>
          <w:color w:val="000000"/>
          <w:sz w:val="24"/>
          <w:szCs w:val="24"/>
          <w:shd w:val="clear" w:color="auto" w:fill="FFFFFF"/>
        </w:rPr>
        <w:t>involve</w:t>
      </w:r>
      <w:del w:id="1511" w:author="Gregory Zelchenko" w:date="2022-05-23T18:58:00Z">
        <w:r w:rsidRPr="00F61053" w:rsidDel="00794860">
          <w:rPr>
            <w:rFonts w:ascii="Times New Roman" w:hAnsi="Times New Roman"/>
            <w:color w:val="000000"/>
            <w:sz w:val="24"/>
            <w:szCs w:val="24"/>
            <w:shd w:val="clear" w:color="auto" w:fill="FFFFFF"/>
          </w:rPr>
          <w:delText>s</w:delText>
        </w:r>
      </w:del>
      <w:r w:rsidRPr="00F61053">
        <w:rPr>
          <w:rFonts w:ascii="Times New Roman" w:hAnsi="Times New Roman"/>
          <w:color w:val="000000"/>
          <w:sz w:val="24"/>
          <w:szCs w:val="24"/>
          <w:shd w:val="clear" w:color="auto" w:fill="FFFFFF"/>
        </w:rPr>
        <w:t xml:space="preserve"> cell cycle pathways, patients with elevated </w:t>
      </w:r>
      <w:r w:rsidR="00B0103E" w:rsidRPr="00F61053">
        <w:rPr>
          <w:rFonts w:ascii="Times New Roman" w:hAnsi="Times New Roman"/>
          <w:color w:val="000000"/>
          <w:sz w:val="24"/>
          <w:szCs w:val="24"/>
          <w:shd w:val="clear" w:color="auto" w:fill="FFFFFF"/>
        </w:rPr>
        <w:t xml:space="preserve">transcription </w:t>
      </w:r>
      <w:r w:rsidRPr="00F61053">
        <w:rPr>
          <w:rFonts w:ascii="Times New Roman" w:hAnsi="Times New Roman"/>
          <w:color w:val="000000"/>
          <w:sz w:val="24"/>
          <w:szCs w:val="24"/>
          <w:shd w:val="clear" w:color="auto" w:fill="FFFFFF"/>
        </w:rPr>
        <w:t>levels of these genes may benefit from chemotherap</w:t>
      </w:r>
      <w:ins w:id="1512" w:author="Gregory Zelchenko" w:date="2022-05-21T17:59:00Z">
        <w:r w:rsidR="00FF48E6" w:rsidRPr="00F61053">
          <w:rPr>
            <w:rFonts w:ascii="Times New Roman" w:hAnsi="Times New Roman"/>
            <w:color w:val="000000"/>
            <w:sz w:val="24"/>
            <w:szCs w:val="24"/>
            <w:shd w:val="clear" w:color="auto" w:fill="FFFFFF"/>
          </w:rPr>
          <w:t>eutic</w:t>
        </w:r>
      </w:ins>
      <w:del w:id="1513" w:author="Gregory Zelchenko" w:date="2022-05-21T17:59:00Z">
        <w:r w:rsidRPr="00F61053" w:rsidDel="00FF48E6">
          <w:rPr>
            <w:rFonts w:ascii="Times New Roman" w:hAnsi="Times New Roman"/>
            <w:color w:val="000000"/>
            <w:sz w:val="24"/>
            <w:szCs w:val="24"/>
            <w:shd w:val="clear" w:color="auto" w:fill="FFFFFF"/>
          </w:rPr>
          <w:delText>y</w:delText>
        </w:r>
      </w:del>
      <w:r w:rsidRPr="00F61053">
        <w:rPr>
          <w:rFonts w:ascii="Times New Roman" w:hAnsi="Times New Roman"/>
          <w:color w:val="000000"/>
          <w:sz w:val="24"/>
          <w:szCs w:val="24"/>
          <w:shd w:val="clear" w:color="auto" w:fill="FFFFFF"/>
        </w:rPr>
        <w:t xml:space="preserve"> drugs interfering with BRCA1, such as platinum derivatives.</w:t>
      </w:r>
      <w:r w:rsidR="00B0103E" w:rsidRPr="00F61053">
        <w:rPr>
          <w:rFonts w:ascii="Times New Roman" w:hAnsi="Times New Roman"/>
          <w:color w:val="000000"/>
          <w:sz w:val="24"/>
          <w:szCs w:val="24"/>
          <w:shd w:val="clear" w:color="auto" w:fill="FFFFFF"/>
        </w:rPr>
        <w:t xml:space="preserve"> </w:t>
      </w:r>
      <w:r w:rsidR="00C62163" w:rsidRPr="00F61053">
        <w:rPr>
          <w:rFonts w:ascii="Times New Roman" w:hAnsi="Times New Roman"/>
          <w:i/>
          <w:color w:val="000000"/>
          <w:sz w:val="24"/>
          <w:szCs w:val="24"/>
          <w:shd w:val="clear" w:color="auto" w:fill="FFFFFF"/>
        </w:rPr>
        <w:t>NUSAP1</w:t>
      </w:r>
      <w:r w:rsidR="00C62163" w:rsidRPr="00F61053">
        <w:rPr>
          <w:rFonts w:ascii="Times New Roman" w:hAnsi="Times New Roman"/>
          <w:color w:val="000000"/>
          <w:sz w:val="24"/>
          <w:szCs w:val="24"/>
          <w:shd w:val="clear" w:color="auto" w:fill="FFFFFF"/>
        </w:rPr>
        <w:t xml:space="preserve"> overexpression could also be treated with </w:t>
      </w:r>
      <w:bookmarkStart w:id="1514" w:name="_Hlk104048435"/>
      <w:r w:rsidR="00C62163" w:rsidRPr="00F61053">
        <w:rPr>
          <w:rFonts w:ascii="Times New Roman" w:hAnsi="Times New Roman"/>
          <w:color w:val="000000"/>
          <w:sz w:val="24"/>
          <w:szCs w:val="24"/>
          <w:shd w:val="clear" w:color="auto" w:fill="FFFFFF"/>
        </w:rPr>
        <w:t>galiellalactone</w:t>
      </w:r>
      <w:bookmarkEnd w:id="1514"/>
      <w:r w:rsidR="00C62163" w:rsidRPr="00F61053">
        <w:rPr>
          <w:rFonts w:ascii="Times New Roman" w:hAnsi="Times New Roman"/>
          <w:color w:val="000000"/>
          <w:sz w:val="24"/>
          <w:szCs w:val="24"/>
          <w:shd w:val="clear" w:color="auto" w:fill="FFFFFF"/>
        </w:rPr>
        <w:t xml:space="preserve">, a fungal metabolite with antitumor and anti-inflammatory properties. Galiellalactone downregulates </w:t>
      </w:r>
      <w:r w:rsidR="00C62163" w:rsidRPr="00F61053">
        <w:rPr>
          <w:rFonts w:ascii="Times New Roman" w:hAnsi="Times New Roman"/>
          <w:i/>
          <w:color w:val="000000"/>
          <w:sz w:val="24"/>
          <w:szCs w:val="24"/>
          <w:shd w:val="clear" w:color="auto" w:fill="FFFFFF"/>
        </w:rPr>
        <w:t>NUSAP1</w:t>
      </w:r>
      <w:r w:rsidR="00C62163" w:rsidRPr="00F61053">
        <w:rPr>
          <w:rFonts w:ascii="Times New Roman" w:hAnsi="Times New Roman"/>
          <w:color w:val="000000"/>
          <w:sz w:val="24"/>
          <w:szCs w:val="24"/>
          <w:shd w:val="clear" w:color="auto" w:fill="FFFFFF"/>
        </w:rPr>
        <w:t xml:space="preserve"> in </w:t>
      </w:r>
      <w:bookmarkStart w:id="1515" w:name="_Hlk104048480"/>
      <w:r w:rsidR="00C62163" w:rsidRPr="00F61053">
        <w:rPr>
          <w:rFonts w:ascii="Times New Roman" w:hAnsi="Times New Roman"/>
          <w:color w:val="000000"/>
          <w:sz w:val="24"/>
          <w:szCs w:val="24"/>
          <w:shd w:val="clear" w:color="auto" w:fill="FFFFFF"/>
        </w:rPr>
        <w:t>DU</w:t>
      </w:r>
      <w:ins w:id="1516" w:author="Gregory Zelchenko" w:date="2022-05-21T18:01:00Z">
        <w:r w:rsidR="00C23E3F" w:rsidRPr="00F61053">
          <w:rPr>
            <w:rFonts w:ascii="Times New Roman" w:hAnsi="Times New Roman"/>
            <w:color w:val="000000"/>
            <w:sz w:val="24"/>
            <w:szCs w:val="24"/>
            <w:shd w:val="clear" w:color="auto" w:fill="FFFFFF"/>
          </w:rPr>
          <w:t xml:space="preserve"> </w:t>
        </w:r>
      </w:ins>
      <w:r w:rsidR="00C62163" w:rsidRPr="00F61053">
        <w:rPr>
          <w:rFonts w:ascii="Times New Roman" w:hAnsi="Times New Roman"/>
          <w:color w:val="000000"/>
          <w:sz w:val="24"/>
          <w:szCs w:val="24"/>
          <w:shd w:val="clear" w:color="auto" w:fill="FFFFFF"/>
        </w:rPr>
        <w:t>145</w:t>
      </w:r>
      <w:bookmarkEnd w:id="1515"/>
      <w:r w:rsidR="00C62163" w:rsidRPr="00F61053">
        <w:rPr>
          <w:rFonts w:ascii="Times New Roman" w:hAnsi="Times New Roman"/>
          <w:color w:val="000000"/>
          <w:sz w:val="24"/>
          <w:szCs w:val="24"/>
          <w:shd w:val="clear" w:color="auto" w:fill="FFFFFF"/>
        </w:rPr>
        <w:t xml:space="preserve"> </w:t>
      </w:r>
      <w:ins w:id="1517" w:author="Gregory Zelchenko" w:date="2022-05-21T18:01:00Z">
        <w:r w:rsidR="00C23E3F" w:rsidRPr="00F61053">
          <w:rPr>
            <w:rFonts w:ascii="Times New Roman" w:hAnsi="Times New Roman"/>
            <w:color w:val="000000"/>
            <w:sz w:val="24"/>
            <w:szCs w:val="24"/>
            <w:shd w:val="clear" w:color="auto" w:fill="FFFFFF"/>
          </w:rPr>
          <w:t xml:space="preserve">cells </w:t>
        </w:r>
      </w:ins>
      <w:r w:rsidR="00C62163" w:rsidRPr="00F61053">
        <w:rPr>
          <w:rFonts w:ascii="Times New Roman" w:hAnsi="Times New Roman"/>
          <w:color w:val="000000"/>
          <w:sz w:val="24"/>
          <w:szCs w:val="24"/>
          <w:shd w:val="clear" w:color="auto" w:fill="FFFFFF"/>
        </w:rPr>
        <w:t xml:space="preserve">by targeting the NF-κB and STAT3 pathways, inducing cell cycle arrest </w:t>
      </w:r>
      <w:r w:rsidR="006113EB" w:rsidRPr="00F61053">
        <w:rPr>
          <w:rFonts w:ascii="Times New Roman" w:hAnsi="Times New Roman"/>
          <w:sz w:val="24"/>
        </w:rPr>
        <w:fldChar w:fldCharType="begin">
          <w:fldData xml:space="preserve">PEVuZE5vdGU+PENpdGU+PEF1dGhvcj5HYXJyaWRvLVJvZHJpZ3VlejwvQXV0aG9yPjxZZWFyPjIw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PEVuZE5vdGU+PENpdGU+PEF1dGhvcj5HYXJyaWRvLVJvZHJpZ3VlejwvQXV0aG9yPjxZZWFyPjIw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113EB" w:rsidRPr="00F61053">
        <w:rPr>
          <w:rFonts w:ascii="Times New Roman" w:hAnsi="Times New Roman"/>
          <w:sz w:val="24"/>
        </w:rPr>
      </w:r>
      <w:r w:rsidR="006113EB" w:rsidRPr="00F61053">
        <w:rPr>
          <w:rFonts w:ascii="Times New Roman" w:hAnsi="Times New Roman"/>
          <w:sz w:val="24"/>
        </w:rPr>
        <w:fldChar w:fldCharType="separate"/>
      </w:r>
      <w:r w:rsidR="00A62180" w:rsidRPr="00F61053">
        <w:rPr>
          <w:rFonts w:ascii="Times New Roman" w:hAnsi="Times New Roman"/>
          <w:noProof/>
          <w:sz w:val="24"/>
        </w:rPr>
        <w:t>[50]</w:t>
      </w:r>
      <w:r w:rsidR="006113EB" w:rsidRPr="00F61053">
        <w:rPr>
          <w:rFonts w:ascii="Times New Roman" w:hAnsi="Times New Roman"/>
          <w:sz w:val="24"/>
        </w:rPr>
        <w:fldChar w:fldCharType="end"/>
      </w:r>
      <w:r w:rsidR="00E06C2F" w:rsidRPr="00F61053">
        <w:rPr>
          <w:rFonts w:ascii="Times New Roman" w:hAnsi="Times New Roman"/>
          <w:sz w:val="24"/>
        </w:rPr>
        <w:t>.</w:t>
      </w:r>
      <w:r w:rsidR="00A979A9" w:rsidRPr="00F61053">
        <w:rPr>
          <w:rFonts w:ascii="Times New Roman" w:hAnsi="Times New Roman"/>
          <w:sz w:val="24"/>
        </w:rPr>
        <w:t xml:space="preserve"> </w:t>
      </w:r>
      <w:r w:rsidR="00E06C2F" w:rsidRPr="00F61053">
        <w:rPr>
          <w:rFonts w:ascii="Times New Roman" w:hAnsi="Times New Roman"/>
          <w:sz w:val="24"/>
        </w:rPr>
        <w:t xml:space="preserve">Another option to target </w:t>
      </w:r>
      <w:r w:rsidR="00E06C2F" w:rsidRPr="00F61053">
        <w:rPr>
          <w:rFonts w:ascii="Times New Roman" w:hAnsi="Times New Roman"/>
          <w:i/>
          <w:sz w:val="24"/>
        </w:rPr>
        <w:t xml:space="preserve">NUSAP1 </w:t>
      </w:r>
      <w:r w:rsidR="00E06C2F" w:rsidRPr="00F61053">
        <w:rPr>
          <w:rFonts w:ascii="Times New Roman" w:hAnsi="Times New Roman"/>
          <w:sz w:val="24"/>
        </w:rPr>
        <w:t xml:space="preserve">overexpression is the antitumor compound </w:t>
      </w:r>
      <w:bookmarkStart w:id="1518" w:name="_Hlk104048781"/>
      <w:r w:rsidR="00E06C2F" w:rsidRPr="00F61053">
        <w:rPr>
          <w:rFonts w:ascii="Times New Roman" w:hAnsi="Times New Roman"/>
          <w:sz w:val="24"/>
        </w:rPr>
        <w:t>isopicrinin</w:t>
      </w:r>
      <w:ins w:id="1519" w:author="Gregory Zelchenko" w:date="2022-05-21T18:05:00Z">
        <w:r w:rsidR="00DA02F4" w:rsidRPr="00F61053">
          <w:rPr>
            <w:rFonts w:ascii="Times New Roman" w:hAnsi="Times New Roman"/>
            <w:sz w:val="24"/>
          </w:rPr>
          <w:t>e</w:t>
        </w:r>
      </w:ins>
      <w:bookmarkEnd w:id="1518"/>
      <w:r w:rsidR="00E06C2F" w:rsidRPr="00F61053">
        <w:rPr>
          <w:rFonts w:ascii="Times New Roman" w:hAnsi="Times New Roman"/>
          <w:sz w:val="24"/>
        </w:rPr>
        <w:t>,</w:t>
      </w:r>
      <w:r w:rsidR="00AB46EE" w:rsidRPr="00F61053">
        <w:rPr>
          <w:rFonts w:ascii="Times New Roman" w:hAnsi="Times New Roman"/>
          <w:sz w:val="24"/>
        </w:rPr>
        <w:t xml:space="preserve"> </w:t>
      </w:r>
      <w:r w:rsidR="00E06C2F" w:rsidRPr="00F61053">
        <w:rPr>
          <w:rFonts w:ascii="Times New Roman" w:hAnsi="Times New Roman"/>
          <w:sz w:val="24"/>
        </w:rPr>
        <w:t xml:space="preserve">isolated from </w:t>
      </w:r>
      <w:bookmarkStart w:id="1520" w:name="_Hlk104048894"/>
      <w:r w:rsidR="00E06C2F" w:rsidRPr="00F61053">
        <w:rPr>
          <w:rFonts w:ascii="Times New Roman" w:hAnsi="Times New Roman"/>
          <w:i/>
          <w:sz w:val="24"/>
        </w:rPr>
        <w:t>Rhazya stricta</w:t>
      </w:r>
      <w:bookmarkEnd w:id="1520"/>
      <w:r w:rsidR="00E06C2F" w:rsidRPr="00F61053">
        <w:rPr>
          <w:rFonts w:ascii="Times New Roman" w:hAnsi="Times New Roman"/>
          <w:sz w:val="24"/>
        </w:rPr>
        <w:t xml:space="preserve">, </w:t>
      </w:r>
      <w:r w:rsidR="007548CF" w:rsidRPr="00F61053">
        <w:rPr>
          <w:rFonts w:ascii="Times New Roman" w:hAnsi="Times New Roman"/>
          <w:sz w:val="24"/>
        </w:rPr>
        <w:t>an</w:t>
      </w:r>
      <w:r w:rsidR="00E06C2F" w:rsidRPr="00F61053">
        <w:rPr>
          <w:rFonts w:ascii="Times New Roman" w:hAnsi="Times New Roman"/>
          <w:sz w:val="24"/>
        </w:rPr>
        <w:t xml:space="preserve"> </w:t>
      </w:r>
      <w:r w:rsidR="007548CF" w:rsidRPr="00F61053">
        <w:rPr>
          <w:rFonts w:ascii="Times New Roman" w:hAnsi="Times New Roman"/>
          <w:sz w:val="24"/>
        </w:rPr>
        <w:t xml:space="preserve">inhibitor of </w:t>
      </w:r>
      <w:r w:rsidR="00E06C2F" w:rsidRPr="00F61053">
        <w:rPr>
          <w:rFonts w:ascii="Times New Roman" w:hAnsi="Times New Roman"/>
          <w:sz w:val="24"/>
        </w:rPr>
        <w:t xml:space="preserve">the </w:t>
      </w:r>
      <w:r w:rsidR="007548CF" w:rsidRPr="00F61053">
        <w:rPr>
          <w:rFonts w:ascii="Times New Roman" w:hAnsi="Times New Roman"/>
          <w:sz w:val="24"/>
        </w:rPr>
        <w:t xml:space="preserve">microtubule </w:t>
      </w:r>
      <w:r w:rsidR="00E06C2F" w:rsidRPr="00F61053">
        <w:rPr>
          <w:rFonts w:ascii="Times New Roman" w:hAnsi="Times New Roman"/>
          <w:sz w:val="24"/>
        </w:rPr>
        <w:t>assembly</w:t>
      </w:r>
      <w:r w:rsidR="00A979A9" w:rsidRPr="00F61053">
        <w:rPr>
          <w:rFonts w:ascii="Times New Roman" w:hAnsi="Times New Roman"/>
          <w:sz w:val="24"/>
        </w:rPr>
        <w:t xml:space="preserve"> </w:t>
      </w:r>
      <w:r w:rsidR="003E15D6"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&lt;EndNote&gt;&lt;Cite&gt;&lt;Author&gt;Gu&lt;/Author&gt;&lt;Year&gt;2010&lt;/Year&gt;&lt;RecNum&gt;138&lt;/RecNum&gt;&lt;DisplayText&gt;[51]&lt;/DisplayText&gt;&lt;record&gt;&lt;rec-number&gt;138&lt;/rec-number&gt;&lt;foreign-keys&gt;&lt;key app="EN" db-id="wwexvrtzes9x5uevx5ov99p99wrwaf2step5" timestamp="1640609808"&gt;138&lt;/key&gt;&lt;/foreign-keys&gt;&lt;ref-type name="Journal Article"&gt;17&lt;/ref-type&gt;&lt;contributors&gt;&lt;authors&gt;&lt;author&gt;Gu, Z.&lt;/author&gt;&lt;author&gt;Zakarian, A.&lt;/author&gt;&lt;/authors&gt;&lt;/contributors&gt;&lt;auth-address&gt;Department of Chemistry and Biochemistry, University of California at Santa Barbara, Santa Barbara, California 93106, USA.&lt;/auth-address&gt;&lt;titles&gt;&lt;title&gt;Total synthesis of rhazinilam: axial to point chirality transfer in an enantiospecific Pd-catalyzed transannular cyclization&lt;/title&gt;&lt;secondary-title&gt;Org Lett&lt;/secondary-title&gt;&lt;/titles&gt;&lt;periodical&gt;&lt;full-title&gt;Org Lett&lt;/full-title&gt;&lt;/periodical&gt;&lt;pages&gt;4224-7&lt;/pages&gt;&lt;volume&gt;12&lt;/volume&gt;&lt;number&gt;19&lt;/number&gt;&lt;edition&gt;2010/08/28&lt;/edition&gt;&lt;keywords&gt;&lt;keyword&gt;Alkaloids/*chemical synthesis&lt;/keyword&gt;&lt;keyword&gt;Biological Products/chemical synthesis&lt;/keyword&gt;&lt;keyword&gt;Catalysis&lt;/keyword&gt;&lt;keyword&gt;Cyclization&lt;/keyword&gt;&lt;keyword&gt;Halogenation&lt;/keyword&gt;&lt;keyword&gt;Indolizines/chemical synthesis&lt;/keyword&gt;&lt;keyword&gt;Lactams/chemical synthesis&lt;/keyword&gt;&lt;keyword&gt;Macrocyclic Compounds/chemical synthesis&lt;/keyword&gt;&lt;keyword&gt;Molecular Structure&lt;/keyword&gt;&lt;keyword&gt;Palladium/*chemistry&lt;/keyword&gt;&lt;keyword&gt;Stereoisomerism&lt;/keyword&gt;&lt;/keywords&gt;&lt;dates&gt;&lt;year&gt;2010&lt;/year&gt;&lt;pub-dates&gt;&lt;date&gt;Oct 1&lt;/date&gt;&lt;/pub-dates&gt;&lt;/dates&gt;&lt;isbn&gt;1523-7052 (Electronic)&amp;#xD;1523-7052 (Linking)&lt;/isbn&gt;&lt;accession-num&gt;20795730&lt;/accession-num&gt;&lt;urls&gt;&lt;related-urls&gt;&lt;url&gt;https://www.ncbi.nlm.nih.gov/pubmed/20795730&lt;/url&gt;&lt;/related-urls&gt;&lt;/urls&gt;&lt;custom2&gt;PMC3071635&lt;/custom2&gt;&lt;electronic-resource-num&gt;10.1021/ol101523z&lt;/electronic-resource-num&gt;&lt;/record&gt;&lt;/Cite&gt;&lt;/EndNote&gt;</w:instrText>
      </w:r>
      <w:r w:rsidR="003E15D6" w:rsidRPr="00F61053">
        <w:rPr>
          <w:rFonts w:ascii="Times New Roman" w:hAnsi="Times New Roman"/>
          <w:sz w:val="24"/>
        </w:rPr>
        <w:fldChar w:fldCharType="separate"/>
      </w:r>
      <w:r w:rsidR="00A62180" w:rsidRPr="00F61053">
        <w:rPr>
          <w:rFonts w:ascii="Times New Roman" w:hAnsi="Times New Roman"/>
          <w:noProof/>
          <w:sz w:val="24"/>
        </w:rPr>
        <w:t>[51]</w:t>
      </w:r>
      <w:r w:rsidR="003E15D6" w:rsidRPr="00F61053">
        <w:rPr>
          <w:rFonts w:ascii="Times New Roman" w:hAnsi="Times New Roman"/>
          <w:sz w:val="24"/>
        </w:rPr>
        <w:fldChar w:fldCharType="end"/>
      </w:r>
      <w:r w:rsidR="00E06C2F" w:rsidRPr="00F61053">
        <w:rPr>
          <w:rFonts w:ascii="Times New Roman" w:hAnsi="Times New Roman"/>
          <w:sz w:val="24"/>
        </w:rPr>
        <w:t>.</w:t>
      </w:r>
    </w:p>
    <w:p w14:paraId="2F22C7E1" w14:textId="1D2928A0" w:rsidR="00C463BF" w:rsidRPr="00F61053" w:rsidRDefault="00C463BF">
      <w:pPr>
        <w:pStyle w:val="Heading1"/>
        <w:suppressAutoHyphens/>
        <w:spacing w:line="480" w:lineRule="auto"/>
        <w:ind w:left="0" w:firstLine="0"/>
        <w:rPr>
          <w:rFonts w:ascii="Times New Roman" w:hAnsi="Times New Roman"/>
          <w:b w:val="0"/>
          <w:bCs w:val="0"/>
          <w:szCs w:val="22"/>
        </w:rPr>
        <w:pPrChange w:id="1521" w:author="Gregory Zelchenko" w:date="2022-05-20T23:37:00Z">
          <w:pPr>
            <w:pStyle w:val="Heading1"/>
            <w:spacing w:line="480" w:lineRule="auto"/>
            <w:ind w:left="0" w:firstLine="0"/>
            <w:jc w:val="both"/>
          </w:pPr>
        </w:pPrChange>
      </w:pPr>
      <w:r w:rsidRPr="00F61053">
        <w:rPr>
          <w:rFonts w:ascii="Times New Roman" w:hAnsi="Times New Roman"/>
          <w:b w:val="0"/>
          <w:bCs w:val="0"/>
          <w:szCs w:val="22"/>
        </w:rPr>
        <w:t xml:space="preserve">Finally, decreased expression of </w:t>
      </w:r>
      <w:r w:rsidRPr="00F61053">
        <w:rPr>
          <w:rFonts w:ascii="Times New Roman" w:hAnsi="Times New Roman"/>
          <w:b w:val="0"/>
          <w:bCs w:val="0"/>
          <w:i/>
          <w:szCs w:val="22"/>
        </w:rPr>
        <w:t>NUSAP1</w:t>
      </w:r>
      <w:r w:rsidRPr="00F61053">
        <w:rPr>
          <w:rFonts w:ascii="Times New Roman" w:hAnsi="Times New Roman"/>
          <w:b w:val="0"/>
          <w:bCs w:val="0"/>
          <w:szCs w:val="22"/>
        </w:rPr>
        <w:t xml:space="preserve"> seems to sensitize osteosarcoma cells to </w:t>
      </w:r>
      <w:commentRangeStart w:id="1522"/>
      <w:del w:id="1523" w:author="Gregory Zelchenko" w:date="2022-05-21T18:09:00Z">
        <w:r w:rsidRPr="00F61053" w:rsidDel="00F0785B">
          <w:rPr>
            <w:rFonts w:ascii="Times New Roman" w:hAnsi="Times New Roman"/>
            <w:b w:val="0"/>
            <w:bCs w:val="0"/>
            <w:szCs w:val="22"/>
          </w:rPr>
          <w:delText>taxol</w:delText>
        </w:r>
      </w:del>
      <w:ins w:id="1524" w:author="Gregory Zelchenko" w:date="2022-05-21T18:09:00Z">
        <w:r w:rsidR="00F0785B" w:rsidRPr="00F61053">
          <w:rPr>
            <w:rFonts w:ascii="Times New Roman" w:hAnsi="Times New Roman"/>
            <w:b w:val="0"/>
            <w:bCs w:val="0"/>
            <w:szCs w:val="22"/>
          </w:rPr>
          <w:t>paclitaxel</w:t>
        </w:r>
        <w:commentRangeEnd w:id="1522"/>
        <w:r w:rsidR="00F0785B" w:rsidRPr="00F61053">
          <w:rPr>
            <w:rStyle w:val="CommentReference"/>
            <w:b w:val="0"/>
            <w:bCs w:val="0"/>
          </w:rPr>
          <w:commentReference w:id="1522"/>
        </w:r>
      </w:ins>
      <w:r w:rsidRPr="00F61053">
        <w:rPr>
          <w:rFonts w:ascii="Times New Roman" w:hAnsi="Times New Roman"/>
          <w:b w:val="0"/>
          <w:bCs w:val="0"/>
          <w:szCs w:val="22"/>
        </w:rPr>
        <w:t xml:space="preserve">, </w:t>
      </w:r>
      <w:del w:id="1525" w:author="Gregory Zelchenko" w:date="2022-05-21T18:09:00Z">
        <w:r w:rsidRPr="00F61053" w:rsidDel="00F0785B">
          <w:rPr>
            <w:rFonts w:ascii="Times New Roman" w:hAnsi="Times New Roman"/>
            <w:b w:val="0"/>
            <w:bCs w:val="0"/>
            <w:szCs w:val="22"/>
          </w:rPr>
          <w:delText xml:space="preserve">since </w:delText>
        </w:r>
      </w:del>
      <w:ins w:id="1526" w:author="Gregory Zelchenko" w:date="2022-05-21T18:09:00Z">
        <w:r w:rsidR="00F0785B" w:rsidRPr="00F61053">
          <w:rPr>
            <w:rFonts w:ascii="Times New Roman" w:hAnsi="Times New Roman"/>
            <w:b w:val="0"/>
            <w:bCs w:val="0"/>
            <w:szCs w:val="22"/>
          </w:rPr>
          <w:t xml:space="preserve">as </w:t>
        </w:r>
      </w:ins>
      <w:r w:rsidRPr="00F61053">
        <w:rPr>
          <w:rFonts w:ascii="Times New Roman" w:hAnsi="Times New Roman"/>
          <w:b w:val="0"/>
          <w:bCs w:val="0"/>
          <w:i/>
          <w:iCs/>
          <w:szCs w:val="22"/>
          <w:rPrChange w:id="1527" w:author="Gregory Zelchenko" w:date="2022-05-23T22:48:00Z">
            <w:rPr>
              <w:rFonts w:ascii="Times New Roman" w:hAnsi="Times New Roman"/>
              <w:b w:val="0"/>
              <w:bCs w:val="0"/>
              <w:szCs w:val="22"/>
            </w:rPr>
          </w:rPrChange>
        </w:rPr>
        <w:t>NUSAP1</w:t>
      </w:r>
      <w:r w:rsidRPr="00F61053">
        <w:rPr>
          <w:rFonts w:ascii="Times New Roman" w:hAnsi="Times New Roman"/>
          <w:b w:val="0"/>
          <w:bCs w:val="0"/>
          <w:szCs w:val="22"/>
        </w:rPr>
        <w:t xml:space="preserve"> interacts with the </w:t>
      </w:r>
      <w:commentRangeStart w:id="1528"/>
      <w:ins w:id="1529" w:author="Gregory Zelchenko" w:date="2022-05-21T18:11:00Z">
        <w:r w:rsidR="00861F04" w:rsidRPr="00F61053">
          <w:rPr>
            <w:rFonts w:ascii="Times New Roman" w:hAnsi="Times New Roman"/>
            <w:b w:val="0"/>
            <w:bCs w:val="0"/>
            <w:szCs w:val="22"/>
          </w:rPr>
          <w:t>RanBP2-RanGAP1-UBC9</w:t>
        </w:r>
        <w:commentRangeEnd w:id="1528"/>
        <w:r w:rsidR="00861F04" w:rsidRPr="00F61053">
          <w:rPr>
            <w:rStyle w:val="CommentReference"/>
            <w:b w:val="0"/>
            <w:bCs w:val="0"/>
          </w:rPr>
          <w:commentReference w:id="1528"/>
        </w:r>
        <w:r w:rsidR="00861F04" w:rsidRPr="00F61053">
          <w:rPr>
            <w:rFonts w:ascii="Times New Roman" w:hAnsi="Times New Roman"/>
            <w:b w:val="0"/>
            <w:bCs w:val="0"/>
            <w:szCs w:val="22"/>
          </w:rPr>
          <w:t xml:space="preserve"> </w:t>
        </w:r>
      </w:ins>
      <w:r w:rsidRPr="00F61053">
        <w:rPr>
          <w:rFonts w:ascii="Times New Roman" w:hAnsi="Times New Roman"/>
          <w:b w:val="0"/>
          <w:bCs w:val="0"/>
          <w:szCs w:val="22"/>
        </w:rPr>
        <w:t xml:space="preserve">SUMO E3 ligase complex, </w:t>
      </w:r>
      <w:del w:id="1530" w:author="Gregory Zelchenko" w:date="2022-05-21T18:13:00Z">
        <w:r w:rsidRPr="00F61053" w:rsidDel="00861F04">
          <w:rPr>
            <w:rFonts w:ascii="Times New Roman" w:hAnsi="Times New Roman"/>
            <w:b w:val="0"/>
            <w:bCs w:val="0"/>
            <w:szCs w:val="22"/>
          </w:rPr>
          <w:delText xml:space="preserve">contributing to </w:delText>
        </w:r>
      </w:del>
      <w:ins w:id="1531" w:author="Gregory Zelchenko" w:date="2022-05-21T18:13:00Z">
        <w:r w:rsidR="00861F04" w:rsidRPr="00F61053">
          <w:rPr>
            <w:rFonts w:ascii="Times New Roman" w:hAnsi="Times New Roman"/>
            <w:b w:val="0"/>
            <w:bCs w:val="0"/>
            <w:szCs w:val="22"/>
          </w:rPr>
          <w:t xml:space="preserve">allowing for </w:t>
        </w:r>
      </w:ins>
      <w:del w:id="1532" w:author="Gregory Zelchenko" w:date="2022-05-21T18:12:00Z">
        <w:r w:rsidRPr="00F61053" w:rsidDel="00861F04">
          <w:rPr>
            <w:rFonts w:ascii="Times New Roman" w:hAnsi="Times New Roman"/>
            <w:b w:val="0"/>
            <w:bCs w:val="0"/>
            <w:szCs w:val="22"/>
          </w:rPr>
          <w:delText>the adequate</w:delText>
        </w:r>
      </w:del>
      <w:ins w:id="1533" w:author="Gregory Zelchenko" w:date="2022-05-21T18:12:00Z">
        <w:r w:rsidR="00861F04" w:rsidRPr="00F61053">
          <w:rPr>
            <w:rFonts w:ascii="Times New Roman" w:hAnsi="Times New Roman"/>
            <w:b w:val="0"/>
            <w:bCs w:val="0"/>
            <w:szCs w:val="22"/>
          </w:rPr>
          <w:t>accurate</w:t>
        </w:r>
      </w:ins>
      <w:r w:rsidRPr="00F61053">
        <w:rPr>
          <w:rFonts w:ascii="Times New Roman" w:hAnsi="Times New Roman"/>
          <w:b w:val="0"/>
          <w:bCs w:val="0"/>
          <w:szCs w:val="22"/>
        </w:rPr>
        <w:t xml:space="preserve"> chromosomal segregation </w:t>
      </w:r>
      <w:r w:rsidR="0078572C" w:rsidRPr="00F61053">
        <w:rPr>
          <w:rFonts w:ascii="Times New Roman" w:hAnsi="Times New Roman"/>
          <w:b w:val="0"/>
          <w:bCs w:val="0"/>
          <w:szCs w:val="22"/>
        </w:rPr>
        <w:fldChar w:fldCharType="begin">
          <w:fldData xml:space="preserve">PEVuZE5vdGU+PENpdGU+PEF1dGhvcj5NaWxsczwvQXV0aG9yPjxZZWFyPjIwMTc8L1llYXI+PFJl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</w:fldData>
        </w:fldChar>
      </w:r>
      <w:r w:rsidR="00A62180" w:rsidRPr="00F61053">
        <w:rPr>
          <w:rFonts w:ascii="Times New Roman" w:hAnsi="Times New Roman"/>
          <w:b w:val="0"/>
          <w:bCs w:val="0"/>
          <w:szCs w:val="22"/>
        </w:rPr>
        <w:instrText xml:space="preserve"> ADDIN EN.CITE </w:instrText>
      </w:r>
      <w:r w:rsidR="00A62180" w:rsidRPr="00F61053">
        <w:rPr>
          <w:rFonts w:ascii="Times New Roman" w:hAnsi="Times New Roman"/>
          <w:b w:val="0"/>
          <w:bCs w:val="0"/>
          <w:szCs w:val="22"/>
        </w:rPr>
        <w:fldChar w:fldCharType="begin">
          <w:fldData xml:space="preserve">PEVuZE5vdGU+PENpdGU+PEF1dGhvcj5NaWxsczwvQXV0aG9yPjxZZWFyPjIwMTc8L1llYXI+PFJl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</w:fldData>
        </w:fldChar>
      </w:r>
      <w:r w:rsidR="00A62180" w:rsidRPr="00F61053">
        <w:rPr>
          <w:rFonts w:ascii="Times New Roman" w:hAnsi="Times New Roman"/>
          <w:b w:val="0"/>
          <w:bCs w:val="0"/>
          <w:szCs w:val="22"/>
        </w:rPr>
        <w:instrText xml:space="preserve"> ADDIN EN.CITE.DATA </w:instrText>
      </w:r>
      <w:r w:rsidR="00A62180" w:rsidRPr="00F61053">
        <w:rPr>
          <w:rFonts w:ascii="Times New Roman" w:hAnsi="Times New Roman"/>
          <w:b w:val="0"/>
          <w:bCs w:val="0"/>
          <w:szCs w:val="22"/>
        </w:rPr>
      </w:r>
      <w:r w:rsidR="00A62180" w:rsidRPr="00F61053">
        <w:rPr>
          <w:rFonts w:ascii="Times New Roman" w:hAnsi="Times New Roman"/>
          <w:b w:val="0"/>
          <w:bCs w:val="0"/>
          <w:szCs w:val="22"/>
        </w:rPr>
        <w:fldChar w:fldCharType="end"/>
      </w:r>
      <w:r w:rsidR="0078572C" w:rsidRPr="00F61053">
        <w:rPr>
          <w:rFonts w:ascii="Times New Roman" w:hAnsi="Times New Roman"/>
          <w:b w:val="0"/>
          <w:bCs w:val="0"/>
          <w:szCs w:val="22"/>
        </w:rPr>
      </w:r>
      <w:r w:rsidR="0078572C" w:rsidRPr="00F61053">
        <w:rPr>
          <w:rFonts w:ascii="Times New Roman" w:hAnsi="Times New Roman"/>
          <w:b w:val="0"/>
          <w:bCs w:val="0"/>
          <w:szCs w:val="22"/>
        </w:rPr>
        <w:fldChar w:fldCharType="separate"/>
      </w:r>
      <w:r w:rsidR="00A62180" w:rsidRPr="00F61053">
        <w:rPr>
          <w:rFonts w:ascii="Times New Roman" w:hAnsi="Times New Roman"/>
          <w:b w:val="0"/>
          <w:bCs w:val="0"/>
          <w:noProof/>
          <w:szCs w:val="22"/>
        </w:rPr>
        <w:t>[52]</w:t>
      </w:r>
      <w:r w:rsidR="0078572C" w:rsidRPr="00F61053">
        <w:rPr>
          <w:rFonts w:ascii="Times New Roman" w:hAnsi="Times New Roman"/>
          <w:b w:val="0"/>
          <w:bCs w:val="0"/>
          <w:szCs w:val="22"/>
        </w:rPr>
        <w:fldChar w:fldCharType="end"/>
      </w:r>
      <w:r w:rsidRPr="00F61053">
        <w:rPr>
          <w:rFonts w:ascii="Times New Roman" w:hAnsi="Times New Roman"/>
          <w:b w:val="0"/>
          <w:bCs w:val="0"/>
          <w:szCs w:val="22"/>
        </w:rPr>
        <w:t xml:space="preserve">. </w:t>
      </w:r>
      <w:r w:rsidRPr="00F61053">
        <w:rPr>
          <w:rFonts w:ascii="Times New Roman" w:hAnsi="Times New Roman"/>
          <w:b w:val="0"/>
          <w:bCs w:val="0"/>
          <w:i/>
          <w:szCs w:val="22"/>
        </w:rPr>
        <w:t>NUSAP1</w:t>
      </w:r>
      <w:r w:rsidRPr="00F61053">
        <w:rPr>
          <w:rFonts w:ascii="Times New Roman" w:hAnsi="Times New Roman"/>
          <w:b w:val="0"/>
          <w:bCs w:val="0"/>
          <w:szCs w:val="22"/>
        </w:rPr>
        <w:t xml:space="preserve"> knockdown has been observed to potentiate paclitaxel-induced apoptosis in oral squamous cell carcinoma </w:t>
      </w:r>
      <w:r w:rsidR="0078572C" w:rsidRPr="00F61053">
        <w:rPr>
          <w:rFonts w:ascii="Times New Roman" w:hAnsi="Times New Roman"/>
          <w:b w:val="0"/>
          <w:bCs w:val="0"/>
          <w:szCs w:val="22"/>
        </w:rPr>
        <w:fldChar w:fldCharType="begin">
          <w:fldData xml:space="preserve">PEVuZE5vdGU+PENpdGU+PEF1dGhvcj5Pa2Ftb3RvPC9BdXRob3I+PFllYXI+MjAxNTwvWWVhcj48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</w:fldData>
        </w:fldChar>
      </w:r>
      <w:r w:rsidR="00A62180" w:rsidRPr="00F61053">
        <w:rPr>
          <w:rFonts w:ascii="Times New Roman" w:hAnsi="Times New Roman"/>
          <w:b w:val="0"/>
          <w:bCs w:val="0"/>
          <w:szCs w:val="22"/>
        </w:rPr>
        <w:instrText xml:space="preserve"> ADDIN EN.CITE </w:instrText>
      </w:r>
      <w:r w:rsidR="00A62180" w:rsidRPr="00F61053">
        <w:rPr>
          <w:rFonts w:ascii="Times New Roman" w:hAnsi="Times New Roman"/>
          <w:b w:val="0"/>
          <w:bCs w:val="0"/>
          <w:szCs w:val="22"/>
        </w:rPr>
        <w:fldChar w:fldCharType="begin">
          <w:fldData xml:space="preserve">PEVuZE5vdGU+PENpdGU+PEF1dGhvcj5Pa2Ftb3RvPC9BdXRob3I+PFllYXI+MjAxNTwvWWVhcj48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</w:fldData>
        </w:fldChar>
      </w:r>
      <w:r w:rsidR="00A62180" w:rsidRPr="00F61053">
        <w:rPr>
          <w:rFonts w:ascii="Times New Roman" w:hAnsi="Times New Roman"/>
          <w:b w:val="0"/>
          <w:bCs w:val="0"/>
          <w:szCs w:val="22"/>
        </w:rPr>
        <w:instrText xml:space="preserve"> ADDIN EN.CITE.DATA </w:instrText>
      </w:r>
      <w:r w:rsidR="00A62180" w:rsidRPr="00F61053">
        <w:rPr>
          <w:rFonts w:ascii="Times New Roman" w:hAnsi="Times New Roman"/>
          <w:b w:val="0"/>
          <w:bCs w:val="0"/>
          <w:szCs w:val="22"/>
        </w:rPr>
      </w:r>
      <w:r w:rsidR="00A62180" w:rsidRPr="00F61053">
        <w:rPr>
          <w:rFonts w:ascii="Times New Roman" w:hAnsi="Times New Roman"/>
          <w:b w:val="0"/>
          <w:bCs w:val="0"/>
          <w:szCs w:val="22"/>
        </w:rPr>
        <w:fldChar w:fldCharType="end"/>
      </w:r>
      <w:r w:rsidR="0078572C" w:rsidRPr="00F61053">
        <w:rPr>
          <w:rFonts w:ascii="Times New Roman" w:hAnsi="Times New Roman"/>
          <w:b w:val="0"/>
          <w:bCs w:val="0"/>
          <w:szCs w:val="22"/>
        </w:rPr>
      </w:r>
      <w:r w:rsidR="0078572C" w:rsidRPr="00F61053">
        <w:rPr>
          <w:rFonts w:ascii="Times New Roman" w:hAnsi="Times New Roman"/>
          <w:b w:val="0"/>
          <w:bCs w:val="0"/>
          <w:szCs w:val="22"/>
        </w:rPr>
        <w:fldChar w:fldCharType="separate"/>
      </w:r>
      <w:r w:rsidR="00A62180" w:rsidRPr="00F61053">
        <w:rPr>
          <w:rFonts w:ascii="Times New Roman" w:hAnsi="Times New Roman"/>
          <w:b w:val="0"/>
          <w:bCs w:val="0"/>
          <w:noProof/>
          <w:szCs w:val="22"/>
        </w:rPr>
        <w:t>[53]</w:t>
      </w:r>
      <w:r w:rsidR="0078572C" w:rsidRPr="00F61053">
        <w:rPr>
          <w:rFonts w:ascii="Times New Roman" w:hAnsi="Times New Roman"/>
          <w:b w:val="0"/>
          <w:bCs w:val="0"/>
          <w:szCs w:val="22"/>
        </w:rPr>
        <w:fldChar w:fldCharType="end"/>
      </w:r>
      <w:r w:rsidR="00DD5A04" w:rsidRPr="00F61053">
        <w:rPr>
          <w:rFonts w:ascii="Times New Roman" w:hAnsi="Times New Roman"/>
          <w:b w:val="0"/>
          <w:bCs w:val="0"/>
          <w:szCs w:val="22"/>
        </w:rPr>
        <w:t>.</w:t>
      </w:r>
    </w:p>
    <w:p w14:paraId="5E7B7C85" w14:textId="001F6BFD" w:rsidR="00DD5A04" w:rsidRPr="00F61053" w:rsidRDefault="00DD5A04">
      <w:pPr>
        <w:pStyle w:val="Heading1"/>
        <w:suppressAutoHyphens/>
        <w:spacing w:line="480" w:lineRule="auto"/>
        <w:ind w:left="0" w:firstLine="0"/>
        <w:rPr>
          <w:rFonts w:ascii="Times New Roman" w:hAnsi="Times New Roman"/>
          <w:b w:val="0"/>
          <w:bCs w:val="0"/>
          <w:szCs w:val="22"/>
        </w:rPr>
        <w:pPrChange w:id="1534" w:author="Gregory Zelchenko" w:date="2022-05-20T23:37:00Z">
          <w:pPr>
            <w:pStyle w:val="Heading1"/>
            <w:spacing w:line="480" w:lineRule="auto"/>
            <w:ind w:left="0" w:firstLine="0"/>
            <w:jc w:val="both"/>
          </w:pPr>
        </w:pPrChange>
      </w:pPr>
      <w:r w:rsidRPr="00F61053">
        <w:rPr>
          <w:rFonts w:ascii="Times New Roman" w:hAnsi="Times New Roman"/>
          <w:b w:val="0"/>
          <w:bCs w:val="0"/>
          <w:szCs w:val="22"/>
          <w:rPrChange w:id="1535" w:author="Gregory Zelchenko" w:date="2022-05-23T22:48:00Z">
            <w:rPr>
              <w:rFonts w:ascii="Times New Roman" w:hAnsi="Times New Roman"/>
              <w:b w:val="0"/>
              <w:bCs w:val="0"/>
              <w:szCs w:val="22"/>
              <w:highlight w:val="yellow"/>
            </w:rPr>
          </w:rPrChange>
        </w:rPr>
        <w:t xml:space="preserve">In summary, our studies show significant results of downregulation of </w:t>
      </w:r>
      <w:r w:rsidRPr="00F61053">
        <w:rPr>
          <w:rFonts w:ascii="Times New Roman" w:hAnsi="Times New Roman"/>
          <w:b w:val="0"/>
          <w:bCs w:val="0"/>
          <w:i/>
          <w:szCs w:val="22"/>
          <w:rPrChange w:id="1536" w:author="Gregory Zelchenko" w:date="2022-05-23T22:48:00Z">
            <w:rPr>
              <w:rFonts w:ascii="Times New Roman" w:hAnsi="Times New Roman"/>
              <w:b w:val="0"/>
              <w:bCs w:val="0"/>
              <w:i/>
              <w:szCs w:val="22"/>
              <w:highlight w:val="yellow"/>
            </w:rPr>
          </w:rPrChange>
        </w:rPr>
        <w:t>NUSAP1</w:t>
      </w:r>
      <w:r w:rsidRPr="00F61053">
        <w:rPr>
          <w:rFonts w:ascii="Times New Roman" w:hAnsi="Times New Roman"/>
          <w:b w:val="0"/>
          <w:bCs w:val="0"/>
          <w:szCs w:val="22"/>
          <w:rPrChange w:id="1537" w:author="Gregory Zelchenko" w:date="2022-05-23T22:48:00Z">
            <w:rPr>
              <w:rFonts w:ascii="Times New Roman" w:hAnsi="Times New Roman"/>
              <w:b w:val="0"/>
              <w:bCs w:val="0"/>
              <w:szCs w:val="22"/>
              <w:highlight w:val="yellow"/>
            </w:rPr>
          </w:rPrChange>
        </w:rPr>
        <w:t xml:space="preserve"> and </w:t>
      </w:r>
      <w:r w:rsidRPr="00F61053">
        <w:rPr>
          <w:rFonts w:ascii="Times New Roman" w:hAnsi="Times New Roman"/>
          <w:b w:val="0"/>
          <w:bCs w:val="0"/>
          <w:i/>
          <w:szCs w:val="22"/>
          <w:rPrChange w:id="1538" w:author="Gregory Zelchenko" w:date="2022-05-23T22:48:00Z">
            <w:rPr>
              <w:rFonts w:ascii="Times New Roman" w:hAnsi="Times New Roman"/>
              <w:b w:val="0"/>
              <w:bCs w:val="0"/>
              <w:i/>
              <w:szCs w:val="22"/>
              <w:highlight w:val="yellow"/>
            </w:rPr>
          </w:rPrChange>
        </w:rPr>
        <w:t>KIAA0101</w:t>
      </w:r>
      <w:r w:rsidRPr="00F61053">
        <w:rPr>
          <w:rFonts w:ascii="Times New Roman" w:hAnsi="Times New Roman"/>
          <w:b w:val="0"/>
          <w:bCs w:val="0"/>
          <w:szCs w:val="22"/>
          <w:rPrChange w:id="1539" w:author="Gregory Zelchenko" w:date="2022-05-23T22:48:00Z">
            <w:rPr>
              <w:rFonts w:ascii="Times New Roman" w:hAnsi="Times New Roman"/>
              <w:b w:val="0"/>
              <w:bCs w:val="0"/>
              <w:szCs w:val="22"/>
              <w:highlight w:val="yellow"/>
            </w:rPr>
          </w:rPrChange>
        </w:rPr>
        <w:t xml:space="preserve"> and overexpression of </w:t>
      </w:r>
      <w:r w:rsidRPr="00F61053">
        <w:rPr>
          <w:rFonts w:ascii="Times New Roman" w:hAnsi="Times New Roman"/>
          <w:b w:val="0"/>
          <w:bCs w:val="0"/>
          <w:i/>
          <w:szCs w:val="22"/>
          <w:rPrChange w:id="1540" w:author="Gregory Zelchenko" w:date="2022-05-23T22:48:00Z">
            <w:rPr>
              <w:rFonts w:ascii="Times New Roman" w:hAnsi="Times New Roman"/>
              <w:b w:val="0"/>
              <w:bCs w:val="0"/>
              <w:i/>
              <w:szCs w:val="22"/>
              <w:highlight w:val="yellow"/>
            </w:rPr>
          </w:rPrChange>
        </w:rPr>
        <w:t>MME</w:t>
      </w:r>
      <w:r w:rsidRPr="00F61053">
        <w:rPr>
          <w:rFonts w:ascii="Times New Roman" w:hAnsi="Times New Roman"/>
          <w:b w:val="0"/>
          <w:bCs w:val="0"/>
          <w:szCs w:val="22"/>
          <w:rPrChange w:id="1541" w:author="Gregory Zelchenko" w:date="2022-05-23T22:48:00Z">
            <w:rPr>
              <w:rFonts w:ascii="Times New Roman" w:hAnsi="Times New Roman"/>
              <w:b w:val="0"/>
              <w:bCs w:val="0"/>
              <w:szCs w:val="22"/>
              <w:highlight w:val="yellow"/>
            </w:rPr>
          </w:rPrChange>
        </w:rPr>
        <w:t xml:space="preserve"> and </w:t>
      </w:r>
      <w:r w:rsidRPr="00F61053">
        <w:rPr>
          <w:rFonts w:ascii="Times New Roman" w:hAnsi="Times New Roman"/>
          <w:b w:val="0"/>
          <w:bCs w:val="0"/>
          <w:i/>
          <w:szCs w:val="22"/>
          <w:rPrChange w:id="1542" w:author="Gregory Zelchenko" w:date="2022-05-23T22:48:00Z">
            <w:rPr>
              <w:rFonts w:ascii="Times New Roman" w:hAnsi="Times New Roman"/>
              <w:b w:val="0"/>
              <w:bCs w:val="0"/>
              <w:i/>
              <w:szCs w:val="22"/>
              <w:highlight w:val="yellow"/>
            </w:rPr>
          </w:rPrChange>
        </w:rPr>
        <w:t>DST</w:t>
      </w:r>
      <w:r w:rsidRPr="00F61053">
        <w:rPr>
          <w:rFonts w:ascii="Times New Roman" w:hAnsi="Times New Roman"/>
          <w:b w:val="0"/>
          <w:bCs w:val="0"/>
          <w:szCs w:val="22"/>
          <w:rPrChange w:id="1543" w:author="Gregory Zelchenko" w:date="2022-05-23T22:48:00Z">
            <w:rPr>
              <w:rFonts w:ascii="Times New Roman" w:hAnsi="Times New Roman"/>
              <w:b w:val="0"/>
              <w:bCs w:val="0"/>
              <w:szCs w:val="22"/>
              <w:highlight w:val="yellow"/>
            </w:rPr>
          </w:rPrChange>
        </w:rPr>
        <w:t xml:space="preserve"> in SS, predicting pCR. BS data do not reach significance, but this correlation is also registered. On the contrary, the data suggest that overexpression of </w:t>
      </w:r>
      <w:r w:rsidRPr="00F61053">
        <w:rPr>
          <w:rFonts w:ascii="Times New Roman" w:hAnsi="Times New Roman"/>
          <w:b w:val="0"/>
          <w:bCs w:val="0"/>
          <w:i/>
          <w:szCs w:val="22"/>
          <w:rPrChange w:id="1544" w:author="Gregory Zelchenko" w:date="2022-05-23T22:48:00Z">
            <w:rPr>
              <w:rFonts w:ascii="Times New Roman" w:hAnsi="Times New Roman"/>
              <w:b w:val="0"/>
              <w:bCs w:val="0"/>
              <w:i/>
              <w:szCs w:val="22"/>
              <w:highlight w:val="yellow"/>
            </w:rPr>
          </w:rPrChange>
        </w:rPr>
        <w:t>NUSAP1</w:t>
      </w:r>
      <w:r w:rsidRPr="00F61053">
        <w:rPr>
          <w:rFonts w:ascii="Times New Roman" w:hAnsi="Times New Roman"/>
          <w:b w:val="0"/>
          <w:bCs w:val="0"/>
          <w:szCs w:val="22"/>
          <w:rPrChange w:id="1545" w:author="Gregory Zelchenko" w:date="2022-05-23T22:48:00Z">
            <w:rPr>
              <w:rFonts w:ascii="Times New Roman" w:hAnsi="Times New Roman"/>
              <w:b w:val="0"/>
              <w:bCs w:val="0"/>
              <w:szCs w:val="22"/>
              <w:highlight w:val="yellow"/>
            </w:rPr>
          </w:rPrChange>
        </w:rPr>
        <w:t xml:space="preserve"> and </w:t>
      </w:r>
      <w:r w:rsidRPr="00F61053">
        <w:rPr>
          <w:rFonts w:ascii="Times New Roman" w:hAnsi="Times New Roman"/>
          <w:b w:val="0"/>
          <w:bCs w:val="0"/>
          <w:i/>
          <w:szCs w:val="22"/>
          <w:rPrChange w:id="1546" w:author="Gregory Zelchenko" w:date="2022-05-23T22:48:00Z">
            <w:rPr>
              <w:rFonts w:ascii="Times New Roman" w:hAnsi="Times New Roman"/>
              <w:b w:val="0"/>
              <w:bCs w:val="0"/>
              <w:i/>
              <w:szCs w:val="22"/>
              <w:highlight w:val="yellow"/>
            </w:rPr>
          </w:rPrChange>
        </w:rPr>
        <w:t>KIAA0101</w:t>
      </w:r>
      <w:r w:rsidRPr="00F61053">
        <w:rPr>
          <w:rFonts w:ascii="Times New Roman" w:hAnsi="Times New Roman"/>
          <w:b w:val="0"/>
          <w:bCs w:val="0"/>
          <w:szCs w:val="22"/>
          <w:rPrChange w:id="1547" w:author="Gregory Zelchenko" w:date="2022-05-23T22:48:00Z">
            <w:rPr>
              <w:rFonts w:ascii="Times New Roman" w:hAnsi="Times New Roman"/>
              <w:b w:val="0"/>
              <w:bCs w:val="0"/>
              <w:szCs w:val="22"/>
              <w:highlight w:val="yellow"/>
            </w:rPr>
          </w:rPrChange>
        </w:rPr>
        <w:t xml:space="preserve"> are associated with decreased DFS. This information could be useful to implement a second line of treatment or more aggressive regimes.</w:t>
      </w:r>
    </w:p>
    <w:p w14:paraId="5CBA378B" w14:textId="51ED922B" w:rsidR="00C463BF" w:rsidRPr="00F61053" w:rsidRDefault="00BC4C9A">
      <w:pPr>
        <w:pStyle w:val="Heading1"/>
        <w:suppressAutoHyphens/>
        <w:spacing w:line="480" w:lineRule="auto"/>
        <w:ind w:left="0" w:firstLine="0"/>
        <w:rPr>
          <w:rFonts w:ascii="Times New Roman" w:hAnsi="Times New Roman"/>
          <w:b w:val="0"/>
          <w:bCs w:val="0"/>
          <w:szCs w:val="22"/>
        </w:rPr>
        <w:pPrChange w:id="1548" w:author="Gregory Zelchenko" w:date="2022-05-20T23:37:00Z">
          <w:pPr>
            <w:pStyle w:val="Heading1"/>
            <w:spacing w:line="480" w:lineRule="auto"/>
            <w:ind w:left="0" w:firstLine="0"/>
            <w:jc w:val="both"/>
          </w:pPr>
        </w:pPrChange>
      </w:pPr>
      <w:r w:rsidRPr="00F61053">
        <w:rPr>
          <w:rFonts w:ascii="Times New Roman" w:hAnsi="Times New Roman"/>
          <w:b w:val="0"/>
          <w:bCs w:val="0"/>
          <w:szCs w:val="22"/>
        </w:rPr>
        <w:lastRenderedPageBreak/>
        <w:t xml:space="preserve">It is important to highlight some limitations of this study. The first is that the sample is small, but the NCT schemes and sampling were standardized for most study participants. The sample also has an overrepresentation of </w:t>
      </w:r>
      <w:del w:id="1549" w:author="Gregory Zelchenko" w:date="2022-05-21T18:14:00Z">
        <w:r w:rsidRPr="00F61053" w:rsidDel="00E8479C">
          <w:rPr>
            <w:rFonts w:ascii="Times New Roman" w:hAnsi="Times New Roman"/>
            <w:b w:val="0"/>
            <w:bCs w:val="0"/>
            <w:szCs w:val="22"/>
          </w:rPr>
          <w:delText xml:space="preserve">TNBC </w:delText>
        </w:r>
      </w:del>
      <w:ins w:id="1550" w:author="Gregory Zelchenko" w:date="2022-05-21T18:14:00Z">
        <w:r w:rsidR="00E8479C" w:rsidRPr="00F61053">
          <w:rPr>
            <w:rFonts w:ascii="Times New Roman" w:hAnsi="Times New Roman"/>
            <w:b w:val="0"/>
            <w:bCs w:val="0"/>
            <w:szCs w:val="22"/>
          </w:rPr>
          <w:t xml:space="preserve">triple-negative BC </w:t>
        </w:r>
      </w:ins>
      <w:r w:rsidRPr="00F61053">
        <w:rPr>
          <w:rFonts w:ascii="Times New Roman" w:hAnsi="Times New Roman"/>
          <w:b w:val="0"/>
          <w:bCs w:val="0"/>
          <w:szCs w:val="22"/>
        </w:rPr>
        <w:t>because the NCT program prioritizes patients with this tumor subtype.</w:t>
      </w:r>
    </w:p>
    <w:p w14:paraId="52CBC1DE" w14:textId="77777777" w:rsidR="00BC4C9A" w:rsidRPr="00F61053" w:rsidRDefault="00BC4C9A">
      <w:pPr>
        <w:pStyle w:val="Heading1"/>
        <w:suppressAutoHyphens/>
        <w:spacing w:line="480" w:lineRule="auto"/>
        <w:ind w:left="0" w:firstLine="0"/>
        <w:rPr>
          <w:rFonts w:ascii="Times New Roman" w:hAnsi="Times New Roman"/>
          <w:b w:val="0"/>
          <w:bCs w:val="0"/>
          <w:szCs w:val="22"/>
        </w:rPr>
        <w:pPrChange w:id="1551" w:author="Gregory Zelchenko" w:date="2022-05-20T23:37:00Z">
          <w:pPr>
            <w:pStyle w:val="Heading1"/>
            <w:spacing w:line="480" w:lineRule="auto"/>
            <w:ind w:left="0" w:firstLine="0"/>
            <w:jc w:val="both"/>
          </w:pPr>
        </w:pPrChange>
      </w:pPr>
    </w:p>
    <w:p w14:paraId="65D91B56" w14:textId="1EBFDA54" w:rsidR="00780296" w:rsidRPr="00F61053" w:rsidRDefault="00E06C2F">
      <w:pPr>
        <w:pStyle w:val="Heading1"/>
        <w:suppressAutoHyphens/>
        <w:spacing w:line="480" w:lineRule="auto"/>
        <w:ind w:left="0" w:firstLine="0"/>
        <w:rPr>
          <w:rFonts w:ascii="Times New Roman" w:hAnsi="Times New Roman"/>
          <w:color w:val="000000" w:themeColor="text1"/>
        </w:rPr>
        <w:pPrChange w:id="1552" w:author="Gregory Zelchenko" w:date="2022-05-20T23:37:00Z">
          <w:pPr>
            <w:pStyle w:val="Heading1"/>
            <w:spacing w:line="480" w:lineRule="auto"/>
            <w:ind w:left="0" w:firstLine="0"/>
            <w:jc w:val="both"/>
          </w:pPr>
        </w:pPrChange>
      </w:pPr>
      <w:r w:rsidRPr="00F61053">
        <w:rPr>
          <w:rFonts w:ascii="Times New Roman" w:hAnsi="Times New Roman"/>
          <w:color w:val="000000" w:themeColor="text1"/>
        </w:rPr>
        <w:t>Conclusion</w:t>
      </w:r>
      <w:r w:rsidR="00C463BF" w:rsidRPr="00F61053">
        <w:rPr>
          <w:rFonts w:ascii="Times New Roman" w:hAnsi="Times New Roman"/>
          <w:color w:val="000000" w:themeColor="text1"/>
        </w:rPr>
        <w:t>s</w:t>
      </w:r>
    </w:p>
    <w:p w14:paraId="37F8AEAE" w14:textId="50D2F1C6" w:rsidR="00A35839" w:rsidRPr="00F61053" w:rsidRDefault="00A35839">
      <w:pPr>
        <w:suppressAutoHyphens/>
        <w:spacing w:before="90" w:line="480" w:lineRule="auto"/>
        <w:rPr>
          <w:rFonts w:ascii="Times New Roman" w:hAnsi="Times New Roman"/>
          <w:sz w:val="24"/>
        </w:rPr>
        <w:pPrChange w:id="1553" w:author="Gregory Zelchenko" w:date="2022-05-20T23:37:00Z">
          <w:pPr>
            <w:spacing w:before="90" w:line="480" w:lineRule="auto"/>
            <w:jc w:val="both"/>
          </w:pPr>
        </w:pPrChange>
      </w:pPr>
      <w:r w:rsidRPr="00F61053">
        <w:rPr>
          <w:rFonts w:ascii="Times New Roman" w:hAnsi="Times New Roman"/>
          <w:sz w:val="24"/>
        </w:rPr>
        <w:t>D</w:t>
      </w:r>
      <w:r w:rsidR="00F32ED7" w:rsidRPr="00F61053">
        <w:rPr>
          <w:rFonts w:ascii="Times New Roman" w:hAnsi="Times New Roman"/>
          <w:sz w:val="24"/>
        </w:rPr>
        <w:t>ownregulation</w:t>
      </w:r>
      <w:r w:rsidRPr="00F61053">
        <w:rPr>
          <w:rFonts w:ascii="Times New Roman" w:hAnsi="Times New Roman"/>
          <w:sz w:val="24"/>
        </w:rPr>
        <w:t xml:space="preserve"> of </w:t>
      </w:r>
      <w:r w:rsidRPr="00F61053">
        <w:rPr>
          <w:rFonts w:ascii="Times New Roman" w:hAnsi="Times New Roman"/>
          <w:i/>
          <w:iCs/>
          <w:sz w:val="24"/>
        </w:rPr>
        <w:t>NUSAP1</w:t>
      </w:r>
      <w:r w:rsidRPr="00F61053">
        <w:rPr>
          <w:rFonts w:ascii="Times New Roman" w:hAnsi="Times New Roman"/>
          <w:sz w:val="24"/>
        </w:rPr>
        <w:t xml:space="preserve"> and </w:t>
      </w:r>
      <w:r w:rsidRPr="00F61053">
        <w:rPr>
          <w:rFonts w:ascii="Times New Roman" w:hAnsi="Times New Roman"/>
          <w:i/>
          <w:iCs/>
          <w:sz w:val="24"/>
        </w:rPr>
        <w:t>KIAA0101</w:t>
      </w:r>
      <w:r w:rsidRPr="00F61053">
        <w:rPr>
          <w:rFonts w:ascii="Times New Roman" w:hAnsi="Times New Roman"/>
          <w:sz w:val="24"/>
        </w:rPr>
        <w:t xml:space="preserve"> in SS after NCT </w:t>
      </w:r>
      <w:del w:id="1554" w:author="Gregory Zelchenko" w:date="2022-05-21T18:14:00Z">
        <w:r w:rsidRPr="00F61053" w:rsidDel="00E8479C">
          <w:rPr>
            <w:rFonts w:ascii="Times New Roman" w:hAnsi="Times New Roman"/>
            <w:sz w:val="24"/>
          </w:rPr>
          <w:delText xml:space="preserve">are </w:delText>
        </w:r>
      </w:del>
      <w:ins w:id="1555" w:author="Gregory Zelchenko" w:date="2022-05-21T18:14:00Z">
        <w:r w:rsidR="00E8479C" w:rsidRPr="00F61053">
          <w:rPr>
            <w:rFonts w:ascii="Times New Roman" w:hAnsi="Times New Roman"/>
            <w:sz w:val="24"/>
          </w:rPr>
          <w:t xml:space="preserve">were </w:t>
        </w:r>
      </w:ins>
      <w:r w:rsidRPr="00F61053">
        <w:rPr>
          <w:rFonts w:ascii="Times New Roman" w:hAnsi="Times New Roman"/>
          <w:sz w:val="24"/>
        </w:rPr>
        <w:t xml:space="preserve">associated with favorable </w:t>
      </w:r>
      <w:r w:rsidR="00F32ED7" w:rsidRPr="00F61053">
        <w:rPr>
          <w:rFonts w:ascii="Times New Roman" w:hAnsi="Times New Roman"/>
          <w:sz w:val="24"/>
        </w:rPr>
        <w:t xml:space="preserve">therapeutic response and </w:t>
      </w:r>
      <w:r w:rsidRPr="00F61053">
        <w:rPr>
          <w:rFonts w:ascii="Times New Roman" w:hAnsi="Times New Roman"/>
          <w:sz w:val="24"/>
        </w:rPr>
        <w:t xml:space="preserve">prognosis in BC. Overexpression of these two genes </w:t>
      </w:r>
      <w:r w:rsidR="00F32ED7" w:rsidRPr="00F61053">
        <w:rPr>
          <w:rFonts w:ascii="Times New Roman" w:hAnsi="Times New Roman"/>
          <w:sz w:val="24"/>
        </w:rPr>
        <w:t>opens</w:t>
      </w:r>
      <w:r w:rsidRPr="00F61053">
        <w:rPr>
          <w:rFonts w:ascii="Times New Roman" w:hAnsi="Times New Roman"/>
          <w:sz w:val="24"/>
        </w:rPr>
        <w:t xml:space="preserve"> the possibilities for personalized therapies for patients who do not respond adequately to NCT.</w:t>
      </w:r>
    </w:p>
    <w:p w14:paraId="6EAFB042" w14:textId="5557D54F" w:rsidR="009A0BC5" w:rsidRPr="00F61053" w:rsidRDefault="009A0BC5">
      <w:pPr>
        <w:suppressAutoHyphens/>
        <w:spacing w:before="90" w:line="480" w:lineRule="auto"/>
        <w:rPr>
          <w:rFonts w:ascii="Times New Roman" w:hAnsi="Times New Roman"/>
          <w:sz w:val="24"/>
        </w:rPr>
        <w:pPrChange w:id="1556" w:author="Gregory Zelchenko" w:date="2022-05-20T23:37:00Z">
          <w:pPr>
            <w:spacing w:before="90" w:line="480" w:lineRule="auto"/>
            <w:jc w:val="both"/>
          </w:pPr>
        </w:pPrChange>
      </w:pPr>
    </w:p>
    <w:p w14:paraId="2B838BCD" w14:textId="24A7E0E0" w:rsidR="00780296" w:rsidRPr="00F61053" w:rsidRDefault="00E06C2F">
      <w:pPr>
        <w:suppressAutoHyphens/>
        <w:spacing w:before="90" w:line="480" w:lineRule="auto"/>
        <w:rPr>
          <w:rFonts w:ascii="Times New Roman" w:hAnsi="Times New Roman"/>
          <w:sz w:val="24"/>
        </w:rPr>
        <w:pPrChange w:id="1557" w:author="Gregory Zelchenko" w:date="2022-05-20T23:37:00Z">
          <w:pPr>
            <w:spacing w:before="90" w:line="480" w:lineRule="auto"/>
            <w:jc w:val="both"/>
          </w:pPr>
        </w:pPrChange>
      </w:pPr>
      <w:r w:rsidRPr="00F61053">
        <w:rPr>
          <w:rFonts w:ascii="Times New Roman" w:hAnsi="Times New Roman"/>
          <w:b/>
          <w:sz w:val="24"/>
        </w:rPr>
        <w:t xml:space="preserve">Data Availability. </w:t>
      </w:r>
      <w:r w:rsidRPr="00F61053">
        <w:rPr>
          <w:rFonts w:ascii="Times New Roman" w:hAnsi="Times New Roman"/>
          <w:sz w:val="24"/>
        </w:rPr>
        <w:t>The dataset generated and analyzed during the current study can be</w:t>
      </w:r>
      <w:r w:rsidR="00AB46EE" w:rsidRPr="00F61053">
        <w:rPr>
          <w:rFonts w:ascii="Times New Roman" w:hAnsi="Times New Roman"/>
          <w:sz w:val="24"/>
        </w:rPr>
        <w:t xml:space="preserve"> </w:t>
      </w:r>
      <w:r w:rsidRPr="00F61053">
        <w:rPr>
          <w:rFonts w:ascii="Times New Roman" w:hAnsi="Times New Roman"/>
          <w:sz w:val="24"/>
        </w:rPr>
        <w:t>available from the corresponding author on reasonable request.</w:t>
      </w:r>
      <w:del w:id="1558" w:author="Gregory Zelchenko" w:date="2022-05-21T18:14:00Z">
        <w:r w:rsidR="00AB46EE" w:rsidRPr="00F61053" w:rsidDel="00E8479C">
          <w:rPr>
            <w:rFonts w:ascii="Times New Roman" w:hAnsi="Times New Roman"/>
            <w:sz w:val="24"/>
          </w:rPr>
          <w:delText xml:space="preserve"> </w:delText>
        </w:r>
      </w:del>
    </w:p>
    <w:p w14:paraId="576AC452" w14:textId="77777777" w:rsidR="00A35839" w:rsidRPr="00F61053" w:rsidRDefault="00A35839">
      <w:pPr>
        <w:suppressAutoHyphens/>
        <w:spacing w:before="90" w:line="480" w:lineRule="auto"/>
        <w:rPr>
          <w:rFonts w:ascii="Times New Roman" w:hAnsi="Times New Roman"/>
          <w:sz w:val="24"/>
        </w:rPr>
        <w:pPrChange w:id="1559" w:author="Gregory Zelchenko" w:date="2022-05-20T23:37:00Z">
          <w:pPr>
            <w:spacing w:before="90" w:line="480" w:lineRule="auto"/>
            <w:jc w:val="both"/>
          </w:pPr>
        </w:pPrChange>
      </w:pPr>
    </w:p>
    <w:p w14:paraId="4ABCF266" w14:textId="77777777" w:rsidR="00A35839" w:rsidRPr="00F61053" w:rsidRDefault="00E06C2F">
      <w:pPr>
        <w:pStyle w:val="Heading1"/>
        <w:suppressAutoHyphens/>
        <w:spacing w:before="137" w:line="480" w:lineRule="auto"/>
        <w:ind w:left="0" w:firstLine="0"/>
        <w:rPr>
          <w:rFonts w:ascii="Times New Roman" w:hAnsi="Times New Roman"/>
          <w:b w:val="0"/>
        </w:rPr>
        <w:pPrChange w:id="1560" w:author="Gregory Zelchenko" w:date="2022-05-20T23:37:00Z">
          <w:pPr>
            <w:pStyle w:val="Heading1"/>
            <w:spacing w:before="137" w:line="480" w:lineRule="auto"/>
            <w:ind w:left="0" w:firstLine="0"/>
            <w:jc w:val="both"/>
          </w:pPr>
        </w:pPrChange>
      </w:pPr>
      <w:r w:rsidRPr="00F61053">
        <w:rPr>
          <w:rFonts w:ascii="Times New Roman" w:hAnsi="Times New Roman"/>
        </w:rPr>
        <w:t xml:space="preserve">Declaration of interests. </w:t>
      </w:r>
      <w:r w:rsidRPr="00F61053">
        <w:rPr>
          <w:rFonts w:ascii="Times New Roman" w:hAnsi="Times New Roman"/>
          <w:b w:val="0"/>
        </w:rPr>
        <w:t>None.</w:t>
      </w:r>
    </w:p>
    <w:p w14:paraId="70970805" w14:textId="259F0EEB" w:rsidR="00780296" w:rsidRPr="00F61053" w:rsidRDefault="00780296">
      <w:pPr>
        <w:pStyle w:val="Heading1"/>
        <w:suppressAutoHyphens/>
        <w:spacing w:before="137" w:line="480" w:lineRule="auto"/>
        <w:ind w:left="0" w:firstLine="0"/>
        <w:rPr>
          <w:rFonts w:ascii="Times New Roman" w:hAnsi="Times New Roman"/>
          <w:b w:val="0"/>
        </w:rPr>
        <w:pPrChange w:id="1561" w:author="Gregory Zelchenko" w:date="2022-05-20T23:37:00Z">
          <w:pPr>
            <w:pStyle w:val="Heading1"/>
            <w:spacing w:before="137" w:line="480" w:lineRule="auto"/>
            <w:ind w:left="0" w:firstLine="0"/>
            <w:jc w:val="both"/>
          </w:pPr>
        </w:pPrChange>
      </w:pPr>
    </w:p>
    <w:p w14:paraId="6D1B8BC5" w14:textId="59F5BF29" w:rsidR="00780296" w:rsidRPr="00F61053" w:rsidRDefault="00E06C2F">
      <w:pPr>
        <w:suppressAutoHyphens/>
        <w:spacing w:line="480" w:lineRule="auto"/>
        <w:rPr>
          <w:rFonts w:ascii="Times New Roman" w:hAnsi="Times New Roman"/>
          <w:sz w:val="24"/>
        </w:rPr>
        <w:pPrChange w:id="1562" w:author="Gregory Zelchenko" w:date="2022-05-20T23:37:00Z">
          <w:pPr>
            <w:spacing w:line="480" w:lineRule="auto"/>
            <w:jc w:val="both"/>
          </w:pPr>
        </w:pPrChange>
      </w:pPr>
      <w:r w:rsidRPr="00F61053">
        <w:rPr>
          <w:rFonts w:ascii="Times New Roman" w:hAnsi="Times New Roman"/>
          <w:b/>
          <w:sz w:val="24"/>
        </w:rPr>
        <w:t xml:space="preserve">Funding Statement. </w:t>
      </w:r>
      <w:r w:rsidRPr="00F61053">
        <w:rPr>
          <w:rFonts w:ascii="Times New Roman" w:hAnsi="Times New Roman"/>
          <w:sz w:val="24"/>
        </w:rPr>
        <w:t>This work was supported by Tecnologico de Monterrey [Convocatoria</w:t>
      </w:r>
      <w:r w:rsidR="00AB46EE" w:rsidRPr="00F61053">
        <w:rPr>
          <w:rFonts w:ascii="Times New Roman" w:hAnsi="Times New Roman"/>
          <w:sz w:val="24"/>
        </w:rPr>
        <w:t xml:space="preserve"> </w:t>
      </w:r>
      <w:r w:rsidRPr="00F61053">
        <w:rPr>
          <w:rFonts w:ascii="Times New Roman" w:hAnsi="Times New Roman"/>
          <w:sz w:val="24"/>
        </w:rPr>
        <w:t>para el Desarrollo de Protocolos de Investigación Clínica sobre Temas Prioritarios para la</w:t>
      </w:r>
      <w:r w:rsidR="00AB46EE" w:rsidRPr="00F61053">
        <w:rPr>
          <w:rFonts w:ascii="Times New Roman" w:hAnsi="Times New Roman"/>
          <w:sz w:val="24"/>
        </w:rPr>
        <w:t xml:space="preserve"> </w:t>
      </w:r>
      <w:r w:rsidRPr="00F61053">
        <w:rPr>
          <w:rFonts w:ascii="Times New Roman" w:hAnsi="Times New Roman"/>
          <w:sz w:val="24"/>
        </w:rPr>
        <w:t>Escuela de Medicina y Ciencias de la Salud 2018] and the Mexican National Council of</w:t>
      </w:r>
      <w:r w:rsidR="00AB46EE" w:rsidRPr="00F61053">
        <w:rPr>
          <w:rFonts w:ascii="Times New Roman" w:hAnsi="Times New Roman"/>
          <w:sz w:val="24"/>
        </w:rPr>
        <w:t xml:space="preserve"> </w:t>
      </w:r>
      <w:r w:rsidRPr="00F61053">
        <w:rPr>
          <w:rFonts w:ascii="Times New Roman" w:hAnsi="Times New Roman"/>
          <w:sz w:val="24"/>
        </w:rPr>
        <w:t>Science and Technology (CONACYT)</w:t>
      </w:r>
      <w:del w:id="1563" w:author="Gregory Zelchenko" w:date="2022-05-21T18:16:00Z">
        <w:r w:rsidRPr="00F61053" w:rsidDel="009634FD">
          <w:rPr>
            <w:rFonts w:ascii="Times New Roman" w:hAnsi="Times New Roman"/>
            <w:sz w:val="24"/>
          </w:rPr>
          <w:delText>,</w:delText>
        </w:r>
      </w:del>
      <w:r w:rsidRPr="00F61053">
        <w:rPr>
          <w:rFonts w:ascii="Times New Roman" w:hAnsi="Times New Roman"/>
          <w:sz w:val="24"/>
        </w:rPr>
        <w:t xml:space="preserve"> [SALUD 2011: 162301, 2017 APN: 4496].</w:t>
      </w:r>
    </w:p>
    <w:p w14:paraId="43B37058" w14:textId="77777777" w:rsidR="005E4E96" w:rsidRPr="00F61053" w:rsidRDefault="005E4E96">
      <w:pPr>
        <w:suppressAutoHyphens/>
        <w:spacing w:line="480" w:lineRule="auto"/>
        <w:rPr>
          <w:rFonts w:ascii="Times New Roman" w:hAnsi="Times New Roman"/>
          <w:sz w:val="24"/>
        </w:rPr>
        <w:pPrChange w:id="1564" w:author="Gregory Zelchenko" w:date="2022-05-20T23:37:00Z">
          <w:pPr>
            <w:spacing w:line="480" w:lineRule="auto"/>
            <w:jc w:val="both"/>
          </w:pPr>
        </w:pPrChange>
      </w:pPr>
    </w:p>
    <w:p w14:paraId="54CDEA65" w14:textId="7301977C" w:rsidR="00780296" w:rsidRPr="00F61053" w:rsidRDefault="00E06C2F">
      <w:pPr>
        <w:suppressAutoHyphens/>
        <w:spacing w:before="138" w:line="480" w:lineRule="auto"/>
        <w:rPr>
          <w:rFonts w:ascii="Times New Roman" w:hAnsi="Times New Roman"/>
          <w:sz w:val="24"/>
        </w:rPr>
        <w:pPrChange w:id="1565" w:author="Gregory Zelchenko" w:date="2022-05-20T23:37:00Z">
          <w:pPr>
            <w:spacing w:before="138" w:line="480" w:lineRule="auto"/>
            <w:jc w:val="both"/>
          </w:pPr>
        </w:pPrChange>
      </w:pPr>
      <w:r w:rsidRPr="00F61053">
        <w:rPr>
          <w:rFonts w:ascii="Times New Roman" w:hAnsi="Times New Roman"/>
          <w:b/>
          <w:sz w:val="24"/>
        </w:rPr>
        <w:t xml:space="preserve">Acknowledgements. </w:t>
      </w:r>
      <w:r w:rsidRPr="00F61053">
        <w:rPr>
          <w:rFonts w:ascii="Times New Roman" w:hAnsi="Times New Roman"/>
          <w:sz w:val="24"/>
        </w:rPr>
        <w:t xml:space="preserve">This manuscript is </w:t>
      </w:r>
      <w:r w:rsidR="009B36E1" w:rsidRPr="00F61053">
        <w:rPr>
          <w:rFonts w:ascii="Times New Roman" w:hAnsi="Times New Roman"/>
          <w:sz w:val="24"/>
        </w:rPr>
        <w:t>original;</w:t>
      </w:r>
      <w:r w:rsidRPr="00F61053">
        <w:rPr>
          <w:rFonts w:ascii="Times New Roman" w:hAnsi="Times New Roman"/>
          <w:sz w:val="24"/>
        </w:rPr>
        <w:t xml:space="preserve"> a previous version of this manuscript was</w:t>
      </w:r>
      <w:r w:rsidR="00AB46EE" w:rsidRPr="00F61053">
        <w:rPr>
          <w:rFonts w:ascii="Times New Roman" w:hAnsi="Times New Roman"/>
          <w:sz w:val="24"/>
        </w:rPr>
        <w:t xml:space="preserve"> </w:t>
      </w:r>
      <w:r w:rsidRPr="00F61053">
        <w:rPr>
          <w:rFonts w:ascii="Times New Roman" w:hAnsi="Times New Roman"/>
          <w:sz w:val="24"/>
        </w:rPr>
        <w:t>upload</w:t>
      </w:r>
      <w:ins w:id="1566" w:author="Gregory Zelchenko" w:date="2022-05-21T18:16:00Z">
        <w:r w:rsidR="009634FD" w:rsidRPr="00F61053">
          <w:rPr>
            <w:rFonts w:ascii="Times New Roman" w:hAnsi="Times New Roman"/>
            <w:sz w:val="24"/>
          </w:rPr>
          <w:t>ed</w:t>
        </w:r>
      </w:ins>
      <w:r w:rsidRPr="00F61053">
        <w:rPr>
          <w:rFonts w:ascii="Times New Roman" w:hAnsi="Times New Roman"/>
          <w:sz w:val="24"/>
        </w:rPr>
        <w:t xml:space="preserve"> to Research Square and can be found </w:t>
      </w:r>
      <w:del w:id="1567" w:author="Gregory Zelchenko" w:date="2022-05-21T18:16:00Z">
        <w:r w:rsidRPr="00F61053" w:rsidDel="009634FD">
          <w:rPr>
            <w:rFonts w:ascii="Times New Roman" w:hAnsi="Times New Roman"/>
            <w:sz w:val="24"/>
          </w:rPr>
          <w:delText xml:space="preserve">in </w:delText>
        </w:r>
      </w:del>
      <w:ins w:id="1568" w:author="Gregory Zelchenko" w:date="2022-05-21T18:16:00Z">
        <w:r w:rsidR="009634FD" w:rsidRPr="00F61053">
          <w:rPr>
            <w:rFonts w:ascii="Times New Roman" w:hAnsi="Times New Roman"/>
            <w:sz w:val="24"/>
          </w:rPr>
          <w:t xml:space="preserve">at </w:t>
        </w:r>
      </w:ins>
      <w:r w:rsidRPr="00F61053">
        <w:rPr>
          <w:rFonts w:ascii="Times New Roman" w:hAnsi="Times New Roman"/>
          <w:sz w:val="24"/>
        </w:rPr>
        <w:t>https:/</w:t>
      </w:r>
      <w:r w:rsidR="00D726DA" w:rsidRPr="00F61053">
        <w:rPr>
          <w:rFonts w:ascii="Times New Roman" w:hAnsi="Times New Roman"/>
        </w:rPr>
        <w:fldChar w:fldCharType="begin"/>
      </w:r>
      <w:r w:rsidR="00D726DA" w:rsidRPr="00F61053">
        <w:rPr>
          <w:rFonts w:ascii="Times New Roman" w:hAnsi="Times New Roman"/>
        </w:rPr>
        <w:instrText xml:space="preserve"> HYPERLINK "http://www.researchsquare.com/article/rs-" \h </w:instrText>
      </w:r>
      <w:r w:rsidR="00D726DA" w:rsidRPr="00F61053">
        <w:rPr>
          <w:rFonts w:ascii="Times New Roman" w:hAnsi="Times New Roman"/>
        </w:rPr>
        <w:fldChar w:fldCharType="separate"/>
      </w:r>
      <w:r w:rsidRPr="00F61053">
        <w:rPr>
          <w:rFonts w:ascii="Times New Roman" w:hAnsi="Times New Roman"/>
          <w:sz w:val="24"/>
        </w:rPr>
        <w:t>/www</w:t>
      </w:r>
      <w:r w:rsidR="00D726DA" w:rsidRPr="00F61053">
        <w:rPr>
          <w:rFonts w:ascii="Times New Roman" w:hAnsi="Times New Roman"/>
          <w:sz w:val="24"/>
        </w:rPr>
        <w:fldChar w:fldCharType="end"/>
      </w:r>
      <w:r w:rsidRPr="00F61053">
        <w:rPr>
          <w:rFonts w:ascii="Times New Roman" w:hAnsi="Times New Roman"/>
          <w:sz w:val="24"/>
        </w:rPr>
        <w:t>.</w:t>
      </w:r>
      <w:r w:rsidR="00D726DA" w:rsidRPr="00F61053">
        <w:rPr>
          <w:rFonts w:ascii="Times New Roman" w:hAnsi="Times New Roman"/>
        </w:rPr>
        <w:fldChar w:fldCharType="begin"/>
      </w:r>
      <w:r w:rsidR="00D726DA" w:rsidRPr="00F61053">
        <w:rPr>
          <w:rFonts w:ascii="Times New Roman" w:hAnsi="Times New Roman"/>
        </w:rPr>
        <w:instrText xml:space="preserve"> HYPERLINK "http://www.researchsquare.com/article/rs-" \h </w:instrText>
      </w:r>
      <w:r w:rsidR="00D726DA" w:rsidRPr="00F61053">
        <w:rPr>
          <w:rFonts w:ascii="Times New Roman" w:hAnsi="Times New Roman"/>
        </w:rPr>
        <w:fldChar w:fldCharType="separate"/>
      </w:r>
      <w:r w:rsidRPr="00F61053">
        <w:rPr>
          <w:rFonts w:ascii="Times New Roman" w:hAnsi="Times New Roman"/>
          <w:sz w:val="24"/>
        </w:rPr>
        <w:t>researchsquare.com/article/rs-</w:t>
      </w:r>
      <w:r w:rsidR="00D726DA" w:rsidRPr="00F61053">
        <w:rPr>
          <w:rFonts w:ascii="Times New Roman" w:hAnsi="Times New Roman"/>
          <w:sz w:val="24"/>
        </w:rPr>
        <w:fldChar w:fldCharType="end"/>
      </w:r>
      <w:r w:rsidR="00AB46EE" w:rsidRPr="00F61053">
        <w:rPr>
          <w:rFonts w:ascii="Times New Roman" w:hAnsi="Times New Roman"/>
          <w:sz w:val="24"/>
        </w:rPr>
        <w:t xml:space="preserve"> </w:t>
      </w:r>
      <w:r w:rsidRPr="00F61053">
        <w:rPr>
          <w:rFonts w:ascii="Times New Roman" w:hAnsi="Times New Roman"/>
          <w:sz w:val="24"/>
        </w:rPr>
        <w:lastRenderedPageBreak/>
        <w:t xml:space="preserve">49283/v1, but is not currently being considered for publication elsewhere. We thank </w:t>
      </w:r>
      <w:del w:id="1569" w:author="Gregory Zelchenko" w:date="2022-05-21T18:16:00Z">
        <w:r w:rsidRPr="00F61053" w:rsidDel="009634FD">
          <w:rPr>
            <w:rFonts w:ascii="Times New Roman" w:hAnsi="Times New Roman"/>
            <w:sz w:val="24"/>
          </w:rPr>
          <w:delText>to</w:delText>
        </w:r>
        <w:r w:rsidR="00AB46EE" w:rsidRPr="00F61053" w:rsidDel="009634FD">
          <w:rPr>
            <w:rFonts w:ascii="Times New Roman" w:hAnsi="Times New Roman"/>
            <w:sz w:val="24"/>
          </w:rPr>
          <w:delText xml:space="preserve"> </w:delText>
        </w:r>
      </w:del>
      <w:r w:rsidRPr="00F61053">
        <w:rPr>
          <w:rFonts w:ascii="Times New Roman" w:hAnsi="Times New Roman"/>
          <w:sz w:val="24"/>
        </w:rPr>
        <w:t xml:space="preserve">Tecnologico de Monterrey, CONACYT, and the </w:t>
      </w:r>
      <w:bookmarkStart w:id="1570" w:name="_Hlk104049458"/>
      <w:r w:rsidRPr="00F61053">
        <w:rPr>
          <w:rFonts w:ascii="Times New Roman" w:hAnsi="Times New Roman"/>
          <w:sz w:val="24"/>
        </w:rPr>
        <w:t>Center for Research and Development in</w:t>
      </w:r>
      <w:r w:rsidR="00AB46EE" w:rsidRPr="00F61053">
        <w:rPr>
          <w:rFonts w:ascii="Times New Roman" w:hAnsi="Times New Roman"/>
          <w:sz w:val="24"/>
        </w:rPr>
        <w:t xml:space="preserve"> </w:t>
      </w:r>
      <w:r w:rsidRPr="00F61053">
        <w:rPr>
          <w:rFonts w:ascii="Times New Roman" w:hAnsi="Times New Roman"/>
          <w:sz w:val="24"/>
        </w:rPr>
        <w:t>Health Sciences</w:t>
      </w:r>
      <w:bookmarkEnd w:id="1570"/>
      <w:r w:rsidRPr="00F61053">
        <w:rPr>
          <w:rFonts w:ascii="Times New Roman" w:hAnsi="Times New Roman"/>
          <w:sz w:val="24"/>
        </w:rPr>
        <w:t xml:space="preserve"> (CIDICS) from the </w:t>
      </w:r>
      <w:bookmarkStart w:id="1571" w:name="_Hlk104049521"/>
      <w:r w:rsidRPr="00F61053">
        <w:rPr>
          <w:rFonts w:ascii="Times New Roman" w:hAnsi="Times New Roman"/>
          <w:sz w:val="24"/>
        </w:rPr>
        <w:t xml:space="preserve">Autonomous University of Nuevo </w:t>
      </w:r>
      <w:del w:id="1572" w:author="Gregory Zelchenko" w:date="2022-05-21T18:18:00Z">
        <w:r w:rsidRPr="00F61053" w:rsidDel="009634FD">
          <w:rPr>
            <w:rFonts w:ascii="Times New Roman" w:hAnsi="Times New Roman"/>
            <w:sz w:val="24"/>
          </w:rPr>
          <w:delText xml:space="preserve">Leon </w:delText>
        </w:r>
      </w:del>
      <w:ins w:id="1573" w:author="Gregory Zelchenko" w:date="2022-05-21T18:18:00Z">
        <w:r w:rsidR="009634FD" w:rsidRPr="00F61053">
          <w:rPr>
            <w:rFonts w:ascii="Times New Roman" w:hAnsi="Times New Roman"/>
            <w:sz w:val="24"/>
          </w:rPr>
          <w:t>Le</w:t>
        </w:r>
        <w:r w:rsidR="009634FD" w:rsidRPr="00F61053">
          <w:rPr>
            <w:rFonts w:ascii="Times New Roman" w:hAnsi="Times New Roman" w:cs="Times New Roman"/>
            <w:sz w:val="24"/>
          </w:rPr>
          <w:t>ó</w:t>
        </w:r>
        <w:r w:rsidR="009634FD" w:rsidRPr="00F61053">
          <w:rPr>
            <w:rFonts w:ascii="Times New Roman" w:hAnsi="Times New Roman"/>
            <w:sz w:val="24"/>
          </w:rPr>
          <w:t>n</w:t>
        </w:r>
        <w:bookmarkEnd w:id="1571"/>
        <w:r w:rsidR="009634FD" w:rsidRPr="00F61053">
          <w:rPr>
            <w:rFonts w:ascii="Times New Roman" w:hAnsi="Times New Roman"/>
            <w:sz w:val="24"/>
          </w:rPr>
          <w:t xml:space="preserve"> </w:t>
        </w:r>
      </w:ins>
      <w:r w:rsidRPr="00F61053">
        <w:rPr>
          <w:rFonts w:ascii="Times New Roman" w:hAnsi="Times New Roman"/>
          <w:sz w:val="24"/>
        </w:rPr>
        <w:t>(UANL).</w:t>
      </w:r>
    </w:p>
    <w:p w14:paraId="20EB0435" w14:textId="77777777" w:rsidR="00A35839" w:rsidRPr="00F61053" w:rsidRDefault="00A35839">
      <w:pPr>
        <w:suppressAutoHyphens/>
        <w:spacing w:before="138" w:line="480" w:lineRule="auto"/>
        <w:rPr>
          <w:rFonts w:ascii="Times New Roman" w:hAnsi="Times New Roman"/>
          <w:sz w:val="24"/>
        </w:rPr>
        <w:pPrChange w:id="1574" w:author="Gregory Zelchenko" w:date="2022-05-20T23:37:00Z">
          <w:pPr>
            <w:spacing w:before="138" w:line="480" w:lineRule="auto"/>
            <w:jc w:val="both"/>
          </w:pPr>
        </w:pPrChange>
      </w:pPr>
    </w:p>
    <w:p w14:paraId="7AA5F8D5" w14:textId="543199A8" w:rsidR="00780296" w:rsidRPr="00F61053" w:rsidRDefault="00E06C2F">
      <w:pPr>
        <w:pStyle w:val="Heading1"/>
        <w:suppressAutoHyphens/>
        <w:spacing w:before="68" w:line="480" w:lineRule="auto"/>
        <w:ind w:left="0" w:firstLine="0"/>
        <w:rPr>
          <w:rFonts w:ascii="Times New Roman" w:hAnsi="Times New Roman"/>
        </w:rPr>
        <w:pPrChange w:id="1575" w:author="Gregory Zelchenko" w:date="2022-05-20T23:37:00Z">
          <w:pPr>
            <w:pStyle w:val="Heading1"/>
            <w:spacing w:before="68" w:line="480" w:lineRule="auto"/>
            <w:ind w:left="0" w:firstLine="0"/>
            <w:jc w:val="both"/>
          </w:pPr>
        </w:pPrChange>
      </w:pPr>
      <w:r w:rsidRPr="00F61053">
        <w:rPr>
          <w:rFonts w:ascii="Times New Roman" w:hAnsi="Times New Roman"/>
        </w:rPr>
        <w:t>Authors</w:t>
      </w:r>
      <w:ins w:id="1576" w:author="Gregory Zelchenko" w:date="2022-05-21T18:18:00Z">
        <w:r w:rsidR="009634FD" w:rsidRPr="00F61053">
          <w:rPr>
            <w:rFonts w:ascii="Times New Roman" w:hAnsi="Times New Roman"/>
          </w:rPr>
          <w:t>’</w:t>
        </w:r>
      </w:ins>
      <w:del w:id="1577" w:author="Gregory Zelchenko" w:date="2022-05-21T18:18:00Z">
        <w:r w:rsidRPr="00F61053" w:rsidDel="009634FD">
          <w:rPr>
            <w:rFonts w:ascii="Times New Roman" w:hAnsi="Times New Roman"/>
          </w:rPr>
          <w:delText>'</w:delText>
        </w:r>
      </w:del>
      <w:r w:rsidRPr="00F61053">
        <w:rPr>
          <w:rFonts w:ascii="Times New Roman" w:hAnsi="Times New Roman"/>
        </w:rPr>
        <w:t xml:space="preserve"> contributions</w:t>
      </w:r>
      <w:del w:id="1578" w:author="Gregory Zelchenko" w:date="2022-05-21T18:18:00Z">
        <w:r w:rsidRPr="00F61053" w:rsidDel="009634FD">
          <w:rPr>
            <w:rFonts w:ascii="Times New Roman" w:hAnsi="Times New Roman"/>
          </w:rPr>
          <w:delText>.</w:delText>
        </w:r>
      </w:del>
    </w:p>
    <w:p w14:paraId="4C4802E8" w14:textId="6078F64F" w:rsidR="00780296" w:rsidRPr="00F61053" w:rsidRDefault="00E06C2F">
      <w:pPr>
        <w:suppressAutoHyphens/>
        <w:spacing w:line="480" w:lineRule="auto"/>
        <w:rPr>
          <w:rFonts w:ascii="Times New Roman" w:hAnsi="Times New Roman"/>
          <w:sz w:val="24"/>
        </w:rPr>
        <w:pPrChange w:id="1579" w:author="Gregory Zelchenko" w:date="2022-05-20T23:37:00Z">
          <w:pPr>
            <w:spacing w:line="480" w:lineRule="auto"/>
            <w:jc w:val="both"/>
          </w:pPr>
        </w:pPrChange>
      </w:pPr>
      <w:r w:rsidRPr="00F61053">
        <w:rPr>
          <w:rFonts w:ascii="Times New Roman" w:hAnsi="Times New Roman"/>
          <w:sz w:val="24"/>
        </w:rPr>
        <w:t xml:space="preserve">Gerardo I. Magallanes-Garza: </w:t>
      </w:r>
      <w:del w:id="1580" w:author="Gregory Zelchenko" w:date="2022-05-21T18:18:00Z">
        <w:r w:rsidRPr="00F61053" w:rsidDel="009634FD">
          <w:rPr>
            <w:rFonts w:ascii="Times New Roman" w:hAnsi="Times New Roman"/>
            <w:sz w:val="24"/>
          </w:rPr>
          <w:delText>Conceptualization</w:delText>
        </w:r>
      </w:del>
      <w:ins w:id="1581" w:author="Gregory Zelchenko" w:date="2022-05-21T18:18:00Z">
        <w:r w:rsidR="009634FD" w:rsidRPr="00F61053">
          <w:rPr>
            <w:rFonts w:ascii="Times New Roman" w:hAnsi="Times New Roman"/>
            <w:sz w:val="24"/>
          </w:rPr>
          <w:t>conceptualization</w:t>
        </w:r>
      </w:ins>
      <w:r w:rsidRPr="00F61053">
        <w:rPr>
          <w:rFonts w:ascii="Times New Roman" w:hAnsi="Times New Roman"/>
          <w:sz w:val="24"/>
        </w:rPr>
        <w:t xml:space="preserve">, </w:t>
      </w:r>
      <w:del w:id="1582" w:author="Gregory Zelchenko" w:date="2022-05-21T18:18:00Z">
        <w:r w:rsidRPr="00F61053" w:rsidDel="009634FD">
          <w:rPr>
            <w:rFonts w:ascii="Times New Roman" w:hAnsi="Times New Roman"/>
            <w:sz w:val="24"/>
          </w:rPr>
          <w:delText>Methodology</w:delText>
        </w:r>
      </w:del>
      <w:ins w:id="1583" w:author="Gregory Zelchenko" w:date="2022-05-21T18:18:00Z">
        <w:r w:rsidR="009634FD" w:rsidRPr="00F61053">
          <w:rPr>
            <w:rFonts w:ascii="Times New Roman" w:hAnsi="Times New Roman"/>
            <w:sz w:val="24"/>
          </w:rPr>
          <w:t>methodology</w:t>
        </w:r>
      </w:ins>
      <w:r w:rsidRPr="00F61053">
        <w:rPr>
          <w:rFonts w:ascii="Times New Roman" w:hAnsi="Times New Roman"/>
          <w:sz w:val="24"/>
        </w:rPr>
        <w:t xml:space="preserve">, </w:t>
      </w:r>
      <w:del w:id="1584" w:author="Gregory Zelchenko" w:date="2022-05-21T18:18:00Z">
        <w:r w:rsidRPr="00F61053" w:rsidDel="009634FD">
          <w:rPr>
            <w:rFonts w:ascii="Times New Roman" w:hAnsi="Times New Roman"/>
            <w:sz w:val="24"/>
          </w:rPr>
          <w:delText>Investigation</w:delText>
        </w:r>
      </w:del>
      <w:ins w:id="1585" w:author="Gregory Zelchenko" w:date="2022-05-21T18:18:00Z">
        <w:r w:rsidR="009634FD" w:rsidRPr="00F61053">
          <w:rPr>
            <w:rFonts w:ascii="Times New Roman" w:hAnsi="Times New Roman"/>
            <w:sz w:val="24"/>
          </w:rPr>
          <w:t>investigation</w:t>
        </w:r>
      </w:ins>
      <w:r w:rsidRPr="00F61053">
        <w:rPr>
          <w:rFonts w:ascii="Times New Roman" w:hAnsi="Times New Roman"/>
          <w:sz w:val="24"/>
        </w:rPr>
        <w:t xml:space="preserve">, </w:t>
      </w:r>
      <w:del w:id="1586" w:author="Gregory Zelchenko" w:date="2022-05-21T18:19:00Z">
        <w:r w:rsidRPr="00F61053" w:rsidDel="009634FD">
          <w:rPr>
            <w:rFonts w:ascii="Times New Roman" w:hAnsi="Times New Roman"/>
            <w:sz w:val="24"/>
          </w:rPr>
          <w:delText xml:space="preserve">Writing </w:delText>
        </w:r>
      </w:del>
      <w:ins w:id="1587" w:author="Gregory Zelchenko" w:date="2022-05-21T18:19:00Z">
        <w:r w:rsidR="009634FD" w:rsidRPr="00F61053">
          <w:rPr>
            <w:rFonts w:ascii="Times New Roman" w:hAnsi="Times New Roman"/>
            <w:sz w:val="24"/>
          </w:rPr>
          <w:t xml:space="preserve">writing </w:t>
        </w:r>
      </w:ins>
      <w:del w:id="1588" w:author="Gregory Zelchenko" w:date="2022-05-21T18:19:00Z">
        <w:r w:rsidRPr="00F61053" w:rsidDel="009634FD">
          <w:rPr>
            <w:rFonts w:ascii="Times New Roman" w:hAnsi="Times New Roman"/>
            <w:sz w:val="24"/>
          </w:rPr>
          <w:delText>-</w:delText>
        </w:r>
        <w:r w:rsidR="00AB46EE" w:rsidRPr="00F61053" w:rsidDel="009634FD">
          <w:rPr>
            <w:rFonts w:ascii="Times New Roman" w:hAnsi="Times New Roman"/>
            <w:sz w:val="24"/>
          </w:rPr>
          <w:delText xml:space="preserve"> </w:delText>
        </w:r>
      </w:del>
      <w:ins w:id="1589" w:author="Gregory Zelchenko" w:date="2022-05-21T18:19:00Z">
        <w:r w:rsidR="009634FD" w:rsidRPr="00F61053">
          <w:rPr>
            <w:rFonts w:ascii="Times New Roman" w:hAnsi="Times New Roman"/>
            <w:sz w:val="24"/>
          </w:rPr>
          <w:t>(</w:t>
        </w:r>
      </w:ins>
      <w:del w:id="1590" w:author="Gregory Zelchenko" w:date="2022-05-21T18:19:00Z">
        <w:r w:rsidRPr="00F61053" w:rsidDel="009634FD">
          <w:rPr>
            <w:rFonts w:ascii="Times New Roman" w:hAnsi="Times New Roman"/>
            <w:sz w:val="24"/>
          </w:rPr>
          <w:delText xml:space="preserve">Original </w:delText>
        </w:r>
      </w:del>
      <w:ins w:id="1591" w:author="Gregory Zelchenko" w:date="2022-05-21T18:19:00Z">
        <w:r w:rsidR="009634FD" w:rsidRPr="00F61053">
          <w:rPr>
            <w:rFonts w:ascii="Times New Roman" w:hAnsi="Times New Roman"/>
            <w:sz w:val="24"/>
          </w:rPr>
          <w:t xml:space="preserve">original </w:t>
        </w:r>
      </w:ins>
      <w:del w:id="1592" w:author="Gregory Zelchenko" w:date="2022-05-21T18:19:00Z">
        <w:r w:rsidRPr="00F61053" w:rsidDel="009634FD">
          <w:rPr>
            <w:rFonts w:ascii="Times New Roman" w:hAnsi="Times New Roman"/>
            <w:sz w:val="24"/>
          </w:rPr>
          <w:delText>Draft</w:delText>
        </w:r>
      </w:del>
      <w:ins w:id="1593" w:author="Gregory Zelchenko" w:date="2022-05-21T18:19:00Z">
        <w:r w:rsidR="009634FD" w:rsidRPr="00F61053">
          <w:rPr>
            <w:rFonts w:ascii="Times New Roman" w:hAnsi="Times New Roman"/>
            <w:sz w:val="24"/>
          </w:rPr>
          <w:t>draft)</w:t>
        </w:r>
      </w:ins>
      <w:r w:rsidRPr="00F61053">
        <w:rPr>
          <w:rFonts w:ascii="Times New Roman" w:hAnsi="Times New Roman"/>
          <w:sz w:val="24"/>
        </w:rPr>
        <w:t xml:space="preserve">, and </w:t>
      </w:r>
      <w:del w:id="1594" w:author="Gregory Zelchenko" w:date="2022-05-21T18:19:00Z">
        <w:r w:rsidRPr="00F61053" w:rsidDel="009634FD">
          <w:rPr>
            <w:rFonts w:ascii="Times New Roman" w:hAnsi="Times New Roman"/>
            <w:sz w:val="24"/>
          </w:rPr>
          <w:delText xml:space="preserve">Writing </w:delText>
        </w:r>
      </w:del>
      <w:ins w:id="1595" w:author="Gregory Zelchenko" w:date="2022-05-21T18:19:00Z">
        <w:r w:rsidR="009634FD" w:rsidRPr="00F61053">
          <w:rPr>
            <w:rFonts w:ascii="Times New Roman" w:hAnsi="Times New Roman"/>
            <w:sz w:val="24"/>
          </w:rPr>
          <w:t xml:space="preserve">writing </w:t>
        </w:r>
      </w:ins>
      <w:del w:id="1596" w:author="Gregory Zelchenko" w:date="2022-05-21T18:19:00Z">
        <w:r w:rsidRPr="00F61053" w:rsidDel="009634FD">
          <w:rPr>
            <w:rFonts w:ascii="Times New Roman" w:hAnsi="Times New Roman"/>
            <w:sz w:val="24"/>
          </w:rPr>
          <w:delText>- R</w:delText>
        </w:r>
      </w:del>
      <w:ins w:id="1597" w:author="Gregory Zelchenko" w:date="2022-05-21T18:19:00Z">
        <w:r w:rsidR="009634FD" w:rsidRPr="00F61053">
          <w:rPr>
            <w:rFonts w:ascii="Times New Roman" w:hAnsi="Times New Roman"/>
            <w:sz w:val="24"/>
          </w:rPr>
          <w:t>(r</w:t>
        </w:r>
      </w:ins>
      <w:r w:rsidRPr="00F61053">
        <w:rPr>
          <w:rFonts w:ascii="Times New Roman" w:hAnsi="Times New Roman"/>
          <w:sz w:val="24"/>
        </w:rPr>
        <w:t xml:space="preserve">eview </w:t>
      </w:r>
      <w:del w:id="1598" w:author="Gregory Zelchenko" w:date="2022-05-21T18:19:00Z">
        <w:r w:rsidRPr="00F61053" w:rsidDel="009634FD">
          <w:rPr>
            <w:rFonts w:ascii="Times New Roman" w:hAnsi="Times New Roman"/>
            <w:sz w:val="24"/>
          </w:rPr>
          <w:delText xml:space="preserve">&amp; </w:delText>
        </w:r>
      </w:del>
      <w:ins w:id="1599" w:author="Gregory Zelchenko" w:date="2022-05-21T18:19:00Z">
        <w:r w:rsidR="009634FD" w:rsidRPr="00F61053">
          <w:rPr>
            <w:rFonts w:ascii="Times New Roman" w:hAnsi="Times New Roman"/>
            <w:sz w:val="24"/>
          </w:rPr>
          <w:t xml:space="preserve">and </w:t>
        </w:r>
      </w:ins>
      <w:del w:id="1600" w:author="Gregory Zelchenko" w:date="2022-05-21T18:19:00Z">
        <w:r w:rsidRPr="00F61053" w:rsidDel="009634FD">
          <w:rPr>
            <w:rFonts w:ascii="Times New Roman" w:hAnsi="Times New Roman"/>
            <w:sz w:val="24"/>
          </w:rPr>
          <w:delText>Editing</w:delText>
        </w:r>
      </w:del>
      <w:ins w:id="1601" w:author="Gregory Zelchenko" w:date="2022-05-21T18:19:00Z">
        <w:r w:rsidR="009634FD" w:rsidRPr="00F61053">
          <w:rPr>
            <w:rFonts w:ascii="Times New Roman" w:hAnsi="Times New Roman"/>
            <w:sz w:val="24"/>
          </w:rPr>
          <w:t>editing)</w:t>
        </w:r>
      </w:ins>
      <w:r w:rsidRPr="00F61053">
        <w:rPr>
          <w:rFonts w:ascii="Times New Roman" w:hAnsi="Times New Roman"/>
          <w:sz w:val="24"/>
        </w:rPr>
        <w:t xml:space="preserve">, and </w:t>
      </w:r>
      <w:ins w:id="1602" w:author="Gregory Zelchenko" w:date="2022-05-21T18:19:00Z">
        <w:r w:rsidR="009634FD" w:rsidRPr="00F61053">
          <w:rPr>
            <w:rFonts w:ascii="Times New Roman" w:hAnsi="Times New Roman"/>
            <w:sz w:val="24"/>
          </w:rPr>
          <w:t>v</w:t>
        </w:r>
      </w:ins>
      <w:del w:id="1603" w:author="Gregory Zelchenko" w:date="2022-05-21T18:20:00Z">
        <w:r w:rsidRPr="00F61053" w:rsidDel="009634FD">
          <w:rPr>
            <w:rFonts w:ascii="Times New Roman" w:hAnsi="Times New Roman"/>
            <w:sz w:val="24"/>
          </w:rPr>
          <w:delText>V</w:delText>
        </w:r>
      </w:del>
      <w:r w:rsidRPr="00F61053">
        <w:rPr>
          <w:rFonts w:ascii="Times New Roman" w:hAnsi="Times New Roman"/>
          <w:sz w:val="24"/>
        </w:rPr>
        <w:t>isualization; Sandra K. Santuario-</w:t>
      </w:r>
      <w:r w:rsidR="00AB46EE" w:rsidRPr="00F61053">
        <w:rPr>
          <w:rFonts w:ascii="Times New Roman" w:hAnsi="Times New Roman"/>
          <w:sz w:val="24"/>
        </w:rPr>
        <w:t>F</w:t>
      </w:r>
      <w:r w:rsidRPr="00F61053">
        <w:rPr>
          <w:rFonts w:ascii="Times New Roman" w:hAnsi="Times New Roman"/>
          <w:sz w:val="24"/>
        </w:rPr>
        <w:t xml:space="preserve">acio: </w:t>
      </w:r>
      <w:del w:id="1604" w:author="Gregory Zelchenko" w:date="2022-05-21T18:19:00Z">
        <w:r w:rsidRPr="00F61053" w:rsidDel="009634FD">
          <w:rPr>
            <w:rFonts w:ascii="Times New Roman" w:hAnsi="Times New Roman"/>
            <w:sz w:val="24"/>
          </w:rPr>
          <w:delText>Conceptualization</w:delText>
        </w:r>
      </w:del>
      <w:ins w:id="1605" w:author="Gregory Zelchenko" w:date="2022-05-21T18:19:00Z">
        <w:r w:rsidR="009634FD" w:rsidRPr="00F61053">
          <w:rPr>
            <w:rFonts w:ascii="Times New Roman" w:hAnsi="Times New Roman"/>
            <w:sz w:val="24"/>
          </w:rPr>
          <w:t>conceptualization</w:t>
        </w:r>
      </w:ins>
      <w:r w:rsidRPr="00F61053">
        <w:rPr>
          <w:rFonts w:ascii="Times New Roman" w:hAnsi="Times New Roman"/>
          <w:sz w:val="24"/>
        </w:rPr>
        <w:t xml:space="preserve">, </w:t>
      </w:r>
      <w:del w:id="1606" w:author="Gregory Zelchenko" w:date="2022-05-21T18:19:00Z">
        <w:r w:rsidRPr="00F61053" w:rsidDel="009634FD">
          <w:rPr>
            <w:rFonts w:ascii="Times New Roman" w:hAnsi="Times New Roman"/>
            <w:sz w:val="24"/>
          </w:rPr>
          <w:delText>Methodology</w:delText>
        </w:r>
      </w:del>
      <w:ins w:id="1607" w:author="Gregory Zelchenko" w:date="2022-05-21T18:19:00Z">
        <w:r w:rsidR="009634FD" w:rsidRPr="00F61053">
          <w:rPr>
            <w:rFonts w:ascii="Times New Roman" w:hAnsi="Times New Roman"/>
            <w:sz w:val="24"/>
          </w:rPr>
          <w:t>methodology</w:t>
        </w:r>
      </w:ins>
      <w:r w:rsidRPr="00F61053">
        <w:rPr>
          <w:rFonts w:ascii="Times New Roman" w:hAnsi="Times New Roman"/>
          <w:sz w:val="24"/>
        </w:rPr>
        <w:t xml:space="preserve">, </w:t>
      </w:r>
      <w:del w:id="1608" w:author="Gregory Zelchenko" w:date="2022-05-21T18:19:00Z">
        <w:r w:rsidRPr="00F61053" w:rsidDel="009634FD">
          <w:rPr>
            <w:rFonts w:ascii="Times New Roman" w:hAnsi="Times New Roman"/>
            <w:sz w:val="24"/>
          </w:rPr>
          <w:delText>Investigation</w:delText>
        </w:r>
      </w:del>
      <w:ins w:id="1609" w:author="Gregory Zelchenko" w:date="2022-05-21T18:19:00Z">
        <w:r w:rsidR="009634FD" w:rsidRPr="00F61053">
          <w:rPr>
            <w:rFonts w:ascii="Times New Roman" w:hAnsi="Times New Roman"/>
            <w:sz w:val="24"/>
          </w:rPr>
          <w:t>investigation</w:t>
        </w:r>
      </w:ins>
      <w:r w:rsidRPr="00F61053">
        <w:rPr>
          <w:rFonts w:ascii="Times New Roman" w:hAnsi="Times New Roman"/>
          <w:sz w:val="24"/>
        </w:rPr>
        <w:t xml:space="preserve">, </w:t>
      </w:r>
      <w:del w:id="1610" w:author="Gregory Zelchenko" w:date="2022-05-21T18:19:00Z">
        <w:r w:rsidRPr="00F61053" w:rsidDel="009634FD">
          <w:rPr>
            <w:rFonts w:ascii="Times New Roman" w:hAnsi="Times New Roman"/>
            <w:sz w:val="24"/>
          </w:rPr>
          <w:delText xml:space="preserve">Writing </w:delText>
        </w:r>
      </w:del>
      <w:ins w:id="1611" w:author="Gregory Zelchenko" w:date="2022-05-21T18:19:00Z">
        <w:r w:rsidR="009634FD" w:rsidRPr="00F61053">
          <w:rPr>
            <w:rFonts w:ascii="Times New Roman" w:hAnsi="Times New Roman"/>
            <w:sz w:val="24"/>
          </w:rPr>
          <w:t xml:space="preserve">writing </w:t>
        </w:r>
      </w:ins>
      <w:del w:id="1612" w:author="Gregory Zelchenko" w:date="2022-05-21T18:19:00Z">
        <w:r w:rsidRPr="00F61053" w:rsidDel="009634FD">
          <w:rPr>
            <w:rFonts w:ascii="Times New Roman" w:hAnsi="Times New Roman"/>
            <w:sz w:val="24"/>
          </w:rPr>
          <w:delText xml:space="preserve">- </w:delText>
        </w:r>
      </w:del>
      <w:ins w:id="1613" w:author="Gregory Zelchenko" w:date="2022-05-21T18:19:00Z">
        <w:r w:rsidR="009634FD" w:rsidRPr="00F61053">
          <w:rPr>
            <w:rFonts w:ascii="Times New Roman" w:hAnsi="Times New Roman"/>
            <w:sz w:val="24"/>
          </w:rPr>
          <w:t>(</w:t>
        </w:r>
      </w:ins>
      <w:del w:id="1614" w:author="Gregory Zelchenko" w:date="2022-05-21T18:19:00Z">
        <w:r w:rsidRPr="00F61053" w:rsidDel="009634FD">
          <w:rPr>
            <w:rFonts w:ascii="Times New Roman" w:hAnsi="Times New Roman"/>
            <w:sz w:val="24"/>
          </w:rPr>
          <w:delText xml:space="preserve">Original </w:delText>
        </w:r>
      </w:del>
      <w:ins w:id="1615" w:author="Gregory Zelchenko" w:date="2022-05-21T18:19:00Z">
        <w:r w:rsidR="009634FD" w:rsidRPr="00F61053">
          <w:rPr>
            <w:rFonts w:ascii="Times New Roman" w:hAnsi="Times New Roman"/>
            <w:sz w:val="24"/>
          </w:rPr>
          <w:t xml:space="preserve">original </w:t>
        </w:r>
      </w:ins>
      <w:del w:id="1616" w:author="Gregory Zelchenko" w:date="2022-05-21T18:20:00Z">
        <w:r w:rsidRPr="00F61053" w:rsidDel="009634FD">
          <w:rPr>
            <w:rFonts w:ascii="Times New Roman" w:hAnsi="Times New Roman"/>
            <w:sz w:val="24"/>
          </w:rPr>
          <w:delText>Draft</w:delText>
        </w:r>
      </w:del>
      <w:ins w:id="1617" w:author="Gregory Zelchenko" w:date="2022-05-21T18:20:00Z">
        <w:r w:rsidR="009634FD" w:rsidRPr="00F61053">
          <w:rPr>
            <w:rFonts w:ascii="Times New Roman" w:hAnsi="Times New Roman"/>
            <w:sz w:val="24"/>
          </w:rPr>
          <w:t>draft)</w:t>
        </w:r>
      </w:ins>
      <w:r w:rsidRPr="00F61053">
        <w:rPr>
          <w:rFonts w:ascii="Times New Roman" w:hAnsi="Times New Roman"/>
          <w:sz w:val="24"/>
        </w:rPr>
        <w:t xml:space="preserve">, and </w:t>
      </w:r>
      <w:del w:id="1618" w:author="Gregory Zelchenko" w:date="2022-05-21T18:20:00Z">
        <w:r w:rsidRPr="00F61053" w:rsidDel="009634FD">
          <w:rPr>
            <w:rFonts w:ascii="Times New Roman" w:hAnsi="Times New Roman"/>
            <w:sz w:val="24"/>
          </w:rPr>
          <w:delText>Writing</w:delText>
        </w:r>
        <w:r w:rsidR="00AB46EE" w:rsidRPr="00F61053" w:rsidDel="009634FD">
          <w:rPr>
            <w:rFonts w:ascii="Times New Roman" w:hAnsi="Times New Roman"/>
            <w:sz w:val="24"/>
          </w:rPr>
          <w:delText xml:space="preserve"> </w:delText>
        </w:r>
      </w:del>
      <w:ins w:id="1619" w:author="Gregory Zelchenko" w:date="2022-05-21T18:20:00Z">
        <w:r w:rsidR="009634FD" w:rsidRPr="00F61053">
          <w:rPr>
            <w:rFonts w:ascii="Times New Roman" w:hAnsi="Times New Roman"/>
            <w:sz w:val="24"/>
          </w:rPr>
          <w:t xml:space="preserve">writing </w:t>
        </w:r>
      </w:ins>
      <w:del w:id="1620" w:author="Gregory Zelchenko" w:date="2022-05-21T18:20:00Z">
        <w:r w:rsidRPr="00F61053" w:rsidDel="009634FD">
          <w:rPr>
            <w:rFonts w:ascii="Times New Roman" w:hAnsi="Times New Roman"/>
            <w:sz w:val="24"/>
          </w:rPr>
          <w:delText xml:space="preserve">- </w:delText>
        </w:r>
      </w:del>
      <w:ins w:id="1621" w:author="Gregory Zelchenko" w:date="2022-05-21T18:20:00Z">
        <w:r w:rsidR="009634FD" w:rsidRPr="00F61053">
          <w:rPr>
            <w:rFonts w:ascii="Times New Roman" w:hAnsi="Times New Roman"/>
            <w:sz w:val="24"/>
          </w:rPr>
          <w:t>(</w:t>
        </w:r>
      </w:ins>
      <w:del w:id="1622" w:author="Gregory Zelchenko" w:date="2022-05-21T18:20:00Z">
        <w:r w:rsidRPr="00F61053" w:rsidDel="009634FD">
          <w:rPr>
            <w:rFonts w:ascii="Times New Roman" w:hAnsi="Times New Roman"/>
            <w:sz w:val="24"/>
          </w:rPr>
          <w:delText xml:space="preserve">Review </w:delText>
        </w:r>
      </w:del>
      <w:ins w:id="1623" w:author="Gregory Zelchenko" w:date="2022-05-21T18:20:00Z">
        <w:r w:rsidR="009634FD" w:rsidRPr="00F61053">
          <w:rPr>
            <w:rFonts w:ascii="Times New Roman" w:hAnsi="Times New Roman"/>
            <w:sz w:val="24"/>
          </w:rPr>
          <w:t xml:space="preserve">review </w:t>
        </w:r>
      </w:ins>
      <w:del w:id="1624" w:author="Gregory Zelchenko" w:date="2022-05-21T18:20:00Z">
        <w:r w:rsidRPr="00F61053" w:rsidDel="009634FD">
          <w:rPr>
            <w:rFonts w:ascii="Times New Roman" w:hAnsi="Times New Roman"/>
            <w:sz w:val="24"/>
          </w:rPr>
          <w:delText xml:space="preserve">&amp; </w:delText>
        </w:r>
      </w:del>
      <w:ins w:id="1625" w:author="Gregory Zelchenko" w:date="2022-05-21T18:20:00Z">
        <w:r w:rsidR="009634FD" w:rsidRPr="00F61053">
          <w:rPr>
            <w:rFonts w:ascii="Times New Roman" w:hAnsi="Times New Roman"/>
            <w:sz w:val="24"/>
          </w:rPr>
          <w:t xml:space="preserve">and </w:t>
        </w:r>
      </w:ins>
      <w:del w:id="1626" w:author="Gregory Zelchenko" w:date="2022-05-21T18:20:00Z">
        <w:r w:rsidRPr="00F61053" w:rsidDel="009634FD">
          <w:rPr>
            <w:rFonts w:ascii="Times New Roman" w:hAnsi="Times New Roman"/>
            <w:sz w:val="24"/>
          </w:rPr>
          <w:delText>Editing</w:delText>
        </w:r>
      </w:del>
      <w:ins w:id="1627" w:author="Gregory Zelchenko" w:date="2022-05-21T18:20:00Z">
        <w:r w:rsidR="009634FD" w:rsidRPr="00F61053">
          <w:rPr>
            <w:rFonts w:ascii="Times New Roman" w:hAnsi="Times New Roman"/>
            <w:sz w:val="24"/>
          </w:rPr>
          <w:t>editing</w:t>
        </w:r>
      </w:ins>
      <w:r w:rsidRPr="00F61053">
        <w:rPr>
          <w:rFonts w:ascii="Times New Roman" w:hAnsi="Times New Roman"/>
          <w:sz w:val="24"/>
        </w:rPr>
        <w:t xml:space="preserve">, and </w:t>
      </w:r>
      <w:del w:id="1628" w:author="Gregory Zelchenko" w:date="2022-05-21T18:20:00Z">
        <w:r w:rsidRPr="00F61053" w:rsidDel="009634FD">
          <w:rPr>
            <w:rFonts w:ascii="Times New Roman" w:hAnsi="Times New Roman"/>
            <w:sz w:val="24"/>
          </w:rPr>
          <w:delText>Visualization</w:delText>
        </w:r>
      </w:del>
      <w:ins w:id="1629" w:author="Gregory Zelchenko" w:date="2022-05-21T18:20:00Z">
        <w:r w:rsidR="009634FD" w:rsidRPr="00F61053">
          <w:rPr>
            <w:rFonts w:ascii="Times New Roman" w:hAnsi="Times New Roman"/>
            <w:sz w:val="24"/>
          </w:rPr>
          <w:t>visualization</w:t>
        </w:r>
      </w:ins>
      <w:r w:rsidRPr="00F61053">
        <w:rPr>
          <w:rFonts w:ascii="Times New Roman" w:hAnsi="Times New Roman"/>
          <w:sz w:val="24"/>
        </w:rPr>
        <w:t>;</w:t>
      </w:r>
      <w:ins w:id="1630" w:author="Gregory Zelchenko" w:date="2022-05-21T18:20:00Z">
        <w:r w:rsidR="009634FD" w:rsidRPr="00F61053">
          <w:rPr>
            <w:rFonts w:ascii="Times New Roman" w:hAnsi="Times New Roman"/>
            <w:sz w:val="24"/>
          </w:rPr>
          <w:t xml:space="preserve"> </w:t>
        </w:r>
      </w:ins>
      <w:del w:id="1631" w:author="Gregory Zelchenko" w:date="2022-05-21T18:20:00Z">
        <w:r w:rsidRPr="00F61053" w:rsidDel="009634FD">
          <w:rPr>
            <w:rFonts w:ascii="Times New Roman" w:hAnsi="Times New Roman"/>
            <w:sz w:val="24"/>
          </w:rPr>
          <w:tab/>
        </w:r>
      </w:del>
      <w:r w:rsidRPr="00F61053">
        <w:rPr>
          <w:rFonts w:ascii="Times New Roman" w:hAnsi="Times New Roman"/>
          <w:sz w:val="24"/>
        </w:rPr>
        <w:t xml:space="preserve">Arlina F. Varela-Varela: </w:t>
      </w:r>
      <w:del w:id="1632" w:author="Gregory Zelchenko" w:date="2022-05-21T18:20:00Z">
        <w:r w:rsidRPr="00F61053" w:rsidDel="009634FD">
          <w:rPr>
            <w:rFonts w:ascii="Times New Roman" w:hAnsi="Times New Roman"/>
            <w:sz w:val="24"/>
          </w:rPr>
          <w:delText xml:space="preserve">Validation </w:delText>
        </w:r>
      </w:del>
      <w:ins w:id="1633" w:author="Gregory Zelchenko" w:date="2022-05-21T18:20:00Z">
        <w:r w:rsidR="009634FD" w:rsidRPr="00F61053">
          <w:rPr>
            <w:rFonts w:ascii="Times New Roman" w:hAnsi="Times New Roman"/>
            <w:sz w:val="24"/>
          </w:rPr>
          <w:t xml:space="preserve">validation </w:t>
        </w:r>
      </w:ins>
      <w:r w:rsidRPr="00F61053">
        <w:rPr>
          <w:rFonts w:ascii="Times New Roman" w:hAnsi="Times New Roman"/>
          <w:sz w:val="24"/>
        </w:rPr>
        <w:t>and</w:t>
      </w:r>
      <w:r w:rsidR="00AB46EE" w:rsidRPr="00F61053">
        <w:rPr>
          <w:rFonts w:ascii="Times New Roman" w:hAnsi="Times New Roman"/>
          <w:sz w:val="24"/>
        </w:rPr>
        <w:t xml:space="preserve"> </w:t>
      </w:r>
      <w:del w:id="1634" w:author="Gregory Zelchenko" w:date="2022-05-21T18:20:00Z">
        <w:r w:rsidRPr="00F61053" w:rsidDel="009634FD">
          <w:rPr>
            <w:rFonts w:ascii="Times New Roman" w:hAnsi="Times New Roman"/>
            <w:sz w:val="24"/>
          </w:rPr>
          <w:delText>Investigation</w:delText>
        </w:r>
      </w:del>
      <w:ins w:id="1635" w:author="Gregory Zelchenko" w:date="2022-05-21T18:20:00Z">
        <w:r w:rsidR="009634FD" w:rsidRPr="00F61053">
          <w:rPr>
            <w:rFonts w:ascii="Times New Roman" w:hAnsi="Times New Roman"/>
            <w:sz w:val="24"/>
          </w:rPr>
          <w:t>investigation</w:t>
        </w:r>
      </w:ins>
      <w:r w:rsidRPr="00F61053">
        <w:rPr>
          <w:rFonts w:ascii="Times New Roman" w:hAnsi="Times New Roman"/>
          <w:sz w:val="24"/>
        </w:rPr>
        <w:t xml:space="preserve">; Servando Cardona-Huerta: </w:t>
      </w:r>
      <w:del w:id="1636" w:author="Gregory Zelchenko" w:date="2022-05-21T18:20:00Z">
        <w:r w:rsidRPr="00F61053" w:rsidDel="009634FD">
          <w:rPr>
            <w:rFonts w:ascii="Times New Roman" w:hAnsi="Times New Roman"/>
            <w:sz w:val="24"/>
          </w:rPr>
          <w:delText>Conceptualization</w:delText>
        </w:r>
      </w:del>
      <w:ins w:id="1637" w:author="Gregory Zelchenko" w:date="2022-05-21T18:20:00Z">
        <w:r w:rsidR="009634FD" w:rsidRPr="00F61053">
          <w:rPr>
            <w:rFonts w:ascii="Times New Roman" w:hAnsi="Times New Roman"/>
            <w:sz w:val="24"/>
          </w:rPr>
          <w:t>conceptualization</w:t>
        </w:r>
      </w:ins>
      <w:r w:rsidRPr="00F61053">
        <w:rPr>
          <w:rFonts w:ascii="Times New Roman" w:hAnsi="Times New Roman"/>
          <w:sz w:val="24"/>
        </w:rPr>
        <w:t xml:space="preserve">, </w:t>
      </w:r>
      <w:del w:id="1638" w:author="Gregory Zelchenko" w:date="2022-05-21T18:20:00Z">
        <w:r w:rsidRPr="00F61053" w:rsidDel="009634FD">
          <w:rPr>
            <w:rFonts w:ascii="Times New Roman" w:hAnsi="Times New Roman"/>
            <w:sz w:val="24"/>
          </w:rPr>
          <w:delText>Investigation</w:delText>
        </w:r>
      </w:del>
      <w:ins w:id="1639" w:author="Gregory Zelchenko" w:date="2022-05-21T18:20:00Z">
        <w:r w:rsidR="009634FD" w:rsidRPr="00F61053">
          <w:rPr>
            <w:rFonts w:ascii="Times New Roman" w:hAnsi="Times New Roman"/>
            <w:sz w:val="24"/>
          </w:rPr>
          <w:t>investigation</w:t>
        </w:r>
      </w:ins>
      <w:r w:rsidRPr="00F61053">
        <w:rPr>
          <w:rFonts w:ascii="Times New Roman" w:hAnsi="Times New Roman"/>
          <w:sz w:val="24"/>
        </w:rPr>
        <w:t xml:space="preserve">, </w:t>
      </w:r>
      <w:ins w:id="1640" w:author="Gregory Zelchenko" w:date="2022-05-21T18:20:00Z">
        <w:r w:rsidR="009634FD" w:rsidRPr="00F61053">
          <w:rPr>
            <w:rFonts w:ascii="Times New Roman" w:hAnsi="Times New Roman"/>
            <w:sz w:val="24"/>
          </w:rPr>
          <w:t>and w</w:t>
        </w:r>
      </w:ins>
      <w:del w:id="1641" w:author="Gregory Zelchenko" w:date="2022-05-21T18:20:00Z">
        <w:r w:rsidRPr="00F61053" w:rsidDel="009634FD">
          <w:rPr>
            <w:rFonts w:ascii="Times New Roman" w:hAnsi="Times New Roman"/>
            <w:sz w:val="24"/>
          </w:rPr>
          <w:delText>W</w:delText>
        </w:r>
      </w:del>
      <w:r w:rsidRPr="00F61053">
        <w:rPr>
          <w:rFonts w:ascii="Times New Roman" w:hAnsi="Times New Roman"/>
          <w:sz w:val="24"/>
        </w:rPr>
        <w:t xml:space="preserve">riting </w:t>
      </w:r>
      <w:del w:id="1642" w:author="Gregory Zelchenko" w:date="2022-05-21T18:20:00Z">
        <w:r w:rsidR="00AB46EE" w:rsidRPr="00F61053" w:rsidDel="009634FD">
          <w:rPr>
            <w:rFonts w:ascii="Times New Roman" w:hAnsi="Times New Roman"/>
            <w:sz w:val="24"/>
          </w:rPr>
          <w:delText>–</w:delText>
        </w:r>
        <w:r w:rsidRPr="00F61053" w:rsidDel="009634FD">
          <w:rPr>
            <w:rFonts w:ascii="Times New Roman" w:hAnsi="Times New Roman"/>
            <w:sz w:val="24"/>
          </w:rPr>
          <w:delText xml:space="preserve"> </w:delText>
        </w:r>
      </w:del>
      <w:ins w:id="1643" w:author="Gregory Zelchenko" w:date="2022-05-21T18:20:00Z">
        <w:r w:rsidR="009634FD" w:rsidRPr="00F61053">
          <w:rPr>
            <w:rFonts w:ascii="Times New Roman" w:hAnsi="Times New Roman"/>
            <w:sz w:val="24"/>
          </w:rPr>
          <w:t>(r</w:t>
        </w:r>
      </w:ins>
      <w:del w:id="1644" w:author="Gregory Zelchenko" w:date="2022-05-21T18:20:00Z">
        <w:r w:rsidRPr="00F61053" w:rsidDel="009634FD">
          <w:rPr>
            <w:rFonts w:ascii="Times New Roman" w:hAnsi="Times New Roman"/>
            <w:sz w:val="24"/>
          </w:rPr>
          <w:delText>R</w:delText>
        </w:r>
      </w:del>
      <w:r w:rsidRPr="00F61053">
        <w:rPr>
          <w:rFonts w:ascii="Times New Roman" w:hAnsi="Times New Roman"/>
          <w:sz w:val="24"/>
        </w:rPr>
        <w:t>eview</w:t>
      </w:r>
      <w:r w:rsidR="00AB46EE" w:rsidRPr="00F61053">
        <w:rPr>
          <w:rFonts w:ascii="Times New Roman" w:hAnsi="Times New Roman"/>
          <w:sz w:val="24"/>
        </w:rPr>
        <w:t xml:space="preserve"> </w:t>
      </w:r>
      <w:del w:id="1645" w:author="Gregory Zelchenko" w:date="2022-05-21T18:20:00Z">
        <w:r w:rsidRPr="00F61053" w:rsidDel="009634FD">
          <w:rPr>
            <w:rFonts w:ascii="Times New Roman" w:hAnsi="Times New Roman"/>
            <w:sz w:val="24"/>
          </w:rPr>
          <w:delText xml:space="preserve">&amp; </w:delText>
        </w:r>
      </w:del>
      <w:ins w:id="1646" w:author="Gregory Zelchenko" w:date="2022-05-21T18:20:00Z">
        <w:r w:rsidR="009634FD" w:rsidRPr="00F61053">
          <w:rPr>
            <w:rFonts w:ascii="Times New Roman" w:hAnsi="Times New Roman"/>
            <w:sz w:val="24"/>
          </w:rPr>
          <w:t xml:space="preserve">and </w:t>
        </w:r>
      </w:ins>
      <w:del w:id="1647" w:author="Gregory Zelchenko" w:date="2022-05-21T18:20:00Z">
        <w:r w:rsidRPr="00F61053" w:rsidDel="009634FD">
          <w:rPr>
            <w:rFonts w:ascii="Times New Roman" w:hAnsi="Times New Roman"/>
            <w:sz w:val="24"/>
          </w:rPr>
          <w:delText>Editing</w:delText>
        </w:r>
      </w:del>
      <w:ins w:id="1648" w:author="Gregory Zelchenko" w:date="2022-05-21T18:20:00Z">
        <w:r w:rsidR="009634FD" w:rsidRPr="00F61053">
          <w:rPr>
            <w:rFonts w:ascii="Times New Roman" w:hAnsi="Times New Roman"/>
            <w:sz w:val="24"/>
          </w:rPr>
          <w:t>editing)</w:t>
        </w:r>
      </w:ins>
      <w:r w:rsidRPr="00F61053">
        <w:rPr>
          <w:rFonts w:ascii="Times New Roman" w:hAnsi="Times New Roman"/>
          <w:sz w:val="24"/>
        </w:rPr>
        <w:t xml:space="preserve">; Pablo Ruiz-Flores: </w:t>
      </w:r>
      <w:del w:id="1649" w:author="Gregory Zelchenko" w:date="2022-05-21T18:20:00Z">
        <w:r w:rsidRPr="00F61053" w:rsidDel="009634FD">
          <w:rPr>
            <w:rFonts w:ascii="Times New Roman" w:hAnsi="Times New Roman"/>
            <w:sz w:val="24"/>
          </w:rPr>
          <w:delText xml:space="preserve">Validation </w:delText>
        </w:r>
      </w:del>
      <w:ins w:id="1650" w:author="Gregory Zelchenko" w:date="2022-05-21T18:20: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651" w:author="Gregory Zelchenko" w:date="2022-05-21T18:20:00Z">
        <w:r w:rsidRPr="00F61053" w:rsidDel="009634FD">
          <w:rPr>
            <w:rFonts w:ascii="Times New Roman" w:hAnsi="Times New Roman"/>
            <w:sz w:val="24"/>
          </w:rPr>
          <w:delText>Investigation</w:delText>
        </w:r>
      </w:del>
      <w:ins w:id="1652" w:author="Gregory Zelchenko" w:date="2022-05-21T18:20:00Z">
        <w:r w:rsidR="009634FD" w:rsidRPr="00F61053">
          <w:rPr>
            <w:rFonts w:ascii="Times New Roman" w:hAnsi="Times New Roman"/>
            <w:sz w:val="24"/>
          </w:rPr>
          <w:t>investigation</w:t>
        </w:r>
      </w:ins>
      <w:r w:rsidRPr="00F61053">
        <w:rPr>
          <w:rFonts w:ascii="Times New Roman" w:hAnsi="Times New Roman"/>
          <w:sz w:val="24"/>
        </w:rPr>
        <w:t>; Jorge Haro-Santa-Cruz:</w:t>
      </w:r>
      <w:r w:rsidR="00AB46EE" w:rsidRPr="00F61053">
        <w:rPr>
          <w:rFonts w:ascii="Times New Roman" w:hAnsi="Times New Roman"/>
          <w:sz w:val="24"/>
        </w:rPr>
        <w:t xml:space="preserve"> </w:t>
      </w:r>
      <w:del w:id="1653" w:author="Gregory Zelchenko" w:date="2022-05-21T18:20:00Z">
        <w:r w:rsidRPr="00F61053" w:rsidDel="009634FD">
          <w:rPr>
            <w:rFonts w:ascii="Times New Roman" w:hAnsi="Times New Roman"/>
            <w:sz w:val="24"/>
          </w:rPr>
          <w:delText xml:space="preserve">Validation </w:delText>
        </w:r>
      </w:del>
      <w:ins w:id="1654" w:author="Gregory Zelchenko" w:date="2022-05-21T18:20: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655" w:author="Gregory Zelchenko" w:date="2022-05-21T18:20:00Z">
        <w:r w:rsidRPr="00F61053" w:rsidDel="009634FD">
          <w:rPr>
            <w:rFonts w:ascii="Times New Roman" w:hAnsi="Times New Roman"/>
            <w:sz w:val="24"/>
          </w:rPr>
          <w:delText>Investigation</w:delText>
        </w:r>
      </w:del>
      <w:ins w:id="1656" w:author="Gregory Zelchenko" w:date="2022-05-21T18:20:00Z">
        <w:r w:rsidR="009634FD" w:rsidRPr="00F61053">
          <w:rPr>
            <w:rFonts w:ascii="Times New Roman" w:hAnsi="Times New Roman"/>
            <w:sz w:val="24"/>
          </w:rPr>
          <w:t>investigation</w:t>
        </w:r>
      </w:ins>
      <w:r w:rsidRPr="00F61053">
        <w:rPr>
          <w:rFonts w:ascii="Times New Roman" w:hAnsi="Times New Roman"/>
          <w:sz w:val="24"/>
        </w:rPr>
        <w:t xml:space="preserve">; Yadira X. Perez-Paramo: </w:t>
      </w:r>
      <w:del w:id="1657" w:author="Gregory Zelchenko" w:date="2022-05-21T18:21:00Z">
        <w:r w:rsidRPr="00F61053" w:rsidDel="009634FD">
          <w:rPr>
            <w:rFonts w:ascii="Times New Roman" w:hAnsi="Times New Roman"/>
            <w:sz w:val="24"/>
          </w:rPr>
          <w:delText xml:space="preserve">Validation </w:delText>
        </w:r>
      </w:del>
      <w:ins w:id="1658" w:author="Gregory Zelchenko" w:date="2022-05-21T18:21: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659" w:author="Gregory Zelchenko" w:date="2022-05-21T18:21:00Z">
        <w:r w:rsidRPr="00F61053" w:rsidDel="009634FD">
          <w:rPr>
            <w:rFonts w:ascii="Times New Roman" w:hAnsi="Times New Roman"/>
            <w:sz w:val="24"/>
          </w:rPr>
          <w:delText>Investigation</w:delText>
        </w:r>
      </w:del>
      <w:ins w:id="1660" w:author="Gregory Zelchenko" w:date="2022-05-21T18:21:00Z">
        <w:r w:rsidR="009634FD" w:rsidRPr="00F61053">
          <w:rPr>
            <w:rFonts w:ascii="Times New Roman" w:hAnsi="Times New Roman"/>
            <w:sz w:val="24"/>
          </w:rPr>
          <w:t>investigation</w:t>
        </w:r>
      </w:ins>
      <w:r w:rsidRPr="00F61053">
        <w:rPr>
          <w:rFonts w:ascii="Times New Roman" w:hAnsi="Times New Roman"/>
          <w:sz w:val="24"/>
        </w:rPr>
        <w:t>.</w:t>
      </w:r>
      <w:r w:rsidR="00AB46EE" w:rsidRPr="00F61053">
        <w:rPr>
          <w:rFonts w:ascii="Times New Roman" w:hAnsi="Times New Roman"/>
          <w:sz w:val="24"/>
        </w:rPr>
        <w:t xml:space="preserve"> </w:t>
      </w:r>
      <w:r w:rsidRPr="00F61053">
        <w:rPr>
          <w:rFonts w:ascii="Times New Roman" w:hAnsi="Times New Roman"/>
          <w:sz w:val="24"/>
        </w:rPr>
        <w:t xml:space="preserve">Gabriela S. Gomez-Macias: </w:t>
      </w:r>
      <w:del w:id="1661" w:author="Gregory Zelchenko" w:date="2022-05-21T18:21:00Z">
        <w:r w:rsidRPr="00F61053" w:rsidDel="009634FD">
          <w:rPr>
            <w:rFonts w:ascii="Times New Roman" w:hAnsi="Times New Roman"/>
            <w:sz w:val="24"/>
          </w:rPr>
          <w:delText xml:space="preserve">Validation </w:delText>
        </w:r>
      </w:del>
      <w:ins w:id="1662" w:author="Gregory Zelchenko" w:date="2022-05-21T18:21: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663" w:author="Gregory Zelchenko" w:date="2022-05-21T18:21:00Z">
        <w:r w:rsidRPr="00F61053" w:rsidDel="009634FD">
          <w:rPr>
            <w:rFonts w:ascii="Times New Roman" w:hAnsi="Times New Roman"/>
            <w:sz w:val="24"/>
          </w:rPr>
          <w:delText>Investigation</w:delText>
        </w:r>
      </w:del>
      <w:ins w:id="1664" w:author="Gregory Zelchenko" w:date="2022-05-21T18:21:00Z">
        <w:r w:rsidR="009634FD" w:rsidRPr="00F61053">
          <w:rPr>
            <w:rFonts w:ascii="Times New Roman" w:hAnsi="Times New Roman"/>
            <w:sz w:val="24"/>
          </w:rPr>
          <w:t>investigation</w:t>
        </w:r>
      </w:ins>
      <w:r w:rsidRPr="00F61053">
        <w:rPr>
          <w:rFonts w:ascii="Times New Roman" w:hAnsi="Times New Roman"/>
          <w:sz w:val="24"/>
        </w:rPr>
        <w:t xml:space="preserve">; Daniel Davila-Gonzalez: </w:t>
      </w:r>
      <w:del w:id="1665" w:author="Gregory Zelchenko" w:date="2022-05-21T18:21:00Z">
        <w:r w:rsidRPr="00F61053" w:rsidDel="009634FD">
          <w:rPr>
            <w:rFonts w:ascii="Times New Roman" w:hAnsi="Times New Roman"/>
            <w:sz w:val="24"/>
          </w:rPr>
          <w:delText>Data</w:delText>
        </w:r>
        <w:r w:rsidR="00AB46EE" w:rsidRPr="00F61053" w:rsidDel="009634FD">
          <w:rPr>
            <w:rFonts w:ascii="Times New Roman" w:hAnsi="Times New Roman"/>
            <w:sz w:val="24"/>
          </w:rPr>
          <w:delText xml:space="preserve"> </w:delText>
        </w:r>
      </w:del>
      <w:ins w:id="1666" w:author="Gregory Zelchenko" w:date="2022-05-21T18:21:00Z">
        <w:r w:rsidR="009634FD" w:rsidRPr="00F61053">
          <w:rPr>
            <w:rFonts w:ascii="Times New Roman" w:hAnsi="Times New Roman"/>
            <w:sz w:val="24"/>
          </w:rPr>
          <w:t xml:space="preserve">data </w:t>
        </w:r>
      </w:ins>
      <w:del w:id="1667" w:author="Gregory Zelchenko" w:date="2022-05-21T18:21:00Z">
        <w:r w:rsidRPr="00F61053" w:rsidDel="009634FD">
          <w:rPr>
            <w:rFonts w:ascii="Times New Roman" w:hAnsi="Times New Roman"/>
            <w:sz w:val="24"/>
          </w:rPr>
          <w:delText xml:space="preserve">Curation </w:delText>
        </w:r>
      </w:del>
      <w:ins w:id="1668" w:author="Gregory Zelchenko" w:date="2022-05-21T18:21:00Z">
        <w:r w:rsidR="009634FD" w:rsidRPr="00F61053">
          <w:rPr>
            <w:rFonts w:ascii="Times New Roman" w:hAnsi="Times New Roman"/>
            <w:sz w:val="24"/>
          </w:rPr>
          <w:t xml:space="preserve">curation </w:t>
        </w:r>
      </w:ins>
      <w:r w:rsidRPr="00F61053">
        <w:rPr>
          <w:rFonts w:ascii="Times New Roman" w:hAnsi="Times New Roman"/>
          <w:sz w:val="24"/>
        </w:rPr>
        <w:t xml:space="preserve">and </w:t>
      </w:r>
      <w:del w:id="1669" w:author="Gregory Zelchenko" w:date="2022-05-21T18:21:00Z">
        <w:r w:rsidRPr="00F61053" w:rsidDel="009634FD">
          <w:rPr>
            <w:rFonts w:ascii="Times New Roman" w:hAnsi="Times New Roman"/>
            <w:sz w:val="24"/>
          </w:rPr>
          <w:delText>Visualization</w:delText>
        </w:r>
      </w:del>
      <w:ins w:id="1670" w:author="Gregory Zelchenko" w:date="2022-05-21T18:21:00Z">
        <w:r w:rsidR="009634FD" w:rsidRPr="00F61053">
          <w:rPr>
            <w:rFonts w:ascii="Times New Roman" w:hAnsi="Times New Roman"/>
            <w:sz w:val="24"/>
          </w:rPr>
          <w:t>visualization</w:t>
        </w:r>
      </w:ins>
      <w:r w:rsidRPr="00F61053">
        <w:rPr>
          <w:rFonts w:ascii="Times New Roman" w:hAnsi="Times New Roman"/>
          <w:sz w:val="24"/>
        </w:rPr>
        <w:t xml:space="preserve">; Javier Valero-Gomez: </w:t>
      </w:r>
      <w:del w:id="1671" w:author="Gregory Zelchenko" w:date="2022-05-21T18:21:00Z">
        <w:r w:rsidRPr="00F61053" w:rsidDel="009634FD">
          <w:rPr>
            <w:rFonts w:ascii="Times New Roman" w:hAnsi="Times New Roman"/>
            <w:sz w:val="24"/>
          </w:rPr>
          <w:delText xml:space="preserve">Validation </w:delText>
        </w:r>
      </w:del>
      <w:ins w:id="1672" w:author="Gregory Zelchenko" w:date="2022-05-21T18:21: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673" w:author="Gregory Zelchenko" w:date="2022-05-21T18:21:00Z">
        <w:r w:rsidRPr="00F61053" w:rsidDel="009634FD">
          <w:rPr>
            <w:rFonts w:ascii="Times New Roman" w:hAnsi="Times New Roman"/>
            <w:sz w:val="24"/>
          </w:rPr>
          <w:delText>Investigation</w:delText>
        </w:r>
      </w:del>
      <w:ins w:id="1674" w:author="Gregory Zelchenko" w:date="2022-05-21T18:21:00Z">
        <w:r w:rsidR="009634FD" w:rsidRPr="00F61053">
          <w:rPr>
            <w:rFonts w:ascii="Times New Roman" w:hAnsi="Times New Roman"/>
            <w:sz w:val="24"/>
          </w:rPr>
          <w:t>investigation</w:t>
        </w:r>
      </w:ins>
      <w:r w:rsidRPr="00F61053">
        <w:rPr>
          <w:rFonts w:ascii="Times New Roman" w:hAnsi="Times New Roman"/>
          <w:sz w:val="24"/>
        </w:rPr>
        <w:t>; Gissela</w:t>
      </w:r>
      <w:r w:rsidR="00AB46EE" w:rsidRPr="00F61053">
        <w:rPr>
          <w:rFonts w:ascii="Times New Roman" w:hAnsi="Times New Roman"/>
          <w:sz w:val="24"/>
        </w:rPr>
        <w:t xml:space="preserve"> </w:t>
      </w:r>
      <w:r w:rsidRPr="00F61053">
        <w:rPr>
          <w:rFonts w:ascii="Times New Roman" w:hAnsi="Times New Roman"/>
          <w:sz w:val="24"/>
        </w:rPr>
        <w:t xml:space="preserve">Borreo-Soto: </w:t>
      </w:r>
      <w:del w:id="1675" w:author="Gregory Zelchenko" w:date="2022-05-21T18:21:00Z">
        <w:r w:rsidRPr="00F61053" w:rsidDel="009634FD">
          <w:rPr>
            <w:rFonts w:ascii="Times New Roman" w:hAnsi="Times New Roman"/>
            <w:sz w:val="24"/>
          </w:rPr>
          <w:delText xml:space="preserve">Validation </w:delText>
        </w:r>
      </w:del>
      <w:ins w:id="1676" w:author="Gregory Zelchenko" w:date="2022-05-21T18:21: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677" w:author="Gregory Zelchenko" w:date="2022-05-21T18:21:00Z">
        <w:r w:rsidRPr="00F61053" w:rsidDel="009634FD">
          <w:rPr>
            <w:rFonts w:ascii="Times New Roman" w:hAnsi="Times New Roman"/>
            <w:sz w:val="24"/>
          </w:rPr>
          <w:delText>Investigation</w:delText>
        </w:r>
      </w:del>
      <w:ins w:id="1678" w:author="Gregory Zelchenko" w:date="2022-05-21T18:21:00Z">
        <w:r w:rsidR="009634FD" w:rsidRPr="00F61053">
          <w:rPr>
            <w:rFonts w:ascii="Times New Roman" w:hAnsi="Times New Roman"/>
            <w:sz w:val="24"/>
          </w:rPr>
          <w:t>investigation</w:t>
        </w:r>
      </w:ins>
      <w:r w:rsidRPr="00F61053">
        <w:rPr>
          <w:rFonts w:ascii="Times New Roman" w:hAnsi="Times New Roman"/>
          <w:sz w:val="24"/>
        </w:rPr>
        <w:t xml:space="preserve">; Augusto Rojas-Martinez: </w:t>
      </w:r>
      <w:del w:id="1679" w:author="Gregory Zelchenko" w:date="2022-05-21T18:21:00Z">
        <w:r w:rsidRPr="00F61053" w:rsidDel="009634FD">
          <w:rPr>
            <w:rFonts w:ascii="Times New Roman" w:hAnsi="Times New Roman"/>
            <w:sz w:val="24"/>
          </w:rPr>
          <w:delText xml:space="preserve">Writing </w:delText>
        </w:r>
      </w:del>
      <w:ins w:id="1680" w:author="Gregory Zelchenko" w:date="2022-05-21T18:21:00Z">
        <w:r w:rsidR="009634FD" w:rsidRPr="00F61053">
          <w:rPr>
            <w:rFonts w:ascii="Times New Roman" w:hAnsi="Times New Roman"/>
            <w:sz w:val="24"/>
          </w:rPr>
          <w:t xml:space="preserve">writing </w:t>
        </w:r>
      </w:ins>
      <w:del w:id="1681" w:author="Gregory Zelchenko" w:date="2022-05-21T18:21:00Z">
        <w:r w:rsidR="00AB46EE" w:rsidRPr="00F61053" w:rsidDel="009634FD">
          <w:rPr>
            <w:rFonts w:ascii="Times New Roman" w:hAnsi="Times New Roman"/>
            <w:sz w:val="24"/>
          </w:rPr>
          <w:delText>–</w:delText>
        </w:r>
        <w:r w:rsidRPr="00F61053" w:rsidDel="009634FD">
          <w:rPr>
            <w:rFonts w:ascii="Times New Roman" w:hAnsi="Times New Roman"/>
            <w:sz w:val="24"/>
          </w:rPr>
          <w:delText xml:space="preserve"> </w:delText>
        </w:r>
      </w:del>
      <w:ins w:id="1682" w:author="Gregory Zelchenko" w:date="2022-05-21T18:21:00Z">
        <w:r w:rsidR="009634FD" w:rsidRPr="00F61053">
          <w:rPr>
            <w:rFonts w:ascii="Times New Roman" w:hAnsi="Times New Roman"/>
            <w:sz w:val="24"/>
          </w:rPr>
          <w:t>(</w:t>
        </w:r>
      </w:ins>
      <w:del w:id="1683" w:author="Gregory Zelchenko" w:date="2022-05-21T18:21:00Z">
        <w:r w:rsidRPr="00F61053" w:rsidDel="009634FD">
          <w:rPr>
            <w:rFonts w:ascii="Times New Roman" w:hAnsi="Times New Roman"/>
            <w:sz w:val="24"/>
          </w:rPr>
          <w:delText>Original</w:delText>
        </w:r>
        <w:r w:rsidR="00AB46EE" w:rsidRPr="00F61053" w:rsidDel="009634FD">
          <w:rPr>
            <w:rFonts w:ascii="Times New Roman" w:hAnsi="Times New Roman"/>
            <w:sz w:val="24"/>
          </w:rPr>
          <w:delText xml:space="preserve"> </w:delText>
        </w:r>
      </w:del>
      <w:ins w:id="1684" w:author="Gregory Zelchenko" w:date="2022-05-21T18:21:00Z">
        <w:r w:rsidR="009634FD" w:rsidRPr="00F61053">
          <w:rPr>
            <w:rFonts w:ascii="Times New Roman" w:hAnsi="Times New Roman"/>
            <w:sz w:val="24"/>
          </w:rPr>
          <w:t xml:space="preserve">original </w:t>
        </w:r>
      </w:ins>
      <w:del w:id="1685" w:author="Gregory Zelchenko" w:date="2022-05-21T18:21:00Z">
        <w:r w:rsidRPr="00F61053" w:rsidDel="009634FD">
          <w:rPr>
            <w:rFonts w:ascii="Times New Roman" w:hAnsi="Times New Roman"/>
            <w:sz w:val="24"/>
          </w:rPr>
          <w:delText>Draft</w:delText>
        </w:r>
      </w:del>
      <w:ins w:id="1686" w:author="Gregory Zelchenko" w:date="2022-05-21T18:21:00Z">
        <w:r w:rsidR="009634FD" w:rsidRPr="00F61053">
          <w:rPr>
            <w:rFonts w:ascii="Times New Roman" w:hAnsi="Times New Roman"/>
            <w:sz w:val="24"/>
          </w:rPr>
          <w:t>draft)</w:t>
        </w:r>
      </w:ins>
      <w:r w:rsidRPr="00F61053">
        <w:rPr>
          <w:rFonts w:ascii="Times New Roman" w:hAnsi="Times New Roman"/>
          <w:sz w:val="24"/>
        </w:rPr>
        <w:t xml:space="preserve">, </w:t>
      </w:r>
      <w:del w:id="1687" w:author="Gregory Zelchenko" w:date="2022-05-21T18:21:00Z">
        <w:r w:rsidRPr="00F61053" w:rsidDel="009634FD">
          <w:rPr>
            <w:rFonts w:ascii="Times New Roman" w:hAnsi="Times New Roman"/>
            <w:sz w:val="24"/>
          </w:rPr>
          <w:delText>and W</w:delText>
        </w:r>
      </w:del>
      <w:ins w:id="1688" w:author="Gregory Zelchenko" w:date="2022-05-21T18:21:00Z">
        <w:r w:rsidR="009634FD" w:rsidRPr="00F61053">
          <w:rPr>
            <w:rFonts w:ascii="Times New Roman" w:hAnsi="Times New Roman"/>
            <w:sz w:val="24"/>
          </w:rPr>
          <w:t>w</w:t>
        </w:r>
      </w:ins>
      <w:r w:rsidRPr="00F61053">
        <w:rPr>
          <w:rFonts w:ascii="Times New Roman" w:hAnsi="Times New Roman"/>
          <w:sz w:val="24"/>
        </w:rPr>
        <w:t xml:space="preserve">riting </w:t>
      </w:r>
      <w:del w:id="1689" w:author="Gregory Zelchenko" w:date="2022-05-21T18:21:00Z">
        <w:r w:rsidRPr="00F61053" w:rsidDel="009634FD">
          <w:rPr>
            <w:rFonts w:ascii="Times New Roman" w:hAnsi="Times New Roman"/>
            <w:sz w:val="24"/>
          </w:rPr>
          <w:delText xml:space="preserve">- </w:delText>
        </w:r>
      </w:del>
      <w:ins w:id="1690" w:author="Gregory Zelchenko" w:date="2022-05-21T18:21:00Z">
        <w:r w:rsidR="009634FD" w:rsidRPr="00F61053">
          <w:rPr>
            <w:rFonts w:ascii="Times New Roman" w:hAnsi="Times New Roman"/>
            <w:sz w:val="24"/>
          </w:rPr>
          <w:t>(</w:t>
        </w:r>
      </w:ins>
      <w:del w:id="1691" w:author="Gregory Zelchenko" w:date="2022-05-21T18:21:00Z">
        <w:r w:rsidR="00AB46EE" w:rsidRPr="00F61053" w:rsidDel="009634FD">
          <w:rPr>
            <w:rFonts w:ascii="Times New Roman" w:hAnsi="Times New Roman"/>
            <w:sz w:val="24"/>
          </w:rPr>
          <w:delText xml:space="preserve">Review </w:delText>
        </w:r>
      </w:del>
      <w:ins w:id="1692" w:author="Gregory Zelchenko" w:date="2022-05-21T18:21:00Z">
        <w:r w:rsidR="009634FD" w:rsidRPr="00F61053">
          <w:rPr>
            <w:rFonts w:ascii="Times New Roman" w:hAnsi="Times New Roman"/>
            <w:sz w:val="24"/>
          </w:rPr>
          <w:t xml:space="preserve">review </w:t>
        </w:r>
      </w:ins>
      <w:del w:id="1693" w:author="Gregory Zelchenko" w:date="2022-05-21T18:21:00Z">
        <w:r w:rsidR="00AB46EE" w:rsidRPr="00F61053" w:rsidDel="009634FD">
          <w:rPr>
            <w:rFonts w:ascii="Times New Roman" w:hAnsi="Times New Roman"/>
            <w:sz w:val="24"/>
          </w:rPr>
          <w:delText xml:space="preserve">&amp; </w:delText>
        </w:r>
      </w:del>
      <w:ins w:id="1694" w:author="Gregory Zelchenko" w:date="2022-05-21T18:21:00Z">
        <w:r w:rsidR="009634FD" w:rsidRPr="00F61053">
          <w:rPr>
            <w:rFonts w:ascii="Times New Roman" w:hAnsi="Times New Roman"/>
            <w:sz w:val="24"/>
          </w:rPr>
          <w:t xml:space="preserve">and </w:t>
        </w:r>
      </w:ins>
      <w:del w:id="1695" w:author="Gregory Zelchenko" w:date="2022-05-21T18:21:00Z">
        <w:r w:rsidRPr="00F61053" w:rsidDel="009634FD">
          <w:rPr>
            <w:rFonts w:ascii="Times New Roman" w:hAnsi="Times New Roman"/>
            <w:sz w:val="24"/>
          </w:rPr>
          <w:delText>Editing</w:delText>
        </w:r>
      </w:del>
      <w:ins w:id="1696" w:author="Gregory Zelchenko" w:date="2022-05-21T18:21:00Z">
        <w:r w:rsidR="009634FD" w:rsidRPr="00F61053">
          <w:rPr>
            <w:rFonts w:ascii="Times New Roman" w:hAnsi="Times New Roman"/>
            <w:sz w:val="24"/>
          </w:rPr>
          <w:t>editing)</w:t>
        </w:r>
      </w:ins>
      <w:r w:rsidRPr="00F61053">
        <w:rPr>
          <w:rFonts w:ascii="Times New Roman" w:hAnsi="Times New Roman"/>
          <w:sz w:val="24"/>
        </w:rPr>
        <w:t>,</w:t>
      </w:r>
      <w:del w:id="1697" w:author="Gregory Zelchenko" w:date="2022-05-20T17:26:00Z">
        <w:r w:rsidRPr="00F61053" w:rsidDel="00EE32B1">
          <w:rPr>
            <w:rFonts w:ascii="Times New Roman" w:hAnsi="Times New Roman"/>
            <w:sz w:val="24"/>
          </w:rPr>
          <w:delText xml:space="preserve">   </w:delText>
        </w:r>
      </w:del>
      <w:ins w:id="1698" w:author="Gregory Zelchenko" w:date="2022-05-20T17:26:00Z">
        <w:r w:rsidR="00EE32B1" w:rsidRPr="00F61053">
          <w:rPr>
            <w:rFonts w:ascii="Times New Roman" w:hAnsi="Times New Roman"/>
            <w:sz w:val="24"/>
          </w:rPr>
          <w:t xml:space="preserve"> </w:t>
        </w:r>
      </w:ins>
      <w:r w:rsidRPr="00F61053">
        <w:rPr>
          <w:rFonts w:ascii="Times New Roman" w:hAnsi="Times New Roman"/>
          <w:sz w:val="24"/>
        </w:rPr>
        <w:t>and</w:t>
      </w:r>
      <w:del w:id="1699" w:author="Gregory Zelchenko" w:date="2022-05-20T17:26:00Z">
        <w:r w:rsidRPr="00F61053" w:rsidDel="00EE32B1">
          <w:rPr>
            <w:rFonts w:ascii="Times New Roman" w:hAnsi="Times New Roman"/>
            <w:sz w:val="24"/>
          </w:rPr>
          <w:delText xml:space="preserve">   </w:delText>
        </w:r>
      </w:del>
      <w:ins w:id="1700" w:author="Gregory Zelchenko" w:date="2022-05-20T17:26:00Z">
        <w:r w:rsidR="00EE32B1" w:rsidRPr="00F61053">
          <w:rPr>
            <w:rFonts w:ascii="Times New Roman" w:hAnsi="Times New Roman"/>
            <w:sz w:val="24"/>
          </w:rPr>
          <w:t xml:space="preserve"> </w:t>
        </w:r>
      </w:ins>
      <w:del w:id="1701" w:author="Gregory Zelchenko" w:date="2022-05-21T18:21:00Z">
        <w:r w:rsidRPr="00F61053" w:rsidDel="009634FD">
          <w:rPr>
            <w:rFonts w:ascii="Times New Roman" w:hAnsi="Times New Roman"/>
            <w:sz w:val="24"/>
          </w:rPr>
          <w:delText>Visualization</w:delText>
        </w:r>
      </w:del>
      <w:ins w:id="1702" w:author="Gregory Zelchenko" w:date="2022-05-21T18:21:00Z">
        <w:r w:rsidR="009634FD" w:rsidRPr="00F61053">
          <w:rPr>
            <w:rFonts w:ascii="Times New Roman" w:hAnsi="Times New Roman"/>
            <w:sz w:val="24"/>
          </w:rPr>
          <w:t>visualization</w:t>
        </w:r>
      </w:ins>
      <w:r w:rsidRPr="00F61053">
        <w:rPr>
          <w:rFonts w:ascii="Times New Roman" w:hAnsi="Times New Roman"/>
          <w:sz w:val="24"/>
        </w:rPr>
        <w:t>;</w:t>
      </w:r>
      <w:del w:id="1703" w:author="Gregory Zelchenko" w:date="2022-05-20T17:26:00Z">
        <w:r w:rsidRPr="00F61053" w:rsidDel="00EE32B1">
          <w:rPr>
            <w:rFonts w:ascii="Times New Roman" w:hAnsi="Times New Roman"/>
            <w:sz w:val="24"/>
          </w:rPr>
          <w:delText xml:space="preserve">   </w:delText>
        </w:r>
      </w:del>
      <w:ins w:id="1704" w:author="Gregory Zelchenko" w:date="2022-05-20T17:26:00Z">
        <w:r w:rsidR="00EE32B1" w:rsidRPr="00F61053">
          <w:rPr>
            <w:rFonts w:ascii="Times New Roman" w:hAnsi="Times New Roman"/>
            <w:sz w:val="24"/>
          </w:rPr>
          <w:t xml:space="preserve"> </w:t>
        </w:r>
      </w:ins>
      <w:r w:rsidRPr="00F61053">
        <w:rPr>
          <w:rFonts w:ascii="Times New Roman" w:hAnsi="Times New Roman"/>
          <w:sz w:val="24"/>
        </w:rPr>
        <w:t>Rocio</w:t>
      </w:r>
      <w:del w:id="1705" w:author="Gregory Zelchenko" w:date="2022-05-20T17:26:00Z">
        <w:r w:rsidRPr="00F61053" w:rsidDel="00EE32B1">
          <w:rPr>
            <w:rFonts w:ascii="Times New Roman" w:hAnsi="Times New Roman"/>
            <w:sz w:val="24"/>
          </w:rPr>
          <w:delText xml:space="preserve">   </w:delText>
        </w:r>
      </w:del>
      <w:ins w:id="1706" w:author="Gregory Zelchenko" w:date="2022-05-20T17:26:00Z">
        <w:r w:rsidR="00EE32B1" w:rsidRPr="00F61053">
          <w:rPr>
            <w:rFonts w:ascii="Times New Roman" w:hAnsi="Times New Roman"/>
            <w:sz w:val="24"/>
          </w:rPr>
          <w:t xml:space="preserve"> </w:t>
        </w:r>
      </w:ins>
      <w:r w:rsidRPr="00F61053">
        <w:rPr>
          <w:rFonts w:ascii="Times New Roman" w:hAnsi="Times New Roman"/>
          <w:sz w:val="24"/>
        </w:rPr>
        <w:t>Ortiz-Lopez:</w:t>
      </w:r>
      <w:r w:rsidR="00AB46EE" w:rsidRPr="00F61053">
        <w:rPr>
          <w:rFonts w:ascii="Times New Roman" w:hAnsi="Times New Roman"/>
          <w:sz w:val="24"/>
        </w:rPr>
        <w:t xml:space="preserve"> </w:t>
      </w:r>
      <w:del w:id="1707" w:author="Gregory Zelchenko" w:date="2022-05-21T18:21:00Z">
        <w:r w:rsidRPr="00F61053" w:rsidDel="009634FD">
          <w:rPr>
            <w:rFonts w:ascii="Times New Roman" w:hAnsi="Times New Roman"/>
            <w:sz w:val="24"/>
          </w:rPr>
          <w:delText>Conceptualization</w:delText>
        </w:r>
      </w:del>
      <w:ins w:id="1708" w:author="Gregory Zelchenko" w:date="2022-05-21T18:21:00Z">
        <w:r w:rsidR="009634FD" w:rsidRPr="00F61053">
          <w:rPr>
            <w:rFonts w:ascii="Times New Roman" w:hAnsi="Times New Roman"/>
            <w:sz w:val="24"/>
          </w:rPr>
          <w:t>conceptualization</w:t>
        </w:r>
      </w:ins>
      <w:r w:rsidRPr="00F61053">
        <w:rPr>
          <w:rFonts w:ascii="Times New Roman" w:hAnsi="Times New Roman"/>
          <w:sz w:val="24"/>
        </w:rPr>
        <w:t xml:space="preserve">, </w:t>
      </w:r>
      <w:del w:id="1709" w:author="Gregory Zelchenko" w:date="2022-05-21T18:21:00Z">
        <w:r w:rsidRPr="00F61053" w:rsidDel="009634FD">
          <w:rPr>
            <w:rFonts w:ascii="Times New Roman" w:hAnsi="Times New Roman"/>
            <w:sz w:val="24"/>
          </w:rPr>
          <w:delText>Methodology</w:delText>
        </w:r>
      </w:del>
      <w:ins w:id="1710" w:author="Gregory Zelchenko" w:date="2022-05-21T18:21:00Z">
        <w:r w:rsidR="009634FD" w:rsidRPr="00F61053">
          <w:rPr>
            <w:rFonts w:ascii="Times New Roman" w:hAnsi="Times New Roman"/>
            <w:sz w:val="24"/>
          </w:rPr>
          <w:t>methodology</w:t>
        </w:r>
      </w:ins>
      <w:r w:rsidRPr="00F61053">
        <w:rPr>
          <w:rFonts w:ascii="Times New Roman" w:hAnsi="Times New Roman"/>
          <w:sz w:val="24"/>
        </w:rPr>
        <w:t xml:space="preserve">, </w:t>
      </w:r>
      <w:del w:id="1711" w:author="Gregory Zelchenko" w:date="2022-05-21T18:22:00Z">
        <w:r w:rsidRPr="00F61053" w:rsidDel="009634FD">
          <w:rPr>
            <w:rFonts w:ascii="Times New Roman" w:hAnsi="Times New Roman"/>
            <w:sz w:val="24"/>
          </w:rPr>
          <w:delText xml:space="preserve">Writing </w:delText>
        </w:r>
      </w:del>
      <w:ins w:id="1712" w:author="Gregory Zelchenko" w:date="2022-05-21T18:22:00Z">
        <w:r w:rsidR="009634FD" w:rsidRPr="00F61053">
          <w:rPr>
            <w:rFonts w:ascii="Times New Roman" w:hAnsi="Times New Roman"/>
            <w:sz w:val="24"/>
          </w:rPr>
          <w:t xml:space="preserve">writing </w:t>
        </w:r>
      </w:ins>
      <w:del w:id="1713" w:author="Gregory Zelchenko" w:date="2022-05-21T18:22:00Z">
        <w:r w:rsidRPr="00F61053" w:rsidDel="009634FD">
          <w:rPr>
            <w:rFonts w:ascii="Times New Roman" w:hAnsi="Times New Roman"/>
            <w:sz w:val="24"/>
          </w:rPr>
          <w:delText xml:space="preserve">- </w:delText>
        </w:r>
      </w:del>
      <w:ins w:id="1714" w:author="Gregory Zelchenko" w:date="2022-05-21T18:22:00Z">
        <w:r w:rsidR="009634FD" w:rsidRPr="00F61053">
          <w:rPr>
            <w:rFonts w:ascii="Times New Roman" w:hAnsi="Times New Roman"/>
            <w:sz w:val="24"/>
          </w:rPr>
          <w:t>(</w:t>
        </w:r>
      </w:ins>
      <w:del w:id="1715" w:author="Gregory Zelchenko" w:date="2022-05-21T18:22:00Z">
        <w:r w:rsidRPr="00F61053" w:rsidDel="009634FD">
          <w:rPr>
            <w:rFonts w:ascii="Times New Roman" w:hAnsi="Times New Roman"/>
            <w:sz w:val="24"/>
          </w:rPr>
          <w:delText xml:space="preserve">Original </w:delText>
        </w:r>
      </w:del>
      <w:ins w:id="1716" w:author="Gregory Zelchenko" w:date="2022-05-21T18:22:00Z">
        <w:r w:rsidR="009634FD" w:rsidRPr="00F61053">
          <w:rPr>
            <w:rFonts w:ascii="Times New Roman" w:hAnsi="Times New Roman"/>
            <w:sz w:val="24"/>
          </w:rPr>
          <w:t xml:space="preserve">original </w:t>
        </w:r>
      </w:ins>
      <w:del w:id="1717" w:author="Gregory Zelchenko" w:date="2022-05-21T18:22:00Z">
        <w:r w:rsidRPr="00F61053" w:rsidDel="009634FD">
          <w:rPr>
            <w:rFonts w:ascii="Times New Roman" w:hAnsi="Times New Roman"/>
            <w:sz w:val="24"/>
          </w:rPr>
          <w:delText>Draft</w:delText>
        </w:r>
      </w:del>
      <w:ins w:id="1718" w:author="Gregory Zelchenko" w:date="2022-05-21T18:22:00Z">
        <w:r w:rsidR="009634FD" w:rsidRPr="00F61053">
          <w:rPr>
            <w:rFonts w:ascii="Times New Roman" w:hAnsi="Times New Roman"/>
            <w:sz w:val="24"/>
          </w:rPr>
          <w:t>draft)</w:t>
        </w:r>
      </w:ins>
      <w:r w:rsidRPr="00F61053">
        <w:rPr>
          <w:rFonts w:ascii="Times New Roman" w:hAnsi="Times New Roman"/>
          <w:sz w:val="24"/>
        </w:rPr>
        <w:t xml:space="preserve">, and </w:t>
      </w:r>
      <w:del w:id="1719" w:author="Gregory Zelchenko" w:date="2022-05-21T18:22:00Z">
        <w:r w:rsidRPr="00F61053" w:rsidDel="009634FD">
          <w:rPr>
            <w:rFonts w:ascii="Times New Roman" w:hAnsi="Times New Roman"/>
            <w:sz w:val="24"/>
          </w:rPr>
          <w:delText xml:space="preserve">Writing </w:delText>
        </w:r>
      </w:del>
      <w:ins w:id="1720" w:author="Gregory Zelchenko" w:date="2022-05-21T18:22:00Z">
        <w:r w:rsidR="009634FD" w:rsidRPr="00F61053">
          <w:rPr>
            <w:rFonts w:ascii="Times New Roman" w:hAnsi="Times New Roman"/>
            <w:sz w:val="24"/>
          </w:rPr>
          <w:t xml:space="preserve">writing </w:t>
        </w:r>
      </w:ins>
      <w:del w:id="1721" w:author="Gregory Zelchenko" w:date="2022-05-21T18:22:00Z">
        <w:r w:rsidRPr="00F61053" w:rsidDel="009634FD">
          <w:rPr>
            <w:rFonts w:ascii="Times New Roman" w:hAnsi="Times New Roman"/>
            <w:sz w:val="24"/>
          </w:rPr>
          <w:delText xml:space="preserve">- </w:delText>
        </w:r>
      </w:del>
      <w:ins w:id="1722" w:author="Gregory Zelchenko" w:date="2022-05-21T18:22:00Z">
        <w:r w:rsidR="009634FD" w:rsidRPr="00F61053">
          <w:rPr>
            <w:rFonts w:ascii="Times New Roman" w:hAnsi="Times New Roman"/>
            <w:sz w:val="24"/>
          </w:rPr>
          <w:t>(</w:t>
        </w:r>
      </w:ins>
      <w:del w:id="1723" w:author="Gregory Zelchenko" w:date="2022-05-21T18:22:00Z">
        <w:r w:rsidRPr="00F61053" w:rsidDel="009634FD">
          <w:rPr>
            <w:rFonts w:ascii="Times New Roman" w:hAnsi="Times New Roman"/>
            <w:sz w:val="24"/>
          </w:rPr>
          <w:delText xml:space="preserve">Review </w:delText>
        </w:r>
      </w:del>
      <w:ins w:id="1724" w:author="Gregory Zelchenko" w:date="2022-05-21T18:22:00Z">
        <w:r w:rsidR="009634FD" w:rsidRPr="00F61053">
          <w:rPr>
            <w:rFonts w:ascii="Times New Roman" w:hAnsi="Times New Roman"/>
            <w:sz w:val="24"/>
          </w:rPr>
          <w:t xml:space="preserve">review </w:t>
        </w:r>
      </w:ins>
      <w:del w:id="1725" w:author="Gregory Zelchenko" w:date="2022-05-21T18:22:00Z">
        <w:r w:rsidRPr="00F61053" w:rsidDel="009634FD">
          <w:rPr>
            <w:rFonts w:ascii="Times New Roman" w:hAnsi="Times New Roman"/>
            <w:sz w:val="24"/>
          </w:rPr>
          <w:delText xml:space="preserve">&amp; </w:delText>
        </w:r>
      </w:del>
      <w:ins w:id="1726" w:author="Gregory Zelchenko" w:date="2022-05-21T18:22:00Z">
        <w:r w:rsidR="009634FD" w:rsidRPr="00F61053">
          <w:rPr>
            <w:rFonts w:ascii="Times New Roman" w:hAnsi="Times New Roman"/>
            <w:sz w:val="24"/>
          </w:rPr>
          <w:t xml:space="preserve">and </w:t>
        </w:r>
      </w:ins>
      <w:del w:id="1727" w:author="Gregory Zelchenko" w:date="2022-05-21T18:22:00Z">
        <w:r w:rsidRPr="00F61053" w:rsidDel="009634FD">
          <w:rPr>
            <w:rFonts w:ascii="Times New Roman" w:hAnsi="Times New Roman"/>
            <w:sz w:val="24"/>
          </w:rPr>
          <w:delText>Editing</w:delText>
        </w:r>
      </w:del>
      <w:ins w:id="1728" w:author="Gregory Zelchenko" w:date="2022-05-21T18:22:00Z">
        <w:r w:rsidR="009634FD" w:rsidRPr="00F61053">
          <w:rPr>
            <w:rFonts w:ascii="Times New Roman" w:hAnsi="Times New Roman"/>
            <w:sz w:val="24"/>
          </w:rPr>
          <w:t>editing)</w:t>
        </w:r>
      </w:ins>
      <w:r w:rsidRPr="00F61053">
        <w:rPr>
          <w:rFonts w:ascii="Times New Roman" w:hAnsi="Times New Roman"/>
          <w:sz w:val="24"/>
        </w:rPr>
        <w:t>,</w:t>
      </w:r>
      <w:r w:rsidR="00AB46EE" w:rsidRPr="00F61053">
        <w:rPr>
          <w:rFonts w:ascii="Times New Roman" w:hAnsi="Times New Roman"/>
          <w:sz w:val="24"/>
        </w:rPr>
        <w:t xml:space="preserve"> </w:t>
      </w:r>
      <w:del w:id="1729" w:author="Gregory Zelchenko" w:date="2022-05-21T18:22:00Z">
        <w:r w:rsidRPr="00F61053" w:rsidDel="009634FD">
          <w:rPr>
            <w:rFonts w:ascii="Times New Roman" w:hAnsi="Times New Roman"/>
            <w:sz w:val="24"/>
          </w:rPr>
          <w:delText>Supervision</w:delText>
        </w:r>
      </w:del>
      <w:ins w:id="1730" w:author="Gregory Zelchenko" w:date="2022-05-21T18:22:00Z">
        <w:r w:rsidR="009634FD" w:rsidRPr="00F61053">
          <w:rPr>
            <w:rFonts w:ascii="Times New Roman" w:hAnsi="Times New Roman"/>
            <w:sz w:val="24"/>
          </w:rPr>
          <w:t>supervision</w:t>
        </w:r>
      </w:ins>
      <w:r w:rsidRPr="00F61053">
        <w:rPr>
          <w:rFonts w:ascii="Times New Roman" w:hAnsi="Times New Roman"/>
          <w:sz w:val="24"/>
        </w:rPr>
        <w:t xml:space="preserve">, </w:t>
      </w:r>
      <w:del w:id="1731" w:author="Gregory Zelchenko" w:date="2022-05-21T18:22:00Z">
        <w:r w:rsidRPr="00F61053" w:rsidDel="009634FD">
          <w:rPr>
            <w:rFonts w:ascii="Times New Roman" w:hAnsi="Times New Roman"/>
            <w:sz w:val="24"/>
          </w:rPr>
          <w:delText xml:space="preserve">Project </w:delText>
        </w:r>
      </w:del>
      <w:ins w:id="1732" w:author="Gregory Zelchenko" w:date="2022-05-21T18:22:00Z">
        <w:r w:rsidR="009634FD" w:rsidRPr="00F61053">
          <w:rPr>
            <w:rFonts w:ascii="Times New Roman" w:hAnsi="Times New Roman"/>
            <w:sz w:val="24"/>
          </w:rPr>
          <w:t xml:space="preserve">project </w:t>
        </w:r>
      </w:ins>
      <w:r w:rsidRPr="00F61053">
        <w:rPr>
          <w:rFonts w:ascii="Times New Roman" w:hAnsi="Times New Roman"/>
          <w:sz w:val="24"/>
        </w:rPr>
        <w:t xml:space="preserve">administration, </w:t>
      </w:r>
      <w:del w:id="1733" w:author="Gregory Zelchenko" w:date="2022-05-21T18:22:00Z">
        <w:r w:rsidRPr="00F61053" w:rsidDel="009634FD">
          <w:rPr>
            <w:rFonts w:ascii="Times New Roman" w:hAnsi="Times New Roman"/>
            <w:sz w:val="24"/>
          </w:rPr>
          <w:delText xml:space="preserve">Funding </w:delText>
        </w:r>
      </w:del>
      <w:ins w:id="1734" w:author="Gregory Zelchenko" w:date="2022-05-21T18:22:00Z">
        <w:r w:rsidR="009634FD" w:rsidRPr="00F61053">
          <w:rPr>
            <w:rFonts w:ascii="Times New Roman" w:hAnsi="Times New Roman"/>
            <w:sz w:val="24"/>
          </w:rPr>
          <w:t xml:space="preserve">funding </w:t>
        </w:r>
      </w:ins>
      <w:r w:rsidRPr="00F61053">
        <w:rPr>
          <w:rFonts w:ascii="Times New Roman" w:hAnsi="Times New Roman"/>
          <w:sz w:val="24"/>
        </w:rPr>
        <w:t>acquisition.</w:t>
      </w:r>
    </w:p>
    <w:p w14:paraId="37989917" w14:textId="77777777" w:rsidR="00A35839" w:rsidRPr="00F61053" w:rsidRDefault="00A35839">
      <w:pPr>
        <w:suppressAutoHyphens/>
        <w:spacing w:line="480" w:lineRule="auto"/>
        <w:rPr>
          <w:rFonts w:ascii="Times New Roman" w:hAnsi="Times New Roman"/>
          <w:sz w:val="24"/>
        </w:rPr>
        <w:pPrChange w:id="1735" w:author="Gregory Zelchenko" w:date="2022-05-20T23:37:00Z">
          <w:pPr>
            <w:spacing w:line="480" w:lineRule="auto"/>
            <w:jc w:val="both"/>
          </w:pPr>
        </w:pPrChange>
      </w:pPr>
    </w:p>
    <w:p w14:paraId="01A45E1E" w14:textId="098DF7DD" w:rsidR="00780296" w:rsidRPr="00F61053" w:rsidRDefault="00E06C2F">
      <w:pPr>
        <w:suppressAutoHyphens/>
        <w:spacing w:before="141" w:line="480" w:lineRule="auto"/>
        <w:rPr>
          <w:rFonts w:ascii="Times New Roman" w:hAnsi="Times New Roman"/>
          <w:sz w:val="24"/>
        </w:rPr>
        <w:pPrChange w:id="1736" w:author="Gregory Zelchenko" w:date="2022-05-20T23:37:00Z">
          <w:pPr>
            <w:spacing w:before="141" w:line="480" w:lineRule="auto"/>
            <w:jc w:val="both"/>
          </w:pPr>
        </w:pPrChange>
      </w:pPr>
      <w:r w:rsidRPr="00F61053">
        <w:rPr>
          <w:rFonts w:ascii="Times New Roman" w:hAnsi="Times New Roman"/>
          <w:b/>
          <w:sz w:val="24"/>
        </w:rPr>
        <w:t xml:space="preserve">Ethics approval and consent to participate. </w:t>
      </w:r>
      <w:r w:rsidRPr="00F61053">
        <w:rPr>
          <w:rFonts w:ascii="Times New Roman" w:hAnsi="Times New Roman"/>
          <w:sz w:val="24"/>
        </w:rPr>
        <w:t>The Institutional Review Board from the</w:t>
      </w:r>
      <w:r w:rsidR="00AB46EE" w:rsidRPr="00F61053">
        <w:rPr>
          <w:rFonts w:ascii="Times New Roman" w:hAnsi="Times New Roman"/>
          <w:sz w:val="24"/>
        </w:rPr>
        <w:t xml:space="preserve"> </w:t>
      </w:r>
      <w:r w:rsidRPr="00F61053">
        <w:rPr>
          <w:rFonts w:ascii="Times New Roman" w:hAnsi="Times New Roman"/>
          <w:sz w:val="24"/>
        </w:rPr>
        <w:t>School of Medicine of Tecnologico de Monterrey (CONBIOETICA 19 CEI 011-2016-10-17) authorized the research protocol with the number: P000088-Altru-Pro-CI-CR002. In</w:t>
      </w:r>
      <w:r w:rsidR="00AB46EE" w:rsidRPr="00F61053">
        <w:rPr>
          <w:rFonts w:ascii="Times New Roman" w:hAnsi="Times New Roman"/>
          <w:sz w:val="24"/>
        </w:rPr>
        <w:t xml:space="preserve"> </w:t>
      </w:r>
      <w:r w:rsidRPr="00F61053">
        <w:rPr>
          <w:rFonts w:ascii="Times New Roman" w:hAnsi="Times New Roman"/>
          <w:sz w:val="24"/>
        </w:rPr>
        <w:t>accordance with the Declaration of Helsinki, informed written consent was obtained from all</w:t>
      </w:r>
      <w:r w:rsidR="00AB46EE" w:rsidRPr="00F61053">
        <w:rPr>
          <w:rFonts w:ascii="Times New Roman" w:hAnsi="Times New Roman"/>
          <w:sz w:val="24"/>
        </w:rPr>
        <w:t xml:space="preserve"> </w:t>
      </w:r>
      <w:r w:rsidRPr="00F61053">
        <w:rPr>
          <w:rFonts w:ascii="Times New Roman" w:hAnsi="Times New Roman"/>
          <w:sz w:val="24"/>
        </w:rPr>
        <w:t>patients participating in this study.</w:t>
      </w:r>
    </w:p>
    <w:p w14:paraId="266A7E60" w14:textId="77777777" w:rsidR="00A35839" w:rsidRPr="00F61053" w:rsidRDefault="00A35839">
      <w:pPr>
        <w:suppressAutoHyphens/>
        <w:spacing w:before="141" w:line="480" w:lineRule="auto"/>
        <w:rPr>
          <w:rFonts w:ascii="Times New Roman" w:hAnsi="Times New Roman"/>
          <w:sz w:val="25"/>
        </w:rPr>
        <w:pPrChange w:id="1737" w:author="Gregory Zelchenko" w:date="2022-05-20T23:37:00Z">
          <w:pPr>
            <w:spacing w:before="141" w:line="480" w:lineRule="auto"/>
            <w:jc w:val="both"/>
          </w:pPr>
        </w:pPrChange>
      </w:pPr>
    </w:p>
    <w:p w14:paraId="4FC9D131" w14:textId="77777777" w:rsidR="003A0BFE" w:rsidRPr="00F61053" w:rsidRDefault="003A0BFE">
      <w:pPr>
        <w:pStyle w:val="Heading1"/>
        <w:suppressAutoHyphens/>
        <w:spacing w:line="480" w:lineRule="auto"/>
        <w:ind w:left="0" w:firstLine="0"/>
        <w:rPr>
          <w:rFonts w:ascii="Times New Roman" w:hAnsi="Times New Roman"/>
        </w:rPr>
        <w:pPrChange w:id="1738" w:author="Gregory Zelchenko" w:date="2022-05-20T23:37:00Z">
          <w:pPr>
            <w:pStyle w:val="Heading1"/>
            <w:spacing w:line="480" w:lineRule="auto"/>
            <w:ind w:left="0" w:firstLine="0"/>
            <w:jc w:val="both"/>
          </w:pPr>
        </w:pPrChange>
      </w:pPr>
      <w:r w:rsidRPr="00F61053">
        <w:rPr>
          <w:rFonts w:ascii="Times New Roman" w:hAnsi="Times New Roman"/>
        </w:rPr>
        <w:t>Supplementary Material</w:t>
      </w:r>
    </w:p>
    <w:p w14:paraId="0C6B2529" w14:textId="71EDCA0D" w:rsidR="003A0BFE" w:rsidRPr="00F61053" w:rsidRDefault="003A0BFE">
      <w:pPr>
        <w:suppressAutoHyphens/>
        <w:spacing w:before="90" w:line="480" w:lineRule="auto"/>
        <w:rPr>
          <w:rFonts w:ascii="Times New Roman" w:hAnsi="Times New Roman"/>
          <w:sz w:val="24"/>
        </w:rPr>
        <w:pPrChange w:id="1739" w:author="Gregory Zelchenko" w:date="2022-05-20T23:37:00Z">
          <w:pPr>
            <w:spacing w:before="90" w:line="480" w:lineRule="auto"/>
            <w:jc w:val="both"/>
          </w:pPr>
        </w:pPrChange>
      </w:pPr>
      <w:r w:rsidRPr="00F61053">
        <w:rPr>
          <w:rFonts w:ascii="Times New Roman" w:hAnsi="Times New Roman"/>
          <w:sz w:val="24"/>
        </w:rPr>
        <w:t xml:space="preserve">Supplementary material shows three </w:t>
      </w:r>
      <w:del w:id="1740" w:author="Gregory Zelchenko" w:date="2022-05-21T18:22:00Z">
        <w:r w:rsidRPr="00F61053" w:rsidDel="009634FD">
          <w:rPr>
            <w:rFonts w:ascii="Times New Roman" w:hAnsi="Times New Roman"/>
            <w:sz w:val="24"/>
          </w:rPr>
          <w:delText xml:space="preserve">Heatmaps </w:delText>
        </w:r>
      </w:del>
      <w:ins w:id="1741" w:author="Gregory Zelchenko" w:date="2022-05-21T18:22:00Z">
        <w:r w:rsidR="009634FD" w:rsidRPr="00F61053">
          <w:rPr>
            <w:rFonts w:ascii="Times New Roman" w:hAnsi="Times New Roman"/>
            <w:sz w:val="24"/>
          </w:rPr>
          <w:t xml:space="preserve">heatmaps </w:t>
        </w:r>
      </w:ins>
      <w:r w:rsidRPr="00F61053">
        <w:rPr>
          <w:rFonts w:ascii="Times New Roman" w:hAnsi="Times New Roman"/>
          <w:sz w:val="24"/>
        </w:rPr>
        <w:t xml:space="preserve">of comparisons with groups of samples (BS and SS). Supplementary materials also include qPCR validations plots and expression levels of </w:t>
      </w:r>
      <w:r w:rsidRPr="00F61053">
        <w:rPr>
          <w:rFonts w:ascii="Times New Roman" w:hAnsi="Times New Roman"/>
          <w:i/>
          <w:sz w:val="24"/>
        </w:rPr>
        <w:t xml:space="preserve">NUSAP1 </w:t>
      </w:r>
      <w:r w:rsidRPr="00F61053">
        <w:rPr>
          <w:rFonts w:ascii="Times New Roman" w:hAnsi="Times New Roman"/>
          <w:sz w:val="24"/>
        </w:rPr>
        <w:t>according to the molecular subtype after the NCT. Finally, a supplementary table contains the differently expressed probes in pCR and non-pCR surgical samples.</w:t>
      </w:r>
    </w:p>
    <w:p w14:paraId="057D6001" w14:textId="77777777" w:rsidR="003A0BFE" w:rsidRPr="00F61053" w:rsidRDefault="003A0BFE">
      <w:pPr>
        <w:suppressAutoHyphens/>
        <w:spacing w:before="90" w:line="480" w:lineRule="auto"/>
        <w:rPr>
          <w:rFonts w:ascii="Times New Roman" w:hAnsi="Times New Roman"/>
          <w:sz w:val="24"/>
        </w:rPr>
        <w:pPrChange w:id="1742" w:author="Gregory Zelchenko" w:date="2022-05-20T23:37:00Z">
          <w:pPr>
            <w:spacing w:before="90" w:line="480" w:lineRule="auto"/>
            <w:jc w:val="both"/>
          </w:pPr>
        </w:pPrChange>
      </w:pPr>
    </w:p>
    <w:p w14:paraId="35D8AC21" w14:textId="24824617" w:rsidR="003A0BFE" w:rsidRPr="00F61053" w:rsidRDefault="003A0BFE" w:rsidP="00F61053">
      <w:pPr>
        <w:spacing w:before="90" w:line="480" w:lineRule="auto"/>
        <w:jc w:val="both"/>
        <w:rPr>
          <w:rFonts w:ascii="Times New Roman" w:hAnsi="Times New Roman"/>
          <w:sz w:val="24"/>
        </w:rPr>
      </w:pPr>
      <w:commentRangeStart w:id="1743"/>
      <w:commentRangeStart w:id="1744"/>
      <w:r w:rsidRPr="00F61053">
        <w:rPr>
          <w:rFonts w:ascii="Times New Roman" w:hAnsi="Times New Roman"/>
          <w:b/>
          <w:sz w:val="24"/>
        </w:rPr>
        <w:t>Supplementary Figure 1.</w:t>
      </w:r>
      <w:commentRangeEnd w:id="1743"/>
      <w:commentRangeEnd w:id="1744"/>
      <w:r w:rsidR="00306000">
        <w:rPr>
          <w:rStyle w:val="CommentReference"/>
        </w:rPr>
        <w:commentReference w:id="1744"/>
      </w:r>
      <w:r w:rsidR="00B0253D">
        <w:rPr>
          <w:rStyle w:val="CommentReference"/>
        </w:rPr>
        <w:commentReference w:id="1743"/>
      </w:r>
      <w:r w:rsidRPr="00F61053">
        <w:rPr>
          <w:rFonts w:ascii="Times New Roman" w:hAnsi="Times New Roman"/>
          <w:b/>
          <w:sz w:val="24"/>
        </w:rPr>
        <w:t xml:space="preserve"> </w:t>
      </w:r>
      <w:commentRangeStart w:id="1745"/>
      <w:commentRangeStart w:id="1746"/>
      <w:commentRangeStart w:id="1747"/>
      <w:commentRangeStart w:id="1748"/>
      <w:r w:rsidRPr="00D543D0">
        <w:rPr>
          <w:rFonts w:ascii="Times New Roman" w:hAnsi="Times New Roman"/>
          <w:b/>
          <w:bCs/>
          <w:sz w:val="24"/>
          <w:rPrChange w:id="1749" w:author="Gregory Zelchenko" w:date="2022-05-24T12:00:00Z">
            <w:rPr>
              <w:rFonts w:ascii="Times New Roman" w:hAnsi="Times New Roman"/>
              <w:sz w:val="24"/>
            </w:rPr>
          </w:rPrChange>
        </w:rPr>
        <w:t>Heatmap of pCR patients (BS vs SS).</w:t>
      </w:r>
      <w:commentRangeEnd w:id="1745"/>
      <w:commentRangeEnd w:id="1746"/>
      <w:commentRangeEnd w:id="1747"/>
      <w:commentRangeEnd w:id="1748"/>
      <w:r w:rsidR="00B0253D">
        <w:rPr>
          <w:rStyle w:val="CommentReference"/>
        </w:rPr>
        <w:commentReference w:id="1748"/>
      </w:r>
      <w:r w:rsidR="00B0253D">
        <w:rPr>
          <w:rStyle w:val="CommentReference"/>
        </w:rPr>
        <w:commentReference w:id="1747"/>
      </w:r>
      <w:r w:rsidR="00B0253D">
        <w:rPr>
          <w:rStyle w:val="CommentReference"/>
        </w:rPr>
        <w:commentReference w:id="1746"/>
      </w:r>
      <w:r w:rsidR="00B0253D">
        <w:rPr>
          <w:rStyle w:val="CommentReference"/>
        </w:rPr>
        <w:commentReference w:id="1745"/>
      </w:r>
      <w:r w:rsidRPr="00F61053">
        <w:rPr>
          <w:rFonts w:ascii="Times New Roman" w:hAnsi="Times New Roman"/>
          <w:sz w:val="24"/>
        </w:rPr>
        <w:t xml:space="preserve"> Blue areas</w:t>
      </w:r>
      <w:ins w:id="1751" w:author="Gregory Zelchenko" w:date="2022-05-21T18:23:00Z">
        <w:r w:rsidR="009634FD" w:rsidRPr="00F61053">
          <w:rPr>
            <w:rFonts w:ascii="Times New Roman" w:hAnsi="Times New Roman"/>
            <w:sz w:val="24"/>
          </w:rPr>
          <w:t>,</w:t>
        </w:r>
      </w:ins>
      <w:del w:id="1752" w:author="Gregory Zelchenko" w:date="2022-05-21T18:22:00Z">
        <w:r w:rsidRPr="00F61053" w:rsidDel="009634FD">
          <w:rPr>
            <w:rFonts w:ascii="Times New Roman" w:hAnsi="Times New Roman"/>
            <w:sz w:val="24"/>
          </w:rPr>
          <w:delText>:</w:delText>
        </w:r>
      </w:del>
      <w:r w:rsidRPr="00F61053">
        <w:rPr>
          <w:rFonts w:ascii="Times New Roman" w:hAnsi="Times New Roman"/>
          <w:sz w:val="24"/>
        </w:rPr>
        <w:t xml:space="preserve"> low gene expression</w:t>
      </w:r>
      <w:ins w:id="1753" w:author="Gregory Zelchenko" w:date="2022-05-23T22:50:00Z">
        <w:r w:rsidR="00F61053">
          <w:rPr>
            <w:rFonts w:ascii="Times New Roman" w:hAnsi="Times New Roman"/>
            <w:sz w:val="24"/>
          </w:rPr>
          <w:t>;</w:t>
        </w:r>
      </w:ins>
      <w:del w:id="1754" w:author="Gregory Zelchenko" w:date="2022-05-21T18:23:00Z">
        <w:r w:rsidRPr="00F61053" w:rsidDel="009634FD">
          <w:rPr>
            <w:rFonts w:ascii="Times New Roman" w:hAnsi="Times New Roman"/>
            <w:sz w:val="24"/>
          </w:rPr>
          <w:delText>,</w:delText>
        </w:r>
      </w:del>
      <w:r w:rsidRPr="00F61053">
        <w:rPr>
          <w:rFonts w:ascii="Times New Roman" w:hAnsi="Times New Roman"/>
          <w:sz w:val="24"/>
        </w:rPr>
        <w:t xml:space="preserve"> red areas</w:t>
      </w:r>
      <w:ins w:id="1755" w:author="Gregory Zelchenko" w:date="2022-05-21T18:23:00Z">
        <w:r w:rsidR="009634FD" w:rsidRPr="00F61053">
          <w:rPr>
            <w:rFonts w:ascii="Times New Roman" w:hAnsi="Times New Roman"/>
            <w:sz w:val="24"/>
          </w:rPr>
          <w:t>,</w:t>
        </w:r>
      </w:ins>
      <w:del w:id="1756" w:author="Gregory Zelchenko" w:date="2022-05-21T18:23:00Z">
        <w:r w:rsidRPr="00F61053" w:rsidDel="009634FD">
          <w:rPr>
            <w:rFonts w:ascii="Times New Roman" w:hAnsi="Times New Roman"/>
            <w:sz w:val="24"/>
          </w:rPr>
          <w:delText>:</w:delText>
        </w:r>
      </w:del>
      <w:r w:rsidRPr="00F61053">
        <w:rPr>
          <w:rFonts w:ascii="Times New Roman" w:hAnsi="Times New Roman"/>
          <w:sz w:val="24"/>
        </w:rPr>
        <w:t xml:space="preserve"> high gene expression. Top row: </w:t>
      </w:r>
      <w:ins w:id="1757" w:author="Gregory Zelchenko" w:date="2022-05-23T22:44:00Z">
        <w:r w:rsidR="00F61053" w:rsidRPr="00F61053">
          <w:rPr>
            <w:rFonts w:ascii="Times New Roman" w:hAnsi="Times New Roman"/>
            <w:sz w:val="24"/>
          </w:rPr>
          <w:t xml:space="preserve">SS tissues are denoted by by the </w:t>
        </w:r>
      </w:ins>
      <w:del w:id="1758" w:author="Gregory Zelchenko" w:date="2022-05-23T22:44:00Z">
        <w:r w:rsidRPr="00F61053" w:rsidDel="00F61053">
          <w:rPr>
            <w:rFonts w:ascii="Times New Roman" w:hAnsi="Times New Roman"/>
            <w:sz w:val="24"/>
          </w:rPr>
          <w:delText>Blue</w:delText>
        </w:r>
      </w:del>
      <w:ins w:id="1759" w:author="Gregory Zelchenko" w:date="2022-05-23T22:44:00Z">
        <w:r w:rsidR="00F61053" w:rsidRPr="00F61053">
          <w:rPr>
            <w:rFonts w:ascii="Times New Roman" w:hAnsi="Times New Roman"/>
            <w:sz w:val="24"/>
          </w:rPr>
          <w:t>blue</w:t>
        </w:r>
      </w:ins>
      <w:r w:rsidRPr="00F61053">
        <w:rPr>
          <w:rFonts w:ascii="Times New Roman" w:hAnsi="Times New Roman"/>
          <w:sz w:val="24"/>
        </w:rPr>
        <w:t xml:space="preserve"> </w:t>
      </w:r>
      <w:ins w:id="1760" w:author="Gregory Zelchenko" w:date="2022-05-23T22:44:00Z">
        <w:r w:rsidR="00F61053" w:rsidRPr="00F61053">
          <w:rPr>
            <w:rFonts w:ascii="Times New Roman" w:hAnsi="Times New Roman"/>
            <w:sz w:val="24"/>
          </w:rPr>
          <w:t xml:space="preserve">header (left heatmap) and </w:t>
        </w:r>
      </w:ins>
      <w:del w:id="1761" w:author="Gregory Zelchenko" w:date="2022-05-21T18:23:00Z">
        <w:r w:rsidRPr="00F61053" w:rsidDel="009634FD">
          <w:rPr>
            <w:rFonts w:ascii="Times New Roman" w:hAnsi="Times New Roman"/>
            <w:sz w:val="24"/>
          </w:rPr>
          <w:delText xml:space="preserve">is for </w:delText>
        </w:r>
      </w:del>
      <w:r w:rsidRPr="00F61053">
        <w:rPr>
          <w:rFonts w:ascii="Times New Roman" w:hAnsi="Times New Roman"/>
          <w:sz w:val="24"/>
        </w:rPr>
        <w:t xml:space="preserve">SS </w:t>
      </w:r>
      <w:ins w:id="1762" w:author="Gregory Zelchenko" w:date="2022-05-21T18:23:00Z">
        <w:r w:rsidR="009634FD" w:rsidRPr="00F61053">
          <w:rPr>
            <w:rFonts w:ascii="Times New Roman" w:hAnsi="Times New Roman"/>
            <w:sz w:val="24"/>
          </w:rPr>
          <w:t xml:space="preserve">tissues; </w:t>
        </w:r>
      </w:ins>
      <w:del w:id="1763" w:author="Gregory Zelchenko" w:date="2022-05-21T18:23:00Z">
        <w:r w:rsidRPr="00F61053" w:rsidDel="009634FD">
          <w:rPr>
            <w:rFonts w:ascii="Times New Roman" w:hAnsi="Times New Roman"/>
            <w:sz w:val="24"/>
          </w:rPr>
          <w:delText xml:space="preserve">and </w:delText>
        </w:r>
      </w:del>
      <w:ins w:id="1764" w:author="Gregory Zelchenko" w:date="2022-05-23T22:44:00Z">
        <w:r w:rsidR="00F61053" w:rsidRPr="00F61053">
          <w:rPr>
            <w:rFonts w:ascii="Times New Roman" w:hAnsi="Times New Roman"/>
            <w:sz w:val="24"/>
          </w:rPr>
          <w:t xml:space="preserve">are denoted by </w:t>
        </w:r>
      </w:ins>
      <w:ins w:id="1765" w:author="Gregory Zelchenko" w:date="2022-05-23T22:45:00Z">
        <w:r w:rsidR="00F61053" w:rsidRPr="00F61053">
          <w:rPr>
            <w:rFonts w:ascii="Times New Roman" w:hAnsi="Times New Roman"/>
            <w:sz w:val="24"/>
          </w:rPr>
          <w:t xml:space="preserve">the </w:t>
        </w:r>
      </w:ins>
      <w:r w:rsidRPr="00F61053">
        <w:rPr>
          <w:rFonts w:ascii="Times New Roman" w:hAnsi="Times New Roman"/>
          <w:sz w:val="24"/>
        </w:rPr>
        <w:t>red</w:t>
      </w:r>
      <w:ins w:id="1766" w:author="Gregory Zelchenko" w:date="2022-05-23T22:45:00Z">
        <w:r w:rsidR="00F61053" w:rsidRPr="00F61053">
          <w:rPr>
            <w:rFonts w:ascii="Times New Roman" w:hAnsi="Times New Roman"/>
            <w:sz w:val="24"/>
          </w:rPr>
          <w:t xml:space="preserve"> header (right heatmap)</w:t>
        </w:r>
      </w:ins>
      <w:del w:id="1767" w:author="Gregory Zelchenko" w:date="2022-05-23T22:45:00Z">
        <w:r w:rsidRPr="00F61053" w:rsidDel="00F61053">
          <w:rPr>
            <w:rFonts w:ascii="Times New Roman" w:hAnsi="Times New Roman"/>
            <w:sz w:val="24"/>
          </w:rPr>
          <w:delText xml:space="preserve"> </w:delText>
        </w:r>
      </w:del>
      <w:del w:id="1768" w:author="Gregory Zelchenko" w:date="2022-05-21T18:23:00Z">
        <w:r w:rsidRPr="00F61053" w:rsidDel="009634FD">
          <w:rPr>
            <w:rFonts w:ascii="Times New Roman" w:hAnsi="Times New Roman"/>
            <w:sz w:val="24"/>
          </w:rPr>
          <w:delText xml:space="preserve">for </w:delText>
        </w:r>
      </w:del>
      <w:del w:id="1769" w:author="Gregory Zelchenko" w:date="2022-05-23T22:45:00Z">
        <w:r w:rsidRPr="00F61053" w:rsidDel="00F61053">
          <w:rPr>
            <w:rFonts w:ascii="Times New Roman" w:hAnsi="Times New Roman"/>
            <w:sz w:val="24"/>
          </w:rPr>
          <w:delText>BS tissues</w:delText>
        </w:r>
      </w:del>
      <w:ins w:id="1770" w:author="Gregory Zelchenko" w:date="2022-05-21T18:23:00Z">
        <w:r w:rsidR="009634FD" w:rsidRPr="00F61053">
          <w:rPr>
            <w:rFonts w:ascii="Times New Roman" w:hAnsi="Times New Roman"/>
            <w:sz w:val="24"/>
          </w:rPr>
          <w:t>.</w:t>
        </w:r>
      </w:ins>
      <w:r w:rsidRPr="00F61053">
        <w:rPr>
          <w:rFonts w:ascii="Times New Roman" w:hAnsi="Times New Roman"/>
          <w:sz w:val="24"/>
        </w:rPr>
        <w:t xml:space="preserve"> Each </w:t>
      </w:r>
      <w:ins w:id="1771" w:author="Gregory Zelchenko" w:date="2022-05-23T22:45:00Z">
        <w:r w:rsidR="00F61053" w:rsidRPr="00F61053">
          <w:rPr>
            <w:rFonts w:ascii="Times New Roman" w:hAnsi="Times New Roman"/>
            <w:sz w:val="24"/>
          </w:rPr>
          <w:t xml:space="preserve">individual </w:t>
        </w:r>
      </w:ins>
      <w:r w:rsidRPr="00F61053">
        <w:rPr>
          <w:rFonts w:ascii="Times New Roman" w:hAnsi="Times New Roman"/>
          <w:sz w:val="24"/>
        </w:rPr>
        <w:t xml:space="preserve">column represents a </w:t>
      </w:r>
      <w:ins w:id="1772" w:author="Gregory Zelchenko" w:date="2022-05-21T18:25:00Z">
        <w:r w:rsidR="009634FD" w:rsidRPr="00F61053">
          <w:rPr>
            <w:rFonts w:ascii="Times New Roman" w:hAnsi="Times New Roman"/>
            <w:sz w:val="24"/>
          </w:rPr>
          <w:t xml:space="preserve">different </w:t>
        </w:r>
      </w:ins>
      <w:r w:rsidRPr="00F61053">
        <w:rPr>
          <w:rFonts w:ascii="Times New Roman" w:hAnsi="Times New Roman"/>
          <w:sz w:val="24"/>
        </w:rPr>
        <w:t xml:space="preserve">patient sample and each row, a single probe. Official symbols for gene or probe identification are displayed </w:t>
      </w:r>
      <w:del w:id="1773" w:author="Gregory Zelchenko" w:date="2022-05-23T22:47:00Z">
        <w:r w:rsidRPr="00F61053" w:rsidDel="00F61053">
          <w:rPr>
            <w:rFonts w:ascii="Times New Roman" w:hAnsi="Times New Roman"/>
            <w:sz w:val="24"/>
          </w:rPr>
          <w:delText xml:space="preserve">in </w:delText>
        </w:r>
      </w:del>
      <w:ins w:id="1774" w:author="Gregory Zelchenko" w:date="2022-05-23T22:47:00Z">
        <w:r w:rsidR="00F61053" w:rsidRPr="00F61053">
          <w:rPr>
            <w:rFonts w:ascii="Times New Roman" w:hAnsi="Times New Roman"/>
            <w:sz w:val="24"/>
          </w:rPr>
          <w:t xml:space="preserve">along </w:t>
        </w:r>
      </w:ins>
      <w:r w:rsidRPr="00F61053">
        <w:rPr>
          <w:rFonts w:ascii="Times New Roman" w:hAnsi="Times New Roman"/>
          <w:sz w:val="24"/>
        </w:rPr>
        <w:t xml:space="preserve">the right </w:t>
      </w:r>
      <w:del w:id="1775" w:author="Gregory Zelchenko" w:date="2022-05-23T23:00:00Z">
        <w:r w:rsidRPr="00F61053" w:rsidDel="00F61053">
          <w:rPr>
            <w:rFonts w:ascii="Times New Roman" w:hAnsi="Times New Roman"/>
            <w:sz w:val="24"/>
          </w:rPr>
          <w:delText>side</w:delText>
        </w:r>
      </w:del>
      <w:ins w:id="1776" w:author="Gregory Zelchenko" w:date="2022-05-23T23:00:00Z">
        <w:r w:rsidR="00F61053">
          <w:rPr>
            <w:rFonts w:ascii="Times New Roman" w:hAnsi="Times New Roman"/>
            <w:sz w:val="24"/>
          </w:rPr>
          <w:t>margin</w:t>
        </w:r>
      </w:ins>
      <w:r w:rsidRPr="00F61053">
        <w:rPr>
          <w:rFonts w:ascii="Times New Roman" w:hAnsi="Times New Roman"/>
          <w:sz w:val="24"/>
        </w:rPr>
        <w:t xml:space="preserve">. </w:t>
      </w:r>
    </w:p>
    <w:p w14:paraId="54503671" w14:textId="77777777" w:rsidR="003A0BFE" w:rsidRPr="00F61053" w:rsidRDefault="003A0BFE">
      <w:pPr>
        <w:suppressAutoHyphens/>
        <w:spacing w:before="90" w:line="480" w:lineRule="auto"/>
        <w:rPr>
          <w:rFonts w:ascii="Times New Roman" w:hAnsi="Times New Roman"/>
          <w:sz w:val="24"/>
        </w:rPr>
        <w:pPrChange w:id="1777" w:author="Gregory Zelchenko" w:date="2022-05-20T23:37:00Z">
          <w:pPr>
            <w:spacing w:before="90" w:line="480" w:lineRule="auto"/>
            <w:jc w:val="both"/>
          </w:pPr>
        </w:pPrChange>
      </w:pPr>
    </w:p>
    <w:p w14:paraId="24457FB1" w14:textId="03531359" w:rsidR="003A0BFE" w:rsidRPr="00F61053" w:rsidRDefault="003A0BFE" w:rsidP="00F61053">
      <w:pPr>
        <w:spacing w:before="90" w:line="480" w:lineRule="auto"/>
        <w:jc w:val="both"/>
        <w:rPr>
          <w:rFonts w:ascii="Times New Roman" w:hAnsi="Times New Roman"/>
          <w:sz w:val="24"/>
        </w:rPr>
      </w:pPr>
      <w:r w:rsidRPr="00F61053">
        <w:rPr>
          <w:rFonts w:ascii="Times New Roman" w:hAnsi="Times New Roman"/>
          <w:b/>
          <w:sz w:val="24"/>
        </w:rPr>
        <w:t xml:space="preserve">Supplementary Figure 2. </w:t>
      </w:r>
      <w:r w:rsidRPr="00D543D0">
        <w:rPr>
          <w:rFonts w:ascii="Times New Roman" w:hAnsi="Times New Roman"/>
          <w:b/>
          <w:bCs/>
          <w:sz w:val="24"/>
          <w:rPrChange w:id="1778" w:author="Gregory Zelchenko" w:date="2022-05-24T12:00:00Z">
            <w:rPr>
              <w:rFonts w:ascii="Times New Roman" w:hAnsi="Times New Roman"/>
              <w:sz w:val="24"/>
            </w:rPr>
          </w:rPrChange>
        </w:rPr>
        <w:t>Heatmap of non-pCR patients (BS vs SS).</w:t>
      </w:r>
      <w:r w:rsidRPr="00F61053">
        <w:rPr>
          <w:rFonts w:ascii="Times New Roman" w:hAnsi="Times New Roman"/>
          <w:sz w:val="24"/>
        </w:rPr>
        <w:t xml:space="preserve"> Blue areas</w:t>
      </w:r>
      <w:ins w:id="1779" w:author="Gregory Zelchenko" w:date="2022-05-23T22:53:00Z">
        <w:r w:rsidR="00F61053">
          <w:rPr>
            <w:rFonts w:ascii="Times New Roman" w:hAnsi="Times New Roman"/>
            <w:sz w:val="24"/>
          </w:rPr>
          <w:t>,</w:t>
        </w:r>
      </w:ins>
      <w:del w:id="1780" w:author="Gregory Zelchenko" w:date="2022-05-23T22:53:00Z">
        <w:r w:rsidRPr="00F61053" w:rsidDel="00F61053">
          <w:rPr>
            <w:rFonts w:ascii="Times New Roman" w:hAnsi="Times New Roman"/>
            <w:sz w:val="24"/>
          </w:rPr>
          <w:delText>:</w:delText>
        </w:r>
      </w:del>
      <w:r w:rsidRPr="00F61053">
        <w:rPr>
          <w:rFonts w:ascii="Times New Roman" w:hAnsi="Times New Roman"/>
          <w:sz w:val="24"/>
        </w:rPr>
        <w:t xml:space="preserve"> low gene expression</w:t>
      </w:r>
      <w:del w:id="1781" w:author="Gregory Zelchenko" w:date="2022-05-23T22:53:00Z">
        <w:r w:rsidRPr="00F61053" w:rsidDel="00F61053">
          <w:rPr>
            <w:rFonts w:ascii="Times New Roman" w:hAnsi="Times New Roman"/>
            <w:sz w:val="24"/>
          </w:rPr>
          <w:delText xml:space="preserve"> and</w:delText>
        </w:r>
      </w:del>
      <w:ins w:id="1782" w:author="Gregory Zelchenko" w:date="2022-05-23T22:53:00Z">
        <w:r w:rsidR="00F61053">
          <w:rPr>
            <w:rFonts w:ascii="Times New Roman" w:hAnsi="Times New Roman"/>
            <w:sz w:val="24"/>
          </w:rPr>
          <w:t>;</w:t>
        </w:r>
      </w:ins>
      <w:r w:rsidRPr="00F61053">
        <w:rPr>
          <w:rFonts w:ascii="Times New Roman" w:hAnsi="Times New Roman"/>
          <w:sz w:val="24"/>
        </w:rPr>
        <w:t xml:space="preserve"> red areas, high gene expression. Top row</w:t>
      </w:r>
      <w:ins w:id="1783" w:author="Gregory Zelchenko" w:date="2022-05-23T22:53:00Z">
        <w:r w:rsidR="00F61053">
          <w:rPr>
            <w:rFonts w:ascii="Times New Roman" w:hAnsi="Times New Roman"/>
            <w:sz w:val="24"/>
          </w:rPr>
          <w:t>,</w:t>
        </w:r>
      </w:ins>
      <w:del w:id="1784" w:author="Gregory Zelchenko" w:date="2022-05-23T22:53:00Z">
        <w:r w:rsidRPr="00F61053" w:rsidDel="00F61053">
          <w:rPr>
            <w:rFonts w:ascii="Times New Roman" w:hAnsi="Times New Roman"/>
            <w:sz w:val="24"/>
          </w:rPr>
          <w:delText>:</w:delText>
        </w:r>
      </w:del>
      <w:r w:rsidRPr="00F61053">
        <w:rPr>
          <w:rFonts w:ascii="Times New Roman" w:hAnsi="Times New Roman"/>
          <w:sz w:val="24"/>
        </w:rPr>
        <w:t xml:space="preserve"> BS </w:t>
      </w:r>
      <w:ins w:id="1785" w:author="Gregory Zelchenko" w:date="2022-05-23T22:54:00Z">
        <w:r w:rsidR="00F61053" w:rsidRPr="00A81E40">
          <w:rPr>
            <w:rFonts w:ascii="Times New Roman" w:eastAsia="Times New Roman" w:hAnsi="Times New Roman" w:cs="Times New Roman"/>
            <w:sz w:val="24"/>
            <w:szCs w:val="24"/>
          </w:rPr>
          <w:t>tissues are denoted in each column by a</w:t>
        </w:r>
        <w:r w:rsidR="00F61053" w:rsidRPr="00F61053">
          <w:rPr>
            <w:rFonts w:ascii="Times New Roman" w:hAnsi="Times New Roman"/>
            <w:sz w:val="24"/>
          </w:rPr>
          <w:t xml:space="preserve"> </w:t>
        </w:r>
      </w:ins>
      <w:del w:id="1786" w:author="Gregory Zelchenko" w:date="2022-05-23T22:54:00Z">
        <w:r w:rsidRPr="00F61053" w:rsidDel="00F61053">
          <w:rPr>
            <w:rFonts w:ascii="Times New Roman" w:hAnsi="Times New Roman"/>
            <w:sz w:val="24"/>
          </w:rPr>
          <w:delText>(</w:delText>
        </w:r>
      </w:del>
      <w:r w:rsidRPr="00F61053">
        <w:rPr>
          <w:rFonts w:ascii="Times New Roman" w:hAnsi="Times New Roman"/>
          <w:sz w:val="24"/>
        </w:rPr>
        <w:t>blue</w:t>
      </w:r>
      <w:del w:id="1787" w:author="Gregory Zelchenko" w:date="2022-05-23T22:54:00Z">
        <w:r w:rsidRPr="00F61053" w:rsidDel="00F61053">
          <w:rPr>
            <w:rFonts w:ascii="Times New Roman" w:hAnsi="Times New Roman"/>
            <w:sz w:val="24"/>
          </w:rPr>
          <w:delText xml:space="preserve">) </w:delText>
        </w:r>
      </w:del>
      <w:ins w:id="1788" w:author="Gregory Zelchenko" w:date="2022-05-23T22:54:00Z">
        <w:r w:rsidR="00F61053">
          <w:rPr>
            <w:rFonts w:ascii="Times New Roman" w:hAnsi="Times New Roman"/>
            <w:sz w:val="24"/>
          </w:rPr>
          <w:t xml:space="preserve"> header</w:t>
        </w:r>
        <w:r w:rsidR="00F61053" w:rsidRPr="00F61053">
          <w:rPr>
            <w:rFonts w:ascii="Times New Roman" w:hAnsi="Times New Roman"/>
            <w:sz w:val="24"/>
          </w:rPr>
          <w:t xml:space="preserve"> </w:t>
        </w:r>
      </w:ins>
      <w:r w:rsidRPr="00F61053">
        <w:rPr>
          <w:rFonts w:ascii="Times New Roman" w:hAnsi="Times New Roman"/>
          <w:sz w:val="24"/>
        </w:rPr>
        <w:t xml:space="preserve">and SS </w:t>
      </w:r>
      <w:ins w:id="1789" w:author="Gregory Zelchenko" w:date="2022-05-23T22:54:00Z">
        <w:r w:rsidR="00F61053" w:rsidRPr="00A81E40">
          <w:rPr>
            <w:rFonts w:ascii="Times New Roman" w:eastAsia="Times New Roman" w:hAnsi="Times New Roman" w:cs="Times New Roman"/>
            <w:sz w:val="24"/>
            <w:szCs w:val="24"/>
          </w:rPr>
          <w:t xml:space="preserve">tissues by a </w:t>
        </w:r>
      </w:ins>
      <w:del w:id="1790" w:author="Gregory Zelchenko" w:date="2022-05-23T22:54:00Z">
        <w:r w:rsidRPr="00F61053" w:rsidDel="00F61053">
          <w:rPr>
            <w:rFonts w:ascii="Times New Roman" w:hAnsi="Times New Roman"/>
            <w:sz w:val="24"/>
          </w:rPr>
          <w:delText>(</w:delText>
        </w:r>
      </w:del>
      <w:r w:rsidRPr="00F61053">
        <w:rPr>
          <w:rFonts w:ascii="Times New Roman" w:hAnsi="Times New Roman"/>
          <w:sz w:val="24"/>
        </w:rPr>
        <w:t>red</w:t>
      </w:r>
      <w:del w:id="1791" w:author="Gregory Zelchenko" w:date="2022-05-23T22:54:00Z">
        <w:r w:rsidRPr="00F61053" w:rsidDel="00F61053">
          <w:rPr>
            <w:rFonts w:ascii="Times New Roman" w:hAnsi="Times New Roman"/>
            <w:sz w:val="24"/>
          </w:rPr>
          <w:delText xml:space="preserve">). </w:delText>
        </w:r>
      </w:del>
      <w:ins w:id="1792" w:author="Gregory Zelchenko" w:date="2022-05-23T22:54:00Z">
        <w:r w:rsidR="00F61053">
          <w:rPr>
            <w:rFonts w:ascii="Times New Roman" w:hAnsi="Times New Roman"/>
            <w:sz w:val="24"/>
          </w:rPr>
          <w:t xml:space="preserve"> header</w:t>
        </w:r>
        <w:r w:rsidR="00F61053" w:rsidRPr="00F61053">
          <w:rPr>
            <w:rFonts w:ascii="Times New Roman" w:hAnsi="Times New Roman"/>
            <w:sz w:val="24"/>
          </w:rPr>
          <w:t xml:space="preserve">. </w:t>
        </w:r>
      </w:ins>
      <w:r w:rsidRPr="00F61053">
        <w:rPr>
          <w:rFonts w:ascii="Times New Roman" w:hAnsi="Times New Roman"/>
          <w:sz w:val="24"/>
        </w:rPr>
        <w:t xml:space="preserve">Each column represents a different sample, and each row is for a single probe. Official symbols for gene or probe identification are displayed </w:t>
      </w:r>
      <w:del w:id="1793" w:author="Gregory Zelchenko" w:date="2022-05-23T22:54:00Z">
        <w:r w:rsidRPr="00F61053" w:rsidDel="00F61053">
          <w:rPr>
            <w:rFonts w:ascii="Times New Roman" w:hAnsi="Times New Roman"/>
            <w:sz w:val="24"/>
          </w:rPr>
          <w:delText xml:space="preserve">in </w:delText>
        </w:r>
      </w:del>
      <w:ins w:id="1794" w:author="Gregory Zelchenko" w:date="2022-05-23T22:54:00Z">
        <w:r w:rsidR="00F61053">
          <w:rPr>
            <w:rFonts w:ascii="Times New Roman" w:hAnsi="Times New Roman"/>
            <w:sz w:val="24"/>
          </w:rPr>
          <w:t xml:space="preserve">along </w:t>
        </w:r>
      </w:ins>
      <w:r w:rsidRPr="00F61053">
        <w:rPr>
          <w:rFonts w:ascii="Times New Roman" w:hAnsi="Times New Roman"/>
          <w:sz w:val="24"/>
        </w:rPr>
        <w:t xml:space="preserve">the right </w:t>
      </w:r>
      <w:del w:id="1795" w:author="Gregory Zelchenko" w:date="2022-05-23T23:00:00Z">
        <w:r w:rsidRPr="00F61053" w:rsidDel="00F61053">
          <w:rPr>
            <w:rFonts w:ascii="Times New Roman" w:hAnsi="Times New Roman"/>
            <w:sz w:val="24"/>
          </w:rPr>
          <w:delText>side</w:delText>
        </w:r>
      </w:del>
      <w:ins w:id="1796" w:author="Gregory Zelchenko" w:date="2022-05-23T23:00:00Z">
        <w:r w:rsidR="00F61053">
          <w:rPr>
            <w:rFonts w:ascii="Times New Roman" w:hAnsi="Times New Roman"/>
            <w:sz w:val="24"/>
          </w:rPr>
          <w:t>margin</w:t>
        </w:r>
      </w:ins>
      <w:r w:rsidRPr="00F61053">
        <w:rPr>
          <w:rFonts w:ascii="Times New Roman" w:hAnsi="Times New Roman"/>
          <w:sz w:val="24"/>
        </w:rPr>
        <w:t>.</w:t>
      </w:r>
    </w:p>
    <w:p w14:paraId="19407FB2" w14:textId="77777777" w:rsidR="003A0BFE" w:rsidRPr="00F61053" w:rsidRDefault="003A0BFE">
      <w:pPr>
        <w:suppressAutoHyphens/>
        <w:spacing w:before="90" w:line="480" w:lineRule="auto"/>
        <w:rPr>
          <w:rFonts w:ascii="Times New Roman" w:hAnsi="Times New Roman"/>
          <w:sz w:val="24"/>
        </w:rPr>
        <w:pPrChange w:id="1797" w:author="Gregory Zelchenko" w:date="2022-05-20T23:37:00Z">
          <w:pPr>
            <w:spacing w:before="90" w:line="480" w:lineRule="auto"/>
            <w:jc w:val="both"/>
          </w:pPr>
        </w:pPrChange>
      </w:pPr>
    </w:p>
    <w:p w14:paraId="5A6F93B3" w14:textId="38617F0E" w:rsidR="003A0BFE" w:rsidRPr="00F61053" w:rsidRDefault="003A0BFE" w:rsidP="00F61053">
      <w:pPr>
        <w:spacing w:line="480" w:lineRule="auto"/>
        <w:jc w:val="both"/>
        <w:rPr>
          <w:rFonts w:ascii="Times New Roman" w:hAnsi="Times New Roman"/>
          <w:sz w:val="24"/>
        </w:rPr>
      </w:pPr>
      <w:r w:rsidRPr="00F61053">
        <w:rPr>
          <w:rFonts w:ascii="Times New Roman" w:hAnsi="Times New Roman"/>
          <w:b/>
          <w:sz w:val="24"/>
        </w:rPr>
        <w:t>Supplementary Figure 3</w:t>
      </w:r>
      <w:r w:rsidRPr="00D543D0">
        <w:rPr>
          <w:rFonts w:ascii="Times New Roman" w:hAnsi="Times New Roman"/>
          <w:b/>
          <w:sz w:val="24"/>
        </w:rPr>
        <w:t xml:space="preserve">. </w:t>
      </w:r>
      <w:r w:rsidR="00241EE0" w:rsidRPr="00D543D0">
        <w:rPr>
          <w:rFonts w:ascii="Times New Roman" w:hAnsi="Times New Roman"/>
          <w:b/>
          <w:sz w:val="24"/>
          <w:rPrChange w:id="1798" w:author="Gregory Zelchenko" w:date="2022-05-24T12:00:00Z">
            <w:rPr>
              <w:rFonts w:ascii="Times New Roman" w:hAnsi="Times New Roman"/>
              <w:bCs/>
              <w:sz w:val="24"/>
            </w:rPr>
          </w:rPrChange>
        </w:rPr>
        <w:t>BS tissue c</w:t>
      </w:r>
      <w:r w:rsidRPr="00D543D0">
        <w:rPr>
          <w:rFonts w:ascii="Times New Roman" w:hAnsi="Times New Roman"/>
          <w:b/>
          <w:sz w:val="24"/>
          <w:rPrChange w:id="1799" w:author="Gregory Zelchenko" w:date="2022-05-24T12:00:00Z">
            <w:rPr>
              <w:rFonts w:ascii="Times New Roman" w:hAnsi="Times New Roman"/>
              <w:bCs/>
              <w:sz w:val="24"/>
            </w:rPr>
          </w:rPrChange>
        </w:rPr>
        <w:t>omparison</w:t>
      </w:r>
      <w:r w:rsidR="00241EE0" w:rsidRPr="00D543D0">
        <w:rPr>
          <w:rFonts w:ascii="Times New Roman" w:hAnsi="Times New Roman"/>
          <w:b/>
          <w:sz w:val="24"/>
          <w:rPrChange w:id="1800" w:author="Gregory Zelchenko" w:date="2022-05-24T12:00:00Z">
            <w:rPr>
              <w:rFonts w:ascii="Times New Roman" w:hAnsi="Times New Roman"/>
              <w:sz w:val="24"/>
            </w:rPr>
          </w:rPrChange>
        </w:rPr>
        <w:t>s</w:t>
      </w:r>
      <w:r w:rsidRPr="00D543D0">
        <w:rPr>
          <w:rFonts w:ascii="Times New Roman" w:hAnsi="Times New Roman"/>
          <w:b/>
          <w:sz w:val="24"/>
          <w:rPrChange w:id="1801" w:author="Gregory Zelchenko" w:date="2022-05-24T12:00:00Z">
            <w:rPr>
              <w:rFonts w:ascii="Times New Roman" w:hAnsi="Times New Roman"/>
              <w:sz w:val="24"/>
            </w:rPr>
          </w:rPrChange>
        </w:rPr>
        <w:t xml:space="preserve"> between non-pCR (</w:t>
      </w:r>
      <w:r w:rsidRPr="00D543D0">
        <w:rPr>
          <w:rFonts w:ascii="Times New Roman" w:hAnsi="Times New Roman"/>
          <w:b/>
          <w:i/>
          <w:iCs/>
          <w:sz w:val="24"/>
          <w:rPrChange w:id="1802" w:author="Gregory Zelchenko" w:date="2022-05-24T12:00:00Z">
            <w:rPr>
              <w:rFonts w:ascii="Times New Roman" w:hAnsi="Times New Roman"/>
              <w:sz w:val="24"/>
            </w:rPr>
          </w:rPrChange>
        </w:rPr>
        <w:t>n</w:t>
      </w:r>
      <w:r w:rsidRPr="00D543D0">
        <w:rPr>
          <w:rFonts w:ascii="Times New Roman" w:hAnsi="Times New Roman"/>
          <w:b/>
          <w:sz w:val="24"/>
          <w:rPrChange w:id="1803" w:author="Gregory Zelchenko" w:date="2022-05-24T12:00:00Z">
            <w:rPr>
              <w:rFonts w:ascii="Times New Roman" w:hAnsi="Times New Roman"/>
              <w:sz w:val="24"/>
            </w:rPr>
          </w:rPrChange>
        </w:rPr>
        <w:t xml:space="preserve"> = 31) </w:t>
      </w:r>
      <w:r w:rsidR="00241EE0" w:rsidRPr="00D543D0">
        <w:rPr>
          <w:rFonts w:ascii="Times New Roman" w:hAnsi="Times New Roman"/>
          <w:b/>
          <w:sz w:val="24"/>
          <w:rPrChange w:id="1804" w:author="Gregory Zelchenko" w:date="2022-05-24T12:00:00Z">
            <w:rPr>
              <w:rFonts w:ascii="Times New Roman" w:hAnsi="Times New Roman"/>
              <w:sz w:val="24"/>
            </w:rPr>
          </w:rPrChange>
        </w:rPr>
        <w:t>and</w:t>
      </w:r>
      <w:r w:rsidRPr="00D543D0">
        <w:rPr>
          <w:rFonts w:ascii="Times New Roman" w:hAnsi="Times New Roman"/>
          <w:b/>
          <w:sz w:val="24"/>
          <w:rPrChange w:id="1805" w:author="Gregory Zelchenko" w:date="2022-05-24T12:00:00Z">
            <w:rPr>
              <w:rFonts w:ascii="Times New Roman" w:hAnsi="Times New Roman"/>
              <w:sz w:val="24"/>
            </w:rPr>
          </w:rPrChange>
        </w:rPr>
        <w:t xml:space="preserve"> pCR (</w:t>
      </w:r>
      <w:r w:rsidRPr="00D543D0">
        <w:rPr>
          <w:rFonts w:ascii="Times New Roman" w:hAnsi="Times New Roman"/>
          <w:b/>
          <w:i/>
          <w:iCs/>
          <w:sz w:val="24"/>
          <w:rPrChange w:id="1806" w:author="Gregory Zelchenko" w:date="2022-05-24T12:00:00Z">
            <w:rPr>
              <w:rFonts w:ascii="Times New Roman" w:hAnsi="Times New Roman"/>
              <w:sz w:val="24"/>
            </w:rPr>
          </w:rPrChange>
        </w:rPr>
        <w:t>n</w:t>
      </w:r>
      <w:r w:rsidRPr="00D543D0">
        <w:rPr>
          <w:rFonts w:ascii="Times New Roman" w:hAnsi="Times New Roman"/>
          <w:b/>
          <w:sz w:val="24"/>
          <w:rPrChange w:id="1807" w:author="Gregory Zelchenko" w:date="2022-05-24T12:00:00Z">
            <w:rPr>
              <w:rFonts w:ascii="Times New Roman" w:hAnsi="Times New Roman"/>
              <w:sz w:val="24"/>
            </w:rPr>
          </w:rPrChange>
        </w:rPr>
        <w:t xml:space="preserve"> = 8). </w:t>
      </w:r>
      <w:r w:rsidRPr="00F61053">
        <w:rPr>
          <w:rFonts w:ascii="Times New Roman" w:hAnsi="Times New Roman"/>
          <w:sz w:val="24"/>
        </w:rPr>
        <w:t>Profile of 30 probes representing 21 genes (11 over</w:t>
      </w:r>
      <w:ins w:id="1808" w:author="Gregory Zelchenko" w:date="2022-05-23T22:56:00Z">
        <w:r w:rsidR="00F61053">
          <w:rPr>
            <w:rFonts w:ascii="Times New Roman" w:hAnsi="Times New Roman"/>
            <w:sz w:val="24"/>
          </w:rPr>
          <w:t>expressed</w:t>
        </w:r>
      </w:ins>
      <w:r w:rsidRPr="00F61053">
        <w:rPr>
          <w:rFonts w:ascii="Times New Roman" w:hAnsi="Times New Roman"/>
          <w:sz w:val="24"/>
        </w:rPr>
        <w:t xml:space="preserve"> and 10 </w:t>
      </w:r>
      <w:del w:id="1809" w:author="Gregory Zelchenko" w:date="2022-05-23T22:56:00Z">
        <w:r w:rsidRPr="00F61053" w:rsidDel="00F61053">
          <w:rPr>
            <w:rFonts w:ascii="Times New Roman" w:hAnsi="Times New Roman"/>
            <w:sz w:val="24"/>
          </w:rPr>
          <w:delText xml:space="preserve">sub </w:delText>
        </w:r>
      </w:del>
      <w:ins w:id="1810" w:author="Gregory Zelchenko" w:date="2022-05-23T22:56:00Z">
        <w:r w:rsidR="00F61053">
          <w:rPr>
            <w:rFonts w:ascii="Times New Roman" w:hAnsi="Times New Roman"/>
            <w:sz w:val="24"/>
          </w:rPr>
          <w:t>under</w:t>
        </w:r>
      </w:ins>
      <w:r w:rsidRPr="00F61053">
        <w:rPr>
          <w:rFonts w:ascii="Times New Roman" w:hAnsi="Times New Roman"/>
          <w:sz w:val="24"/>
        </w:rPr>
        <w:t xml:space="preserve">expressed in pCR, </w:t>
      </w:r>
      <w:del w:id="1811" w:author="Gregory Zelchenko" w:date="2022-05-23T22:57:00Z">
        <w:r w:rsidRPr="00F61053" w:rsidDel="00F61053">
          <w:rPr>
            <w:rFonts w:ascii="Times New Roman" w:hAnsi="Times New Roman"/>
            <w:sz w:val="24"/>
          </w:rPr>
          <w:delText>Fold Change</w:delText>
        </w:r>
      </w:del>
      <w:ins w:id="1812" w:author="Gregory Zelchenko" w:date="2022-05-23T22:57:00Z">
        <w:r w:rsidR="00F61053">
          <w:rPr>
            <w:rFonts w:ascii="Times New Roman" w:hAnsi="Times New Roman"/>
            <w:sz w:val="24"/>
          </w:rPr>
          <w:t>FC</w:t>
        </w:r>
      </w:ins>
      <w:r w:rsidRPr="00F61053">
        <w:rPr>
          <w:rFonts w:ascii="Times New Roman" w:hAnsi="Times New Roman"/>
          <w:sz w:val="24"/>
        </w:rPr>
        <w:t xml:space="preserve">: +2, </w:t>
      </w:r>
      <w:del w:id="1813" w:author="Gregory Zelchenko" w:date="2022-05-23T22:57:00Z">
        <w:r w:rsidRPr="00F61053" w:rsidDel="00F61053">
          <w:rPr>
            <w:rFonts w:ascii="Times New Roman" w:hAnsi="Times New Roman"/>
            <w:i/>
            <w:sz w:val="24"/>
          </w:rPr>
          <w:delText>p</w:delText>
        </w:r>
        <w:r w:rsidRPr="00F61053" w:rsidDel="00F61053">
          <w:rPr>
            <w:rFonts w:ascii="Times New Roman" w:hAnsi="Times New Roman"/>
            <w:sz w:val="24"/>
          </w:rPr>
          <w:delText>-</w:delText>
        </w:r>
      </w:del>
      <w:ins w:id="1814" w:author="Gregory Zelchenko" w:date="2022-05-23T22:57:00Z">
        <w:r w:rsidR="00F61053">
          <w:rPr>
            <w:rFonts w:ascii="Times New Roman" w:hAnsi="Times New Roman"/>
            <w:i/>
            <w:sz w:val="24"/>
          </w:rPr>
          <w:t xml:space="preserve">P </w:t>
        </w:r>
      </w:ins>
      <w:r w:rsidRPr="00F61053">
        <w:rPr>
          <w:rFonts w:ascii="Times New Roman" w:hAnsi="Times New Roman"/>
          <w:sz w:val="24"/>
        </w:rPr>
        <w:t>val</w:t>
      </w:r>
      <w:ins w:id="1815" w:author="Gregory Zelchenko" w:date="2022-05-23T22:57:00Z">
        <w:r w:rsidR="00F61053">
          <w:rPr>
            <w:rFonts w:ascii="Times New Roman" w:hAnsi="Times New Roman"/>
            <w:sz w:val="24"/>
          </w:rPr>
          <w:t>ue</w:t>
        </w:r>
      </w:ins>
      <w:del w:id="1816" w:author="Gregory Zelchenko" w:date="2022-05-23T22:58:00Z">
        <w:r w:rsidRPr="00F61053" w:rsidDel="00F61053">
          <w:rPr>
            <w:rFonts w:ascii="Times New Roman" w:hAnsi="Times New Roman"/>
            <w:sz w:val="24"/>
          </w:rPr>
          <w:delText>:</w:delText>
        </w:r>
      </w:del>
      <w:r w:rsidRPr="00F61053">
        <w:rPr>
          <w:rFonts w:ascii="Times New Roman" w:hAnsi="Times New Roman"/>
          <w:sz w:val="24"/>
        </w:rPr>
        <w:t xml:space="preserve"> ≤</w:t>
      </w:r>
      <w:del w:id="1817" w:author="Gregory Zelchenko" w:date="2022-05-23T22:57:00Z">
        <w:r w:rsidRPr="00F61053" w:rsidDel="00F61053">
          <w:rPr>
            <w:rFonts w:ascii="Times New Roman" w:hAnsi="Times New Roman"/>
            <w:sz w:val="24"/>
          </w:rPr>
          <w:delText xml:space="preserve"> </w:delText>
        </w:r>
      </w:del>
      <w:ins w:id="1818" w:author="Gregory Zelchenko" w:date="2022-05-23T22:57:00Z">
        <w:r w:rsidR="00F61053">
          <w:rPr>
            <w:rFonts w:ascii="Times New Roman" w:hAnsi="Times New Roman"/>
            <w:sz w:val="24"/>
          </w:rPr>
          <w:t xml:space="preserve"> </w:t>
        </w:r>
      </w:ins>
      <w:del w:id="1819" w:author="Gregory Zelchenko" w:date="2022-05-23T22:57:00Z">
        <w:r w:rsidRPr="00F61053" w:rsidDel="00F61053">
          <w:rPr>
            <w:rFonts w:ascii="Times New Roman" w:hAnsi="Times New Roman"/>
            <w:sz w:val="24"/>
          </w:rPr>
          <w:delText>0</w:delText>
        </w:r>
      </w:del>
      <w:r w:rsidRPr="00F61053">
        <w:rPr>
          <w:rFonts w:ascii="Times New Roman" w:hAnsi="Times New Roman"/>
          <w:sz w:val="24"/>
        </w:rPr>
        <w:t>.01). Blue areas</w:t>
      </w:r>
      <w:ins w:id="1820" w:author="Gregory Zelchenko" w:date="2022-05-23T22:58:00Z">
        <w:r w:rsidR="00F61053">
          <w:rPr>
            <w:rFonts w:ascii="Times New Roman" w:hAnsi="Times New Roman"/>
            <w:sz w:val="24"/>
          </w:rPr>
          <w:t>,</w:t>
        </w:r>
      </w:ins>
      <w:del w:id="1821" w:author="Gregory Zelchenko" w:date="2022-05-23T22:58:00Z">
        <w:r w:rsidRPr="00F61053" w:rsidDel="00F61053">
          <w:rPr>
            <w:rFonts w:ascii="Times New Roman" w:hAnsi="Times New Roman"/>
            <w:sz w:val="24"/>
          </w:rPr>
          <w:delText>:</w:delText>
        </w:r>
      </w:del>
      <w:r w:rsidRPr="00F61053">
        <w:rPr>
          <w:rFonts w:ascii="Times New Roman" w:hAnsi="Times New Roman"/>
          <w:sz w:val="24"/>
        </w:rPr>
        <w:t xml:space="preserve"> low gene expression</w:t>
      </w:r>
      <w:del w:id="1822" w:author="Gregory Zelchenko" w:date="2022-05-23T22:58:00Z">
        <w:r w:rsidRPr="00F61053" w:rsidDel="00F61053">
          <w:rPr>
            <w:rFonts w:ascii="Times New Roman" w:hAnsi="Times New Roman"/>
            <w:sz w:val="24"/>
          </w:rPr>
          <w:delText xml:space="preserve">, </w:delText>
        </w:r>
      </w:del>
      <w:ins w:id="1823" w:author="Gregory Zelchenko" w:date="2022-05-23T22:58:00Z">
        <w:r w:rsidR="00F61053">
          <w:rPr>
            <w:rFonts w:ascii="Times New Roman" w:hAnsi="Times New Roman"/>
            <w:sz w:val="24"/>
          </w:rPr>
          <w:t>;</w:t>
        </w:r>
        <w:r w:rsidR="00F61053" w:rsidRPr="00F61053">
          <w:rPr>
            <w:rFonts w:ascii="Times New Roman" w:hAnsi="Times New Roman"/>
            <w:sz w:val="24"/>
          </w:rPr>
          <w:t xml:space="preserve"> </w:t>
        </w:r>
      </w:ins>
      <w:r w:rsidRPr="00F61053">
        <w:rPr>
          <w:rFonts w:ascii="Times New Roman" w:hAnsi="Times New Roman"/>
          <w:sz w:val="24"/>
        </w:rPr>
        <w:t>red areas</w:t>
      </w:r>
      <w:ins w:id="1824" w:author="Gregory Zelchenko" w:date="2022-05-23T22:58:00Z">
        <w:r w:rsidR="00F61053">
          <w:rPr>
            <w:rFonts w:ascii="Times New Roman" w:hAnsi="Times New Roman"/>
            <w:sz w:val="24"/>
          </w:rPr>
          <w:t>,</w:t>
        </w:r>
      </w:ins>
      <w:del w:id="1825" w:author="Gregory Zelchenko" w:date="2022-05-23T22:58:00Z">
        <w:r w:rsidRPr="00F61053" w:rsidDel="00F61053">
          <w:rPr>
            <w:rFonts w:ascii="Times New Roman" w:hAnsi="Times New Roman"/>
            <w:sz w:val="24"/>
          </w:rPr>
          <w:delText>:</w:delText>
        </w:r>
      </w:del>
      <w:r w:rsidRPr="00F61053">
        <w:rPr>
          <w:rFonts w:ascii="Times New Roman" w:hAnsi="Times New Roman"/>
          <w:sz w:val="24"/>
        </w:rPr>
        <w:t xml:space="preserve"> high gene expression. Top row</w:t>
      </w:r>
      <w:ins w:id="1826" w:author="Gregory Zelchenko" w:date="2022-05-23T22:58:00Z">
        <w:r w:rsidR="00F61053">
          <w:rPr>
            <w:rFonts w:ascii="Times New Roman" w:hAnsi="Times New Roman"/>
            <w:sz w:val="24"/>
          </w:rPr>
          <w:t>,</w:t>
        </w:r>
      </w:ins>
      <w:del w:id="1827" w:author="Gregory Zelchenko" w:date="2022-05-23T22:58:00Z">
        <w:r w:rsidRPr="00F61053" w:rsidDel="00F61053">
          <w:rPr>
            <w:rFonts w:ascii="Times New Roman" w:hAnsi="Times New Roman"/>
            <w:sz w:val="24"/>
          </w:rPr>
          <w:delText>.</w:delText>
        </w:r>
      </w:del>
      <w:r w:rsidRPr="00F61053">
        <w:rPr>
          <w:rFonts w:ascii="Times New Roman" w:hAnsi="Times New Roman"/>
          <w:sz w:val="24"/>
        </w:rPr>
        <w:t xml:space="preserve"> </w:t>
      </w:r>
      <w:del w:id="1828" w:author="Gregory Zelchenko" w:date="2022-05-23T22:58:00Z">
        <w:r w:rsidRPr="00F61053" w:rsidDel="00F61053">
          <w:rPr>
            <w:rFonts w:ascii="Times New Roman" w:hAnsi="Times New Roman"/>
            <w:sz w:val="24"/>
          </w:rPr>
          <w:delText xml:space="preserve">Blue: </w:delText>
        </w:r>
      </w:del>
      <w:r w:rsidRPr="00F61053">
        <w:rPr>
          <w:rFonts w:ascii="Times New Roman" w:hAnsi="Times New Roman"/>
          <w:sz w:val="24"/>
        </w:rPr>
        <w:t xml:space="preserve">non-pCR patients </w:t>
      </w:r>
      <w:ins w:id="1829" w:author="Gregory Zelchenko" w:date="2022-05-23T22:59:00Z">
        <w:r w:rsidR="00F61053" w:rsidRPr="00A81E40">
          <w:rPr>
            <w:rFonts w:ascii="Times New Roman" w:eastAsia="Times New Roman" w:hAnsi="Times New Roman" w:cs="Times New Roman"/>
            <w:sz w:val="24"/>
            <w:szCs w:val="24"/>
          </w:rPr>
          <w:t>are denoted in each column by a</w:t>
        </w:r>
        <w:r w:rsidR="00F61053" w:rsidRPr="00F61053">
          <w:rPr>
            <w:rFonts w:ascii="Times New Roman" w:hAnsi="Times New Roman"/>
            <w:sz w:val="24"/>
          </w:rPr>
          <w:t xml:space="preserve"> </w:t>
        </w:r>
        <w:r w:rsidR="00F61053">
          <w:rPr>
            <w:rFonts w:ascii="Times New Roman" w:hAnsi="Times New Roman"/>
            <w:sz w:val="24"/>
          </w:rPr>
          <w:t xml:space="preserve">blue header </w:t>
        </w:r>
      </w:ins>
      <w:r w:rsidRPr="00F61053">
        <w:rPr>
          <w:rFonts w:ascii="Times New Roman" w:hAnsi="Times New Roman"/>
          <w:sz w:val="24"/>
        </w:rPr>
        <w:t xml:space="preserve">and </w:t>
      </w:r>
      <w:del w:id="1830" w:author="Gregory Zelchenko" w:date="2022-05-23T22:59:00Z">
        <w:r w:rsidRPr="00F61053" w:rsidDel="00F61053">
          <w:rPr>
            <w:rFonts w:ascii="Times New Roman" w:hAnsi="Times New Roman"/>
            <w:sz w:val="24"/>
          </w:rPr>
          <w:delText xml:space="preserve">red: </w:delText>
        </w:r>
      </w:del>
      <w:r w:rsidRPr="00F61053">
        <w:rPr>
          <w:rFonts w:ascii="Times New Roman" w:hAnsi="Times New Roman"/>
          <w:sz w:val="24"/>
        </w:rPr>
        <w:t>pCR patients</w:t>
      </w:r>
      <w:ins w:id="1831" w:author="Gregory Zelchenko" w:date="2022-05-23T22:59:00Z">
        <w:r w:rsidR="00F61053">
          <w:rPr>
            <w:rFonts w:ascii="Times New Roman" w:hAnsi="Times New Roman"/>
            <w:sz w:val="24"/>
          </w:rPr>
          <w:t xml:space="preserve"> </w:t>
        </w:r>
        <w:r w:rsidR="00F61053" w:rsidRPr="00A81E40">
          <w:rPr>
            <w:rFonts w:ascii="Times New Roman" w:eastAsia="Times New Roman" w:hAnsi="Times New Roman" w:cs="Times New Roman"/>
            <w:sz w:val="24"/>
            <w:szCs w:val="24"/>
          </w:rPr>
          <w:t>by a</w:t>
        </w:r>
        <w:r w:rsidR="00F61053">
          <w:rPr>
            <w:rFonts w:ascii="Times New Roman" w:eastAsia="Times New Roman" w:hAnsi="Times New Roman" w:cs="Times New Roman"/>
            <w:sz w:val="24"/>
            <w:szCs w:val="24"/>
          </w:rPr>
          <w:t xml:space="preserve"> red </w:t>
        </w:r>
        <w:r w:rsidR="00F61053">
          <w:rPr>
            <w:rFonts w:ascii="Times New Roman" w:eastAsia="Times New Roman" w:hAnsi="Times New Roman" w:cs="Times New Roman"/>
            <w:sz w:val="24"/>
            <w:szCs w:val="24"/>
          </w:rPr>
          <w:lastRenderedPageBreak/>
          <w:t>header</w:t>
        </w:r>
      </w:ins>
      <w:r w:rsidRPr="00F61053">
        <w:rPr>
          <w:rFonts w:ascii="Times New Roman" w:hAnsi="Times New Roman"/>
          <w:sz w:val="24"/>
        </w:rPr>
        <w:t xml:space="preserve">. Each column represents a different patient sample and each row, a single probe. Official symbols for gene or probe identification are displayed </w:t>
      </w:r>
      <w:del w:id="1832" w:author="Gregory Zelchenko" w:date="2022-05-23T22:59:00Z">
        <w:r w:rsidRPr="00F61053" w:rsidDel="00F61053">
          <w:rPr>
            <w:rFonts w:ascii="Times New Roman" w:hAnsi="Times New Roman"/>
            <w:sz w:val="24"/>
          </w:rPr>
          <w:delText xml:space="preserve">in </w:delText>
        </w:r>
      </w:del>
      <w:ins w:id="1833" w:author="Gregory Zelchenko" w:date="2022-05-23T22:59:00Z">
        <w:r w:rsidR="00F61053">
          <w:rPr>
            <w:rFonts w:ascii="Times New Roman" w:hAnsi="Times New Roman"/>
            <w:sz w:val="24"/>
          </w:rPr>
          <w:t xml:space="preserve">along </w:t>
        </w:r>
      </w:ins>
      <w:r w:rsidRPr="00F61053">
        <w:rPr>
          <w:rFonts w:ascii="Times New Roman" w:hAnsi="Times New Roman"/>
          <w:sz w:val="24"/>
        </w:rPr>
        <w:t>the right margin.</w:t>
      </w:r>
    </w:p>
    <w:p w14:paraId="21236FD0" w14:textId="77777777" w:rsidR="00A35839" w:rsidRPr="00F61053" w:rsidRDefault="00A35839">
      <w:pPr>
        <w:suppressAutoHyphens/>
        <w:spacing w:line="480" w:lineRule="auto"/>
        <w:rPr>
          <w:rFonts w:ascii="Times New Roman" w:hAnsi="Times New Roman"/>
          <w:sz w:val="24"/>
        </w:rPr>
        <w:pPrChange w:id="1834" w:author="Gregory Zelchenko" w:date="2022-05-20T23:37:00Z">
          <w:pPr>
            <w:spacing w:line="480" w:lineRule="auto"/>
            <w:jc w:val="both"/>
          </w:pPr>
        </w:pPrChange>
      </w:pPr>
    </w:p>
    <w:p w14:paraId="522EC1CF" w14:textId="7CCD5A47" w:rsidR="00780296" w:rsidRPr="00F61053" w:rsidRDefault="00E06C2F">
      <w:pPr>
        <w:suppressAutoHyphens/>
        <w:spacing w:line="480" w:lineRule="auto"/>
        <w:rPr>
          <w:rFonts w:ascii="Times New Roman" w:hAnsi="Times New Roman"/>
          <w:sz w:val="24"/>
        </w:rPr>
        <w:pPrChange w:id="1835" w:author="Gregory Zelchenko" w:date="2022-05-20T23:37:00Z">
          <w:pPr>
            <w:spacing w:line="480" w:lineRule="auto"/>
            <w:jc w:val="both"/>
          </w:pPr>
        </w:pPrChange>
      </w:pPr>
      <w:r w:rsidRPr="00F61053">
        <w:rPr>
          <w:rFonts w:ascii="Times New Roman" w:hAnsi="Times New Roman"/>
          <w:b/>
          <w:sz w:val="24"/>
        </w:rPr>
        <w:t xml:space="preserve">Supplementary Figure 4. </w:t>
      </w:r>
      <w:ins w:id="1836" w:author="Gregory Zelchenko" w:date="2022-05-23T23:00:00Z">
        <w:r w:rsidR="00F61053" w:rsidRPr="00D543D0">
          <w:rPr>
            <w:rFonts w:ascii="Times New Roman" w:hAnsi="Times New Roman"/>
            <w:b/>
            <w:sz w:val="24"/>
            <w:rPrChange w:id="1837" w:author="Gregory Zelchenko" w:date="2022-05-24T12:00:00Z">
              <w:rPr>
                <w:rFonts w:ascii="Times New Roman" w:hAnsi="Times New Roman"/>
                <w:bCs/>
                <w:sz w:val="24"/>
              </w:rPr>
            </w:rPrChange>
          </w:rPr>
          <w:t xml:space="preserve">Box plots showing </w:t>
        </w:r>
      </w:ins>
      <w:del w:id="1838" w:author="Gregory Zelchenko" w:date="2022-05-23T23:00:00Z">
        <w:r w:rsidRPr="00D543D0" w:rsidDel="00F61053">
          <w:rPr>
            <w:rFonts w:ascii="Times New Roman" w:hAnsi="Times New Roman"/>
            <w:b/>
            <w:sz w:val="24"/>
            <w:rPrChange w:id="1839" w:author="Gregory Zelchenko" w:date="2022-05-24T12:00:00Z">
              <w:rPr>
                <w:rFonts w:ascii="Times New Roman" w:hAnsi="Times New Roman"/>
                <w:sz w:val="24"/>
              </w:rPr>
            </w:rPrChange>
          </w:rPr>
          <w:delText xml:space="preserve">Validation </w:delText>
        </w:r>
      </w:del>
      <w:ins w:id="1840" w:author="Gregory Zelchenko" w:date="2022-05-23T23:00:00Z">
        <w:r w:rsidR="00F61053" w:rsidRPr="00D543D0">
          <w:rPr>
            <w:rFonts w:ascii="Times New Roman" w:hAnsi="Times New Roman"/>
            <w:b/>
            <w:sz w:val="24"/>
            <w:rPrChange w:id="1841" w:author="Gregory Zelchenko" w:date="2022-05-24T12:00:00Z">
              <w:rPr>
                <w:rFonts w:ascii="Times New Roman" w:hAnsi="Times New Roman"/>
                <w:sz w:val="24"/>
              </w:rPr>
            </w:rPrChange>
          </w:rPr>
          <w:t xml:space="preserve">validation </w:t>
        </w:r>
      </w:ins>
      <w:r w:rsidRPr="00D543D0">
        <w:rPr>
          <w:rFonts w:ascii="Times New Roman" w:hAnsi="Times New Roman"/>
          <w:b/>
          <w:sz w:val="24"/>
          <w:rPrChange w:id="1842" w:author="Gregory Zelchenko" w:date="2022-05-24T12:00:00Z">
            <w:rPr>
              <w:rFonts w:ascii="Times New Roman" w:hAnsi="Times New Roman"/>
              <w:sz w:val="24"/>
            </w:rPr>
          </w:rPrChange>
        </w:rPr>
        <w:t>by qPCR (</w:t>
      </w:r>
      <w:r w:rsidRPr="00D543D0">
        <w:rPr>
          <w:rFonts w:ascii="Times New Roman" w:hAnsi="Times New Roman"/>
          <w:b/>
          <w:i/>
          <w:sz w:val="24"/>
          <w:rPrChange w:id="1843" w:author="Gregory Zelchenko" w:date="2022-05-24T12:00:00Z">
            <w:rPr>
              <w:rFonts w:ascii="Times New Roman" w:hAnsi="Times New Roman"/>
              <w:i/>
              <w:sz w:val="24"/>
            </w:rPr>
          </w:rPrChange>
        </w:rPr>
        <w:t>NUSAP1</w:t>
      </w:r>
      <w:del w:id="1844" w:author="Gregory Zelchenko" w:date="2022-05-21T18:28:00Z">
        <w:r w:rsidRPr="00D543D0" w:rsidDel="009634FD">
          <w:rPr>
            <w:rFonts w:ascii="Times New Roman" w:hAnsi="Times New Roman"/>
            <w:b/>
            <w:i/>
            <w:sz w:val="24"/>
            <w:rPrChange w:id="1845" w:author="Gregory Zelchenko" w:date="2022-05-24T12:00:00Z">
              <w:rPr>
                <w:rFonts w:ascii="Times New Roman" w:hAnsi="Times New Roman"/>
                <w:i/>
                <w:sz w:val="24"/>
              </w:rPr>
            </w:rPrChange>
          </w:rPr>
          <w:delText>,</w:delText>
        </w:r>
      </w:del>
      <w:ins w:id="1846" w:author="Gregory Zelchenko" w:date="2022-05-21T18:28:00Z">
        <w:r w:rsidR="009634FD" w:rsidRPr="00D543D0">
          <w:rPr>
            <w:rFonts w:ascii="Times New Roman" w:hAnsi="Times New Roman"/>
            <w:b/>
            <w:sz w:val="24"/>
            <w:rPrChange w:id="1847" w:author="Gregory Zelchenko" w:date="2022-05-24T12:00:00Z">
              <w:rPr>
                <w:rFonts w:ascii="Times New Roman" w:hAnsi="Times New Roman"/>
                <w:sz w:val="24"/>
              </w:rPr>
            </w:rPrChange>
          </w:rPr>
          <w:t>,</w:t>
        </w:r>
      </w:ins>
      <w:r w:rsidRPr="00D543D0">
        <w:rPr>
          <w:rFonts w:ascii="Times New Roman" w:hAnsi="Times New Roman"/>
          <w:b/>
          <w:i/>
          <w:sz w:val="24"/>
          <w:rPrChange w:id="1848" w:author="Gregory Zelchenko" w:date="2022-05-24T12:00:00Z">
            <w:rPr>
              <w:rFonts w:ascii="Times New Roman" w:hAnsi="Times New Roman"/>
              <w:i/>
              <w:sz w:val="24"/>
            </w:rPr>
          </w:rPrChange>
        </w:rPr>
        <w:t xml:space="preserve"> KIAA0101</w:t>
      </w:r>
      <w:del w:id="1849" w:author="Gregory Zelchenko" w:date="2022-05-21T18:28:00Z">
        <w:r w:rsidRPr="00D543D0" w:rsidDel="009634FD">
          <w:rPr>
            <w:rFonts w:ascii="Times New Roman" w:hAnsi="Times New Roman"/>
            <w:b/>
            <w:i/>
            <w:sz w:val="24"/>
            <w:rPrChange w:id="1850" w:author="Gregory Zelchenko" w:date="2022-05-24T12:00:00Z">
              <w:rPr>
                <w:rFonts w:ascii="Times New Roman" w:hAnsi="Times New Roman"/>
                <w:i/>
                <w:sz w:val="24"/>
              </w:rPr>
            </w:rPrChange>
          </w:rPr>
          <w:delText>,</w:delText>
        </w:r>
      </w:del>
      <w:ins w:id="1851" w:author="Gregory Zelchenko" w:date="2022-05-21T18:28:00Z">
        <w:r w:rsidR="009634FD" w:rsidRPr="00D543D0">
          <w:rPr>
            <w:rFonts w:ascii="Times New Roman" w:hAnsi="Times New Roman"/>
            <w:b/>
            <w:sz w:val="24"/>
            <w:rPrChange w:id="1852" w:author="Gregory Zelchenko" w:date="2022-05-24T12:00:00Z">
              <w:rPr>
                <w:rFonts w:ascii="Times New Roman" w:hAnsi="Times New Roman"/>
                <w:sz w:val="24"/>
              </w:rPr>
            </w:rPrChange>
          </w:rPr>
          <w:t>,</w:t>
        </w:r>
      </w:ins>
      <w:r w:rsidRPr="00D543D0">
        <w:rPr>
          <w:rFonts w:ascii="Times New Roman" w:hAnsi="Times New Roman"/>
          <w:b/>
          <w:i/>
          <w:sz w:val="24"/>
          <w:rPrChange w:id="1853" w:author="Gregory Zelchenko" w:date="2022-05-24T12:00:00Z">
            <w:rPr>
              <w:rFonts w:ascii="Times New Roman" w:hAnsi="Times New Roman"/>
              <w:i/>
              <w:sz w:val="24"/>
            </w:rPr>
          </w:rPrChange>
        </w:rPr>
        <w:t xml:space="preserve"> DST</w:t>
      </w:r>
      <w:del w:id="1854" w:author="Gregory Zelchenko" w:date="2022-05-21T18:28:00Z">
        <w:r w:rsidR="00A35839" w:rsidRPr="00D543D0" w:rsidDel="009634FD">
          <w:rPr>
            <w:rFonts w:ascii="Times New Roman" w:hAnsi="Times New Roman"/>
            <w:b/>
            <w:i/>
            <w:sz w:val="24"/>
            <w:rPrChange w:id="1855" w:author="Gregory Zelchenko" w:date="2022-05-24T12:00:00Z">
              <w:rPr>
                <w:rFonts w:ascii="Times New Roman" w:hAnsi="Times New Roman"/>
                <w:i/>
                <w:sz w:val="24"/>
              </w:rPr>
            </w:rPrChange>
          </w:rPr>
          <w:delText>,</w:delText>
        </w:r>
      </w:del>
      <w:ins w:id="1856" w:author="Gregory Zelchenko" w:date="2022-05-21T18:28:00Z">
        <w:r w:rsidR="009634FD" w:rsidRPr="00D543D0">
          <w:rPr>
            <w:rFonts w:ascii="Times New Roman" w:hAnsi="Times New Roman"/>
            <w:b/>
            <w:sz w:val="24"/>
            <w:rPrChange w:id="1857" w:author="Gregory Zelchenko" w:date="2022-05-24T12:00:00Z">
              <w:rPr>
                <w:rFonts w:ascii="Times New Roman" w:hAnsi="Times New Roman"/>
                <w:sz w:val="24"/>
              </w:rPr>
            </w:rPrChange>
          </w:rPr>
          <w:t>,</w:t>
        </w:r>
      </w:ins>
      <w:r w:rsidRPr="00D543D0">
        <w:rPr>
          <w:rFonts w:ascii="Times New Roman" w:hAnsi="Times New Roman"/>
          <w:b/>
          <w:i/>
          <w:sz w:val="24"/>
          <w:rPrChange w:id="1858" w:author="Gregory Zelchenko" w:date="2022-05-24T12:00:00Z">
            <w:rPr>
              <w:rFonts w:ascii="Times New Roman" w:hAnsi="Times New Roman"/>
              <w:i/>
              <w:sz w:val="24"/>
            </w:rPr>
          </w:rPrChange>
        </w:rPr>
        <w:t xml:space="preserve"> </w:t>
      </w:r>
      <w:r w:rsidRPr="00D543D0">
        <w:rPr>
          <w:rFonts w:ascii="Times New Roman" w:hAnsi="Times New Roman"/>
          <w:b/>
          <w:sz w:val="24"/>
          <w:rPrChange w:id="1859" w:author="Gregory Zelchenko" w:date="2022-05-24T12:00:00Z">
            <w:rPr>
              <w:rFonts w:ascii="Times New Roman" w:hAnsi="Times New Roman"/>
              <w:sz w:val="24"/>
            </w:rPr>
          </w:rPrChange>
        </w:rPr>
        <w:t xml:space="preserve">and </w:t>
      </w:r>
      <w:r w:rsidRPr="00D543D0">
        <w:rPr>
          <w:rFonts w:ascii="Times New Roman" w:hAnsi="Times New Roman"/>
          <w:b/>
          <w:i/>
          <w:sz w:val="24"/>
          <w:rPrChange w:id="1860" w:author="Gregory Zelchenko" w:date="2022-05-24T12:00:00Z">
            <w:rPr>
              <w:rFonts w:ascii="Times New Roman" w:hAnsi="Times New Roman"/>
              <w:i/>
              <w:sz w:val="24"/>
            </w:rPr>
          </w:rPrChange>
        </w:rPr>
        <w:t>MME</w:t>
      </w:r>
      <w:r w:rsidRPr="00D543D0">
        <w:rPr>
          <w:rFonts w:ascii="Times New Roman" w:hAnsi="Times New Roman"/>
          <w:b/>
          <w:sz w:val="24"/>
          <w:rPrChange w:id="1861" w:author="Gregory Zelchenko" w:date="2022-05-24T12:00:00Z">
            <w:rPr>
              <w:rFonts w:ascii="Times New Roman" w:hAnsi="Times New Roman"/>
              <w:sz w:val="24"/>
            </w:rPr>
          </w:rPrChange>
        </w:rPr>
        <w:t>)</w:t>
      </w:r>
      <w:r w:rsidRPr="00F61053">
        <w:rPr>
          <w:rFonts w:ascii="Times New Roman" w:hAnsi="Times New Roman"/>
          <w:sz w:val="24"/>
        </w:rPr>
        <w:t xml:space="preserve">. </w:t>
      </w:r>
      <w:r w:rsidRPr="00F61053">
        <w:rPr>
          <w:rFonts w:ascii="Times New Roman" w:hAnsi="Times New Roman"/>
          <w:b/>
          <w:bCs/>
          <w:sz w:val="24"/>
          <w:rPrChange w:id="1862" w:author="Gregory Zelchenko" w:date="2022-05-23T23:01:00Z">
            <w:rPr>
              <w:rFonts w:ascii="Times New Roman" w:hAnsi="Times New Roman"/>
              <w:sz w:val="24"/>
            </w:rPr>
          </w:rPrChange>
        </w:rPr>
        <w:t>A</w:t>
      </w:r>
      <w:r w:rsidR="00AB46EE" w:rsidRPr="00F61053">
        <w:rPr>
          <w:rFonts w:ascii="Times New Roman" w:hAnsi="Times New Roman"/>
          <w:b/>
          <w:bCs/>
          <w:sz w:val="24"/>
          <w:rPrChange w:id="1863" w:author="Gregory Zelchenko" w:date="2022-05-23T23:01:00Z">
            <w:rPr>
              <w:rFonts w:ascii="Times New Roman" w:hAnsi="Times New Roman"/>
              <w:sz w:val="24"/>
            </w:rPr>
          </w:rPrChange>
        </w:rPr>
        <w:t xml:space="preserve"> </w:t>
      </w:r>
      <w:r w:rsidRPr="00F61053">
        <w:rPr>
          <w:rFonts w:ascii="Times New Roman" w:hAnsi="Times New Roman"/>
          <w:b/>
          <w:bCs/>
          <w:sz w:val="24"/>
          <w:rPrChange w:id="1864" w:author="Gregory Zelchenko" w:date="2022-05-23T23:01:00Z">
            <w:rPr>
              <w:rFonts w:ascii="Times New Roman" w:hAnsi="Times New Roman"/>
              <w:sz w:val="24"/>
            </w:rPr>
          </w:rPrChange>
        </w:rPr>
        <w:t>and B</w:t>
      </w:r>
      <w:r w:rsidRPr="00F61053">
        <w:rPr>
          <w:rFonts w:ascii="Times New Roman" w:hAnsi="Times New Roman"/>
          <w:sz w:val="24"/>
        </w:rPr>
        <w:t xml:space="preserve"> represent expression </w:t>
      </w:r>
      <w:ins w:id="1865" w:author="Gregory Zelchenko" w:date="2022-05-23T23:03:00Z">
        <w:r w:rsidR="00F61053">
          <w:rPr>
            <w:rFonts w:ascii="Times New Roman" w:hAnsi="Times New Roman"/>
            <w:sz w:val="24"/>
          </w:rPr>
          <w:t xml:space="preserve">levels </w:t>
        </w:r>
      </w:ins>
      <w:r w:rsidRPr="00F61053">
        <w:rPr>
          <w:rFonts w:ascii="Times New Roman" w:hAnsi="Times New Roman"/>
          <w:sz w:val="24"/>
        </w:rPr>
        <w:t xml:space="preserve">of </w:t>
      </w:r>
      <w:r w:rsidRPr="00F61053">
        <w:rPr>
          <w:rFonts w:ascii="Times New Roman" w:hAnsi="Times New Roman"/>
          <w:i/>
          <w:sz w:val="24"/>
        </w:rPr>
        <w:t xml:space="preserve">NUSAP1 </w:t>
      </w:r>
      <w:r w:rsidRPr="00F61053">
        <w:rPr>
          <w:rFonts w:ascii="Times New Roman" w:hAnsi="Times New Roman"/>
          <w:sz w:val="24"/>
        </w:rPr>
        <w:t xml:space="preserve">and </w:t>
      </w:r>
      <w:r w:rsidRPr="00F61053">
        <w:rPr>
          <w:rFonts w:ascii="Times New Roman" w:hAnsi="Times New Roman"/>
          <w:i/>
          <w:sz w:val="24"/>
        </w:rPr>
        <w:t>KIAA0101</w:t>
      </w:r>
      <w:del w:id="1866" w:author="Gregory Zelchenko" w:date="2022-05-21T18:28:00Z">
        <w:r w:rsidRPr="00F61053" w:rsidDel="009634FD">
          <w:rPr>
            <w:rFonts w:ascii="Times New Roman" w:hAnsi="Times New Roman"/>
            <w:i/>
            <w:sz w:val="24"/>
          </w:rPr>
          <w:delText xml:space="preserve"> </w:delText>
        </w:r>
        <w:r w:rsidRPr="00F61053" w:rsidDel="009634FD">
          <w:rPr>
            <w:rFonts w:ascii="Times New Roman" w:hAnsi="Times New Roman"/>
            <w:sz w:val="24"/>
          </w:rPr>
          <w:delText>analyzed by qPCR</w:delText>
        </w:r>
      </w:del>
      <w:r w:rsidRPr="00F61053">
        <w:rPr>
          <w:rFonts w:ascii="Times New Roman" w:hAnsi="Times New Roman"/>
          <w:sz w:val="24"/>
        </w:rPr>
        <w:t>, respectively</w:t>
      </w:r>
      <w:bookmarkStart w:id="1867" w:name="_Hlk104239443"/>
      <w:ins w:id="1868" w:author="Gregory Zelchenko" w:date="2022-05-23T23:04:00Z">
        <w:r w:rsidR="00F61053" w:rsidRPr="00A81E40">
          <w:rPr>
            <w:rFonts w:ascii="Times New Roman" w:eastAsia="Times New Roman" w:hAnsi="Times New Roman" w:cs="Times New Roman"/>
            <w:sz w:val="24"/>
            <w:szCs w:val="24"/>
          </w:rPr>
          <w:t>, as analyzed by qPCR</w:t>
        </w:r>
      </w:ins>
      <w:bookmarkEnd w:id="1867"/>
      <w:r w:rsidRPr="00F61053">
        <w:rPr>
          <w:rFonts w:ascii="Times New Roman" w:hAnsi="Times New Roman"/>
          <w:sz w:val="24"/>
        </w:rPr>
        <w:t xml:space="preserve">. </w:t>
      </w:r>
      <w:r w:rsidRPr="00F61053">
        <w:rPr>
          <w:rFonts w:ascii="Times New Roman" w:hAnsi="Times New Roman"/>
          <w:b/>
          <w:bCs/>
          <w:sz w:val="24"/>
          <w:rPrChange w:id="1869" w:author="Gregory Zelchenko" w:date="2022-05-23T23:04:00Z">
            <w:rPr>
              <w:rFonts w:ascii="Times New Roman" w:hAnsi="Times New Roman"/>
              <w:sz w:val="24"/>
            </w:rPr>
          </w:rPrChange>
        </w:rPr>
        <w:t>C</w:t>
      </w:r>
      <w:r w:rsidR="00AB46EE" w:rsidRPr="00F61053">
        <w:rPr>
          <w:rFonts w:ascii="Times New Roman" w:hAnsi="Times New Roman"/>
          <w:b/>
          <w:bCs/>
          <w:sz w:val="24"/>
          <w:rPrChange w:id="1870" w:author="Gregory Zelchenko" w:date="2022-05-23T23:04:00Z">
            <w:rPr>
              <w:rFonts w:ascii="Times New Roman" w:hAnsi="Times New Roman"/>
              <w:sz w:val="24"/>
            </w:rPr>
          </w:rPrChange>
        </w:rPr>
        <w:t xml:space="preserve"> </w:t>
      </w:r>
      <w:r w:rsidRPr="00F61053">
        <w:rPr>
          <w:rFonts w:ascii="Times New Roman" w:hAnsi="Times New Roman"/>
          <w:b/>
          <w:bCs/>
          <w:sz w:val="24"/>
          <w:rPrChange w:id="1871" w:author="Gregory Zelchenko" w:date="2022-05-23T23:04:00Z">
            <w:rPr>
              <w:rFonts w:ascii="Times New Roman" w:hAnsi="Times New Roman"/>
              <w:sz w:val="24"/>
            </w:rPr>
          </w:rPrChange>
        </w:rPr>
        <w:t>and D</w:t>
      </w:r>
      <w:r w:rsidRPr="00F61053">
        <w:rPr>
          <w:rFonts w:ascii="Times New Roman" w:hAnsi="Times New Roman"/>
          <w:sz w:val="24"/>
        </w:rPr>
        <w:t xml:space="preserve"> represent expression levels of </w:t>
      </w:r>
      <w:r w:rsidRPr="00F61053">
        <w:rPr>
          <w:rFonts w:ascii="Times New Roman" w:hAnsi="Times New Roman"/>
          <w:i/>
          <w:sz w:val="24"/>
        </w:rPr>
        <w:t xml:space="preserve">NUSAP1 </w:t>
      </w:r>
      <w:r w:rsidRPr="00F61053">
        <w:rPr>
          <w:rFonts w:ascii="Times New Roman" w:hAnsi="Times New Roman"/>
          <w:sz w:val="24"/>
        </w:rPr>
        <w:t xml:space="preserve">and </w:t>
      </w:r>
      <w:r w:rsidRPr="00F61053">
        <w:rPr>
          <w:rFonts w:ascii="Times New Roman" w:hAnsi="Times New Roman"/>
          <w:i/>
          <w:sz w:val="24"/>
        </w:rPr>
        <w:t>KIAA0101</w:t>
      </w:r>
      <w:del w:id="1872" w:author="Gregory Zelchenko" w:date="2022-05-21T18:28:00Z">
        <w:r w:rsidRPr="00F61053" w:rsidDel="009634FD">
          <w:rPr>
            <w:rFonts w:ascii="Times New Roman" w:hAnsi="Times New Roman"/>
            <w:i/>
            <w:sz w:val="24"/>
          </w:rPr>
          <w:delText>,</w:delText>
        </w:r>
      </w:del>
      <w:ins w:id="1873" w:author="Gregory Zelchenko" w:date="2022-05-21T18:28:00Z">
        <w:r w:rsidR="009634FD" w:rsidRPr="00F61053">
          <w:rPr>
            <w:rFonts w:ascii="Times New Roman" w:hAnsi="Times New Roman"/>
            <w:sz w:val="24"/>
          </w:rPr>
          <w:t>,</w:t>
        </w:r>
      </w:ins>
      <w:r w:rsidRPr="00F61053">
        <w:rPr>
          <w:rFonts w:ascii="Times New Roman" w:hAnsi="Times New Roman"/>
          <w:i/>
          <w:sz w:val="24"/>
        </w:rPr>
        <w:t xml:space="preserve"> </w:t>
      </w:r>
      <w:r w:rsidRPr="00F61053">
        <w:rPr>
          <w:rFonts w:ascii="Times New Roman" w:hAnsi="Times New Roman"/>
          <w:sz w:val="24"/>
        </w:rPr>
        <w:t>respectively, according to the</w:t>
      </w:r>
      <w:r w:rsidR="00AB46EE" w:rsidRPr="00F61053">
        <w:rPr>
          <w:rFonts w:ascii="Times New Roman" w:hAnsi="Times New Roman"/>
          <w:sz w:val="24"/>
        </w:rPr>
        <w:t xml:space="preserve"> </w:t>
      </w:r>
      <w:r w:rsidRPr="00F61053">
        <w:rPr>
          <w:rFonts w:ascii="Times New Roman" w:hAnsi="Times New Roman"/>
          <w:sz w:val="24"/>
        </w:rPr>
        <w:t xml:space="preserve">expression signal after normalization with </w:t>
      </w:r>
      <w:ins w:id="1874" w:author="Gregory Zelchenko" w:date="2022-05-21T18:29:00Z">
        <w:r w:rsidR="009634FD" w:rsidRPr="00F61053">
          <w:rPr>
            <w:rFonts w:ascii="Times New Roman" w:hAnsi="Times New Roman"/>
            <w:sz w:val="24"/>
          </w:rPr>
          <w:t>robust multiarray analysis (</w:t>
        </w:r>
      </w:ins>
      <w:r w:rsidRPr="00F61053">
        <w:rPr>
          <w:rFonts w:ascii="Times New Roman" w:hAnsi="Times New Roman"/>
          <w:sz w:val="24"/>
        </w:rPr>
        <w:t>RMA</w:t>
      </w:r>
      <w:ins w:id="1875" w:author="Gregory Zelchenko" w:date="2022-05-21T18:29:00Z">
        <w:r w:rsidR="009634FD" w:rsidRPr="00F61053">
          <w:rPr>
            <w:rFonts w:ascii="Times New Roman" w:hAnsi="Times New Roman"/>
            <w:sz w:val="24"/>
          </w:rPr>
          <w:t>)</w:t>
        </w:r>
      </w:ins>
      <w:r w:rsidRPr="00F61053">
        <w:rPr>
          <w:rFonts w:ascii="Times New Roman" w:hAnsi="Times New Roman"/>
          <w:sz w:val="24"/>
        </w:rPr>
        <w:t xml:space="preserve"> from </w:t>
      </w:r>
      <w:ins w:id="1876" w:author="Gregory Zelchenko" w:date="2022-05-23T23:04:00Z">
        <w:r w:rsidR="00F61053">
          <w:rPr>
            <w:rFonts w:ascii="Times New Roman" w:hAnsi="Times New Roman"/>
            <w:sz w:val="24"/>
          </w:rPr>
          <w:t xml:space="preserve">the </w:t>
        </w:r>
      </w:ins>
      <w:del w:id="1877" w:author="Gregory Zelchenko" w:date="2022-05-21T18:29:00Z">
        <w:r w:rsidRPr="00F61053" w:rsidDel="009634FD">
          <w:rPr>
            <w:rFonts w:ascii="Times New Roman" w:hAnsi="Times New Roman"/>
            <w:sz w:val="24"/>
          </w:rPr>
          <w:delText xml:space="preserve">the </w:delText>
        </w:r>
      </w:del>
      <w:r w:rsidRPr="00F61053">
        <w:rPr>
          <w:rFonts w:ascii="Times New Roman" w:hAnsi="Times New Roman"/>
          <w:sz w:val="24"/>
        </w:rPr>
        <w:t xml:space="preserve">microarray data. </w:t>
      </w:r>
      <w:r w:rsidRPr="00F61053">
        <w:rPr>
          <w:rFonts w:ascii="Times New Roman" w:hAnsi="Times New Roman"/>
          <w:b/>
          <w:bCs/>
          <w:sz w:val="24"/>
          <w:rPrChange w:id="1878" w:author="Gregory Zelchenko" w:date="2022-05-23T23:04:00Z">
            <w:rPr>
              <w:rFonts w:ascii="Times New Roman" w:hAnsi="Times New Roman"/>
              <w:sz w:val="24"/>
            </w:rPr>
          </w:rPrChange>
        </w:rPr>
        <w:t>E and F</w:t>
      </w:r>
      <w:r w:rsidRPr="00F61053">
        <w:rPr>
          <w:rFonts w:ascii="Times New Roman" w:hAnsi="Times New Roman"/>
          <w:sz w:val="24"/>
        </w:rPr>
        <w:t xml:space="preserve"> represent</w:t>
      </w:r>
      <w:r w:rsidR="00AB46EE" w:rsidRPr="00F61053">
        <w:rPr>
          <w:rFonts w:ascii="Times New Roman" w:hAnsi="Times New Roman"/>
          <w:sz w:val="24"/>
        </w:rPr>
        <w:t xml:space="preserve"> </w:t>
      </w:r>
      <w:ins w:id="1879" w:author="Gregory Zelchenko" w:date="2022-05-21T18:29:00Z">
        <w:r w:rsidR="009634FD" w:rsidRPr="00F61053">
          <w:rPr>
            <w:rFonts w:ascii="Times New Roman" w:hAnsi="Times New Roman"/>
            <w:sz w:val="24"/>
          </w:rPr>
          <w:t xml:space="preserve">qPCR </w:t>
        </w:r>
      </w:ins>
      <w:ins w:id="1880" w:author="Gregory Zelchenko" w:date="2022-05-21T18:30:00Z">
        <w:r w:rsidR="009634FD" w:rsidRPr="00F61053">
          <w:rPr>
            <w:rFonts w:ascii="Times New Roman" w:hAnsi="Times New Roman"/>
            <w:sz w:val="24"/>
          </w:rPr>
          <w:t xml:space="preserve">analysis of </w:t>
        </w:r>
      </w:ins>
      <w:r w:rsidRPr="00F61053">
        <w:rPr>
          <w:rFonts w:ascii="Times New Roman" w:hAnsi="Times New Roman"/>
          <w:sz w:val="24"/>
        </w:rPr>
        <w:t xml:space="preserve">expression of </w:t>
      </w:r>
      <w:r w:rsidRPr="00F61053">
        <w:rPr>
          <w:rFonts w:ascii="Times New Roman" w:hAnsi="Times New Roman"/>
          <w:i/>
          <w:sz w:val="24"/>
        </w:rPr>
        <w:t xml:space="preserve">DST </w:t>
      </w:r>
      <w:r w:rsidRPr="00F61053">
        <w:rPr>
          <w:rFonts w:ascii="Times New Roman" w:hAnsi="Times New Roman"/>
          <w:sz w:val="24"/>
        </w:rPr>
        <w:t xml:space="preserve">and </w:t>
      </w:r>
      <w:r w:rsidRPr="00F61053">
        <w:rPr>
          <w:rFonts w:ascii="Times New Roman" w:hAnsi="Times New Roman"/>
          <w:i/>
          <w:sz w:val="24"/>
        </w:rPr>
        <w:t>MME</w:t>
      </w:r>
      <w:del w:id="1881" w:author="Gregory Zelchenko" w:date="2022-05-21T18:29:00Z">
        <w:r w:rsidRPr="00F61053" w:rsidDel="009634FD">
          <w:rPr>
            <w:rFonts w:ascii="Times New Roman" w:hAnsi="Times New Roman"/>
            <w:i/>
            <w:sz w:val="24"/>
          </w:rPr>
          <w:delText xml:space="preserve"> </w:delText>
        </w:r>
        <w:r w:rsidRPr="00F61053" w:rsidDel="009634FD">
          <w:rPr>
            <w:rFonts w:ascii="Times New Roman" w:hAnsi="Times New Roman"/>
            <w:sz w:val="24"/>
          </w:rPr>
          <w:delText>analyzed by qPCR</w:delText>
        </w:r>
      </w:del>
      <w:r w:rsidRPr="00F61053">
        <w:rPr>
          <w:rFonts w:ascii="Times New Roman" w:hAnsi="Times New Roman"/>
          <w:sz w:val="24"/>
        </w:rPr>
        <w:t xml:space="preserve">, respectively. </w:t>
      </w:r>
      <w:r w:rsidRPr="00F61053">
        <w:rPr>
          <w:rFonts w:ascii="Times New Roman" w:hAnsi="Times New Roman"/>
          <w:b/>
          <w:bCs/>
          <w:sz w:val="24"/>
          <w:rPrChange w:id="1882" w:author="Gregory Zelchenko" w:date="2022-05-23T23:04:00Z">
            <w:rPr>
              <w:rFonts w:ascii="Times New Roman" w:hAnsi="Times New Roman"/>
              <w:sz w:val="24"/>
            </w:rPr>
          </w:rPrChange>
        </w:rPr>
        <w:t>G and H</w:t>
      </w:r>
      <w:r w:rsidRPr="00F61053">
        <w:rPr>
          <w:rFonts w:ascii="Times New Roman" w:hAnsi="Times New Roman"/>
          <w:sz w:val="24"/>
        </w:rPr>
        <w:t xml:space="preserve"> represent expression</w:t>
      </w:r>
      <w:r w:rsidR="00AB46EE" w:rsidRPr="00F61053">
        <w:rPr>
          <w:rFonts w:ascii="Times New Roman" w:hAnsi="Times New Roman"/>
          <w:sz w:val="24"/>
        </w:rPr>
        <w:t xml:space="preserve"> </w:t>
      </w:r>
      <w:r w:rsidRPr="00F61053">
        <w:rPr>
          <w:rFonts w:ascii="Times New Roman" w:hAnsi="Times New Roman"/>
          <w:sz w:val="24"/>
        </w:rPr>
        <w:t xml:space="preserve">levels of </w:t>
      </w:r>
      <w:r w:rsidRPr="00F61053">
        <w:rPr>
          <w:rFonts w:ascii="Times New Roman" w:hAnsi="Times New Roman"/>
          <w:i/>
          <w:sz w:val="24"/>
        </w:rPr>
        <w:t xml:space="preserve">DST </w:t>
      </w:r>
      <w:r w:rsidRPr="00F61053">
        <w:rPr>
          <w:rFonts w:ascii="Times New Roman" w:hAnsi="Times New Roman"/>
          <w:sz w:val="24"/>
        </w:rPr>
        <w:t xml:space="preserve">and </w:t>
      </w:r>
      <w:r w:rsidRPr="00F61053">
        <w:rPr>
          <w:rFonts w:ascii="Times New Roman" w:hAnsi="Times New Roman"/>
          <w:i/>
          <w:sz w:val="24"/>
        </w:rPr>
        <w:t>MME</w:t>
      </w:r>
      <w:r w:rsidRPr="00F61053">
        <w:rPr>
          <w:rFonts w:ascii="Times New Roman" w:hAnsi="Times New Roman"/>
          <w:sz w:val="24"/>
        </w:rPr>
        <w:t>, respectively, according to the expression signal after normalization</w:t>
      </w:r>
      <w:r w:rsidR="00AB46EE" w:rsidRPr="00F61053">
        <w:rPr>
          <w:rFonts w:ascii="Times New Roman" w:hAnsi="Times New Roman"/>
          <w:sz w:val="24"/>
        </w:rPr>
        <w:t xml:space="preserve"> </w:t>
      </w:r>
      <w:r w:rsidRPr="00F61053">
        <w:rPr>
          <w:rFonts w:ascii="Times New Roman" w:hAnsi="Times New Roman"/>
          <w:sz w:val="24"/>
        </w:rPr>
        <w:t xml:space="preserve">with RMA from the microarray data. </w:t>
      </w:r>
      <w:ins w:id="1883" w:author="Gregory Zelchenko" w:date="2022-05-21T18:30:00Z">
        <w:r w:rsidR="009634FD" w:rsidRPr="00F61053">
          <w:rPr>
            <w:rFonts w:ascii="Times New Roman" w:hAnsi="Times New Roman"/>
            <w:sz w:val="24"/>
          </w:rPr>
          <w:t xml:space="preserve">Blue lines, </w:t>
        </w:r>
      </w:ins>
      <w:ins w:id="1884" w:author="Gregory Zelchenko" w:date="2022-05-23T23:05:00Z">
        <w:r w:rsidR="00F61053">
          <w:rPr>
            <w:rFonts w:ascii="Times New Roman" w:hAnsi="Times New Roman"/>
            <w:sz w:val="24"/>
          </w:rPr>
          <w:t xml:space="preserve">the </w:t>
        </w:r>
      </w:ins>
      <w:ins w:id="1885" w:author="Gregory Zelchenko" w:date="2022-05-21T18:30:00Z">
        <w:r w:rsidR="009634FD" w:rsidRPr="00F61053">
          <w:rPr>
            <w:rFonts w:ascii="Times New Roman" w:hAnsi="Times New Roman"/>
            <w:sz w:val="24"/>
          </w:rPr>
          <w:t xml:space="preserve">pCR patient group; </w:t>
        </w:r>
      </w:ins>
      <w:del w:id="1886" w:author="Gregory Zelchenko" w:date="2022-05-21T18:30:00Z">
        <w:r w:rsidRPr="00F61053" w:rsidDel="009634FD">
          <w:rPr>
            <w:rFonts w:ascii="Times New Roman" w:hAnsi="Times New Roman"/>
            <w:sz w:val="24"/>
          </w:rPr>
          <w:delText>The r</w:delText>
        </w:r>
      </w:del>
      <w:ins w:id="1887" w:author="Gregory Zelchenko" w:date="2022-05-21T18:30:00Z">
        <w:r w:rsidR="009634FD" w:rsidRPr="00F61053">
          <w:rPr>
            <w:rFonts w:ascii="Times New Roman" w:hAnsi="Times New Roman"/>
            <w:sz w:val="24"/>
          </w:rPr>
          <w:t>r</w:t>
        </w:r>
      </w:ins>
      <w:r w:rsidRPr="00F61053">
        <w:rPr>
          <w:rFonts w:ascii="Times New Roman" w:hAnsi="Times New Roman"/>
          <w:sz w:val="24"/>
        </w:rPr>
        <w:t>ed lines</w:t>
      </w:r>
      <w:del w:id="1888" w:author="Gregory Zelchenko" w:date="2022-05-21T18:30:00Z">
        <w:r w:rsidRPr="00F61053" w:rsidDel="009634FD">
          <w:rPr>
            <w:rFonts w:ascii="Times New Roman" w:hAnsi="Times New Roman"/>
            <w:sz w:val="24"/>
          </w:rPr>
          <w:delText xml:space="preserve"> represent the</w:delText>
        </w:r>
      </w:del>
      <w:ins w:id="1889" w:author="Gregory Zelchenko" w:date="2022-05-21T18:30:00Z">
        <w:r w:rsidR="009634FD" w:rsidRPr="00F61053">
          <w:rPr>
            <w:rFonts w:ascii="Times New Roman" w:hAnsi="Times New Roman"/>
            <w:sz w:val="24"/>
          </w:rPr>
          <w:t>,</w:t>
        </w:r>
      </w:ins>
      <w:r w:rsidRPr="00F61053">
        <w:rPr>
          <w:rFonts w:ascii="Times New Roman" w:hAnsi="Times New Roman"/>
          <w:sz w:val="24"/>
        </w:rPr>
        <w:t xml:space="preserve"> </w:t>
      </w:r>
      <w:ins w:id="1890" w:author="Gregory Zelchenko" w:date="2022-05-23T23:05:00Z">
        <w:r w:rsidR="00F61053">
          <w:rPr>
            <w:rFonts w:ascii="Times New Roman" w:hAnsi="Times New Roman"/>
            <w:sz w:val="24"/>
          </w:rPr>
          <w:t xml:space="preserve">the </w:t>
        </w:r>
      </w:ins>
      <w:r w:rsidRPr="00F61053">
        <w:rPr>
          <w:rFonts w:ascii="Times New Roman" w:hAnsi="Times New Roman"/>
          <w:sz w:val="24"/>
        </w:rPr>
        <w:t>no</w:t>
      </w:r>
      <w:r w:rsidR="005A4F08" w:rsidRPr="00F61053">
        <w:rPr>
          <w:rFonts w:ascii="Times New Roman" w:hAnsi="Times New Roman"/>
          <w:sz w:val="24"/>
        </w:rPr>
        <w:t>n</w:t>
      </w:r>
      <w:r w:rsidRPr="00F61053">
        <w:rPr>
          <w:rFonts w:ascii="Times New Roman" w:hAnsi="Times New Roman"/>
          <w:sz w:val="24"/>
        </w:rPr>
        <w:t>-pCR patient group</w:t>
      </w:r>
      <w:del w:id="1891" w:author="Gregory Zelchenko" w:date="2022-05-21T18:30:00Z">
        <w:r w:rsidRPr="00F61053" w:rsidDel="009634FD">
          <w:rPr>
            <w:rFonts w:ascii="Times New Roman" w:hAnsi="Times New Roman"/>
            <w:sz w:val="24"/>
          </w:rPr>
          <w:delText xml:space="preserve"> and</w:delText>
        </w:r>
        <w:r w:rsidR="00AB46EE" w:rsidRPr="00F61053" w:rsidDel="009634FD">
          <w:rPr>
            <w:rFonts w:ascii="Times New Roman" w:hAnsi="Times New Roman"/>
            <w:sz w:val="24"/>
          </w:rPr>
          <w:delText xml:space="preserve"> </w:delText>
        </w:r>
        <w:r w:rsidRPr="00F61053" w:rsidDel="009634FD">
          <w:rPr>
            <w:rFonts w:ascii="Times New Roman" w:hAnsi="Times New Roman"/>
            <w:sz w:val="24"/>
          </w:rPr>
          <w:delText>the blue lines, the pCR group</w:delText>
        </w:r>
      </w:del>
      <w:r w:rsidRPr="00F61053">
        <w:rPr>
          <w:rFonts w:ascii="Times New Roman" w:hAnsi="Times New Roman"/>
          <w:sz w:val="24"/>
        </w:rPr>
        <w:t xml:space="preserve">. </w:t>
      </w:r>
      <w:del w:id="1892" w:author="Gregory Zelchenko" w:date="2022-05-21T18:31:00Z">
        <w:r w:rsidRPr="00F61053" w:rsidDel="009634FD">
          <w:rPr>
            <w:rFonts w:ascii="Times New Roman" w:hAnsi="Times New Roman"/>
            <w:sz w:val="24"/>
          </w:rPr>
          <w:delText>The u</w:delText>
        </w:r>
      </w:del>
      <w:ins w:id="1893" w:author="Gregory Zelchenko" w:date="2022-05-21T18:31:00Z">
        <w:r w:rsidR="009634FD" w:rsidRPr="00F61053">
          <w:rPr>
            <w:rFonts w:ascii="Times New Roman" w:hAnsi="Times New Roman"/>
            <w:sz w:val="24"/>
          </w:rPr>
          <w:t>U</w:t>
        </w:r>
      </w:ins>
      <w:r w:rsidRPr="00F61053">
        <w:rPr>
          <w:rFonts w:ascii="Times New Roman" w:hAnsi="Times New Roman"/>
          <w:sz w:val="24"/>
        </w:rPr>
        <w:t xml:space="preserve">npaired </w:t>
      </w:r>
      <w:r w:rsidRPr="00F61053">
        <w:rPr>
          <w:rFonts w:ascii="Times New Roman" w:hAnsi="Times New Roman"/>
          <w:i/>
          <w:sz w:val="24"/>
        </w:rPr>
        <w:t>t</w:t>
      </w:r>
      <w:ins w:id="1894" w:author="Gregory Zelchenko" w:date="2022-05-21T18:31:00Z">
        <w:r w:rsidR="009634FD" w:rsidRPr="00F61053">
          <w:rPr>
            <w:rFonts w:ascii="Times New Roman" w:hAnsi="Times New Roman"/>
            <w:iCs/>
            <w:sz w:val="24"/>
            <w:rPrChange w:id="1895" w:author="Gregory Zelchenko" w:date="2022-05-23T22:48:00Z">
              <w:rPr>
                <w:rFonts w:ascii="Times New Roman" w:hAnsi="Times New Roman"/>
                <w:i/>
                <w:sz w:val="24"/>
              </w:rPr>
            </w:rPrChange>
          </w:rPr>
          <w:t>-</w:t>
        </w:r>
      </w:ins>
      <w:del w:id="1896" w:author="Gregory Zelchenko" w:date="2022-05-21T18:31:00Z">
        <w:r w:rsidRPr="00F61053" w:rsidDel="009634FD">
          <w:rPr>
            <w:rFonts w:ascii="Times New Roman" w:hAnsi="Times New Roman"/>
            <w:i/>
            <w:sz w:val="24"/>
          </w:rPr>
          <w:delText xml:space="preserve"> </w:delText>
        </w:r>
      </w:del>
      <w:r w:rsidRPr="00F61053">
        <w:rPr>
          <w:rFonts w:ascii="Times New Roman" w:hAnsi="Times New Roman"/>
          <w:sz w:val="24"/>
        </w:rPr>
        <w:t>test with Welch</w:t>
      </w:r>
      <w:ins w:id="1897" w:author="Gregory Zelchenko" w:date="2022-05-24T10:42:00Z">
        <w:r w:rsidR="00B920D2">
          <w:rPr>
            <w:rFonts w:ascii="Times New Roman" w:hAnsi="Times New Roman"/>
            <w:sz w:val="24"/>
          </w:rPr>
          <w:t>’</w:t>
        </w:r>
      </w:ins>
      <w:del w:id="1898" w:author="Gregory Zelchenko" w:date="2022-05-24T10:42:00Z">
        <w:r w:rsidRPr="00F61053" w:rsidDel="00B920D2">
          <w:rPr>
            <w:rFonts w:ascii="Times New Roman" w:hAnsi="Times New Roman"/>
            <w:sz w:val="24"/>
          </w:rPr>
          <w:delText>'</w:delText>
        </w:r>
      </w:del>
      <w:r w:rsidRPr="00F61053">
        <w:rPr>
          <w:rFonts w:ascii="Times New Roman" w:hAnsi="Times New Roman"/>
          <w:sz w:val="24"/>
        </w:rPr>
        <w:t>s correction was used for</w:t>
      </w:r>
      <w:r w:rsidR="00AB46EE" w:rsidRPr="00F61053">
        <w:rPr>
          <w:rFonts w:ascii="Times New Roman" w:hAnsi="Times New Roman"/>
          <w:sz w:val="24"/>
        </w:rPr>
        <w:t xml:space="preserve"> </w:t>
      </w:r>
      <w:r w:rsidRPr="00F61053">
        <w:rPr>
          <w:rFonts w:ascii="Times New Roman" w:hAnsi="Times New Roman"/>
          <w:sz w:val="24"/>
        </w:rPr>
        <w:t>comparisons.</w:t>
      </w:r>
    </w:p>
    <w:p w14:paraId="4DF4CB62" w14:textId="77777777" w:rsidR="00A35839" w:rsidRPr="00F61053" w:rsidRDefault="00A35839">
      <w:pPr>
        <w:suppressAutoHyphens/>
        <w:spacing w:line="480" w:lineRule="auto"/>
        <w:rPr>
          <w:rFonts w:ascii="Times New Roman" w:hAnsi="Times New Roman"/>
          <w:sz w:val="24"/>
        </w:rPr>
        <w:pPrChange w:id="1899" w:author="Gregory Zelchenko" w:date="2022-05-20T23:37:00Z">
          <w:pPr>
            <w:spacing w:line="480" w:lineRule="auto"/>
            <w:jc w:val="both"/>
          </w:pPr>
        </w:pPrChange>
      </w:pPr>
    </w:p>
    <w:p w14:paraId="6F625C77" w14:textId="1A7A408B" w:rsidR="00A35839" w:rsidRPr="00F61053" w:rsidRDefault="00E06C2F">
      <w:pPr>
        <w:suppressAutoHyphens/>
        <w:spacing w:line="480" w:lineRule="auto"/>
        <w:rPr>
          <w:rFonts w:ascii="Times New Roman" w:hAnsi="Times New Roman"/>
          <w:sz w:val="24"/>
        </w:rPr>
        <w:pPrChange w:id="1900" w:author="Gregory Zelchenko" w:date="2022-05-20T23:37:00Z">
          <w:pPr>
            <w:spacing w:line="480" w:lineRule="auto"/>
            <w:jc w:val="both"/>
          </w:pPr>
        </w:pPrChange>
      </w:pPr>
      <w:r w:rsidRPr="00F61053">
        <w:rPr>
          <w:rFonts w:ascii="Times New Roman" w:hAnsi="Times New Roman"/>
          <w:b/>
          <w:sz w:val="24"/>
        </w:rPr>
        <w:t xml:space="preserve">Supplementary Figure 5. </w:t>
      </w:r>
      <w:r w:rsidRPr="00D543D0">
        <w:rPr>
          <w:rFonts w:ascii="Times New Roman" w:hAnsi="Times New Roman"/>
          <w:b/>
          <w:bCs/>
          <w:sz w:val="24"/>
          <w:rPrChange w:id="1901" w:author="Gregory Zelchenko" w:date="2022-05-24T12:01:00Z">
            <w:rPr>
              <w:rFonts w:ascii="Times New Roman" w:hAnsi="Times New Roman"/>
              <w:sz w:val="24"/>
            </w:rPr>
          </w:rPrChange>
        </w:rPr>
        <w:t xml:space="preserve">Expression levels of </w:t>
      </w:r>
      <w:r w:rsidRPr="00D543D0">
        <w:rPr>
          <w:rFonts w:ascii="Times New Roman" w:hAnsi="Times New Roman"/>
          <w:b/>
          <w:bCs/>
          <w:i/>
          <w:sz w:val="24"/>
          <w:rPrChange w:id="1902" w:author="Gregory Zelchenko" w:date="2022-05-24T12:01:00Z">
            <w:rPr>
              <w:rFonts w:ascii="Times New Roman" w:hAnsi="Times New Roman"/>
              <w:i/>
              <w:sz w:val="24"/>
            </w:rPr>
          </w:rPrChange>
        </w:rPr>
        <w:t xml:space="preserve">NUSAP1 </w:t>
      </w:r>
      <w:r w:rsidRPr="00D543D0">
        <w:rPr>
          <w:rFonts w:ascii="Times New Roman" w:hAnsi="Times New Roman"/>
          <w:b/>
          <w:bCs/>
          <w:sz w:val="24"/>
          <w:rPrChange w:id="1903" w:author="Gregory Zelchenko" w:date="2022-05-24T12:01:00Z">
            <w:rPr>
              <w:rFonts w:ascii="Times New Roman" w:hAnsi="Times New Roman"/>
              <w:sz w:val="24"/>
            </w:rPr>
          </w:rPrChange>
        </w:rPr>
        <w:t>according to the molecular subtype</w:t>
      </w:r>
      <w:r w:rsidR="00AB46EE" w:rsidRPr="00D543D0">
        <w:rPr>
          <w:rFonts w:ascii="Times New Roman" w:hAnsi="Times New Roman"/>
          <w:b/>
          <w:bCs/>
          <w:sz w:val="24"/>
          <w:rPrChange w:id="1904" w:author="Gregory Zelchenko" w:date="2022-05-24T12:01:00Z">
            <w:rPr>
              <w:rFonts w:ascii="Times New Roman" w:hAnsi="Times New Roman"/>
              <w:sz w:val="24"/>
            </w:rPr>
          </w:rPrChange>
        </w:rPr>
        <w:t xml:space="preserve"> </w:t>
      </w:r>
      <w:r w:rsidRPr="00D543D0">
        <w:rPr>
          <w:rFonts w:ascii="Times New Roman" w:hAnsi="Times New Roman"/>
          <w:b/>
          <w:bCs/>
          <w:sz w:val="24"/>
          <w:rPrChange w:id="1905" w:author="Gregory Zelchenko" w:date="2022-05-24T12:01:00Z">
            <w:rPr>
              <w:rFonts w:ascii="Times New Roman" w:hAnsi="Times New Roman"/>
              <w:sz w:val="24"/>
            </w:rPr>
          </w:rPrChange>
        </w:rPr>
        <w:t xml:space="preserve">after </w:t>
      </w:r>
      <w:del w:id="1906" w:author="Gregory Zelchenko" w:date="2022-05-24T11:49:00Z">
        <w:r w:rsidRPr="00D543D0" w:rsidDel="00DF6579">
          <w:rPr>
            <w:rFonts w:ascii="Times New Roman" w:hAnsi="Times New Roman"/>
            <w:b/>
            <w:bCs/>
            <w:sz w:val="24"/>
            <w:rPrChange w:id="1907" w:author="Gregory Zelchenko" w:date="2022-05-24T12:01:00Z">
              <w:rPr>
                <w:rFonts w:ascii="Times New Roman" w:hAnsi="Times New Roman"/>
                <w:sz w:val="24"/>
              </w:rPr>
            </w:rPrChange>
          </w:rPr>
          <w:delText xml:space="preserve">the </w:delText>
        </w:r>
      </w:del>
      <w:r w:rsidRPr="00D543D0">
        <w:rPr>
          <w:rFonts w:ascii="Times New Roman" w:hAnsi="Times New Roman"/>
          <w:b/>
          <w:bCs/>
          <w:sz w:val="24"/>
          <w:rPrChange w:id="1908" w:author="Gregory Zelchenko" w:date="2022-05-24T12:01:00Z">
            <w:rPr>
              <w:rFonts w:ascii="Times New Roman" w:hAnsi="Times New Roman"/>
              <w:sz w:val="24"/>
            </w:rPr>
          </w:rPrChange>
        </w:rPr>
        <w:t>NCT (SS).</w:t>
      </w:r>
      <w:r w:rsidRPr="00F61053">
        <w:rPr>
          <w:rFonts w:ascii="Times New Roman" w:hAnsi="Times New Roman"/>
          <w:sz w:val="24"/>
        </w:rPr>
        <w:t xml:space="preserve"> LA</w:t>
      </w:r>
      <w:del w:id="1909" w:author="Gregory Zelchenko" w:date="2022-05-21T18:31:00Z">
        <w:r w:rsidR="00F704F4" w:rsidRPr="00F61053" w:rsidDel="009634FD">
          <w:rPr>
            <w:rFonts w:ascii="Times New Roman" w:hAnsi="Times New Roman"/>
            <w:sz w:val="24"/>
          </w:rPr>
          <w:delText xml:space="preserve"> </w:delText>
        </w:r>
        <w:r w:rsidRPr="00F61053" w:rsidDel="009634FD">
          <w:rPr>
            <w:rFonts w:ascii="Times New Roman" w:hAnsi="Times New Roman"/>
            <w:sz w:val="24"/>
          </w:rPr>
          <w:delText>=</w:delText>
        </w:r>
      </w:del>
      <w:ins w:id="1910" w:author="Gregory Zelchenko" w:date="2022-05-21T18:31:00Z">
        <w:r w:rsidR="009634FD" w:rsidRPr="00F61053">
          <w:rPr>
            <w:rFonts w:ascii="Times New Roman" w:hAnsi="Times New Roman"/>
            <w:sz w:val="24"/>
          </w:rPr>
          <w:t xml:space="preserve">, </w:t>
        </w:r>
      </w:ins>
      <w:r w:rsidRPr="00F61053">
        <w:rPr>
          <w:rFonts w:ascii="Times New Roman" w:hAnsi="Times New Roman"/>
          <w:sz w:val="24"/>
        </w:rPr>
        <w:t xml:space="preserve"> </w:t>
      </w:r>
      <w:del w:id="1911" w:author="Gregory Zelchenko" w:date="2022-05-21T18:31:00Z">
        <w:r w:rsidRPr="00F61053" w:rsidDel="009634FD">
          <w:rPr>
            <w:rFonts w:ascii="Times New Roman" w:hAnsi="Times New Roman"/>
            <w:sz w:val="24"/>
          </w:rPr>
          <w:delText xml:space="preserve">Luminal </w:delText>
        </w:r>
      </w:del>
      <w:ins w:id="1912" w:author="Gregory Zelchenko" w:date="2022-05-21T18:31:00Z">
        <w:r w:rsidR="009634FD" w:rsidRPr="00F61053">
          <w:rPr>
            <w:rFonts w:ascii="Times New Roman" w:hAnsi="Times New Roman"/>
            <w:sz w:val="24"/>
          </w:rPr>
          <w:t xml:space="preserve">luminal </w:t>
        </w:r>
      </w:ins>
      <w:r w:rsidRPr="00F61053">
        <w:rPr>
          <w:rFonts w:ascii="Times New Roman" w:hAnsi="Times New Roman"/>
          <w:sz w:val="24"/>
        </w:rPr>
        <w:t>A</w:t>
      </w:r>
      <w:ins w:id="1913" w:author="Gregory Zelchenko" w:date="2022-05-23T23:06:00Z">
        <w:r w:rsidR="00401AE0">
          <w:rPr>
            <w:rFonts w:ascii="Times New Roman" w:hAnsi="Times New Roman"/>
            <w:sz w:val="24"/>
          </w:rPr>
          <w:t>;</w:t>
        </w:r>
      </w:ins>
      <w:del w:id="1914" w:author="Gregory Zelchenko" w:date="2022-05-23T23:06:00Z">
        <w:r w:rsidRPr="00F61053" w:rsidDel="00401AE0">
          <w:rPr>
            <w:rFonts w:ascii="Times New Roman" w:hAnsi="Times New Roman"/>
            <w:sz w:val="24"/>
          </w:rPr>
          <w:delText>,</w:delText>
        </w:r>
      </w:del>
      <w:r w:rsidRPr="00F61053">
        <w:rPr>
          <w:rFonts w:ascii="Times New Roman" w:hAnsi="Times New Roman"/>
          <w:sz w:val="24"/>
        </w:rPr>
        <w:t xml:space="preserve"> LB</w:t>
      </w:r>
      <w:del w:id="1915" w:author="Gregory Zelchenko" w:date="2022-05-21T18:31:00Z">
        <w:r w:rsidR="00F704F4" w:rsidRPr="00F61053" w:rsidDel="009634FD">
          <w:rPr>
            <w:rFonts w:ascii="Times New Roman" w:hAnsi="Times New Roman"/>
            <w:sz w:val="24"/>
          </w:rPr>
          <w:delText xml:space="preserve"> </w:delText>
        </w:r>
        <w:r w:rsidRPr="00F61053" w:rsidDel="009634FD">
          <w:rPr>
            <w:rFonts w:ascii="Times New Roman" w:hAnsi="Times New Roman"/>
            <w:sz w:val="24"/>
          </w:rPr>
          <w:delText>=</w:delText>
        </w:r>
      </w:del>
      <w:ins w:id="1916" w:author="Gregory Zelchenko" w:date="2022-05-21T18:31:00Z">
        <w:r w:rsidR="009634FD" w:rsidRPr="00F61053">
          <w:rPr>
            <w:rFonts w:ascii="Times New Roman" w:hAnsi="Times New Roman"/>
            <w:sz w:val="24"/>
          </w:rPr>
          <w:t xml:space="preserve">, </w:t>
        </w:r>
      </w:ins>
      <w:del w:id="1917" w:author="Gregory Zelchenko" w:date="2022-05-23T23:06:00Z">
        <w:r w:rsidRPr="00F61053" w:rsidDel="00401AE0">
          <w:rPr>
            <w:rFonts w:ascii="Times New Roman" w:hAnsi="Times New Roman"/>
            <w:sz w:val="24"/>
          </w:rPr>
          <w:delText xml:space="preserve"> L</w:delText>
        </w:r>
      </w:del>
      <w:ins w:id="1918" w:author="Gregory Zelchenko" w:date="2022-05-23T23:06:00Z">
        <w:r w:rsidR="00401AE0">
          <w:rPr>
            <w:rFonts w:ascii="Times New Roman" w:hAnsi="Times New Roman"/>
            <w:sz w:val="24"/>
          </w:rPr>
          <w:t>l</w:t>
        </w:r>
      </w:ins>
      <w:r w:rsidRPr="00F61053">
        <w:rPr>
          <w:rFonts w:ascii="Times New Roman" w:hAnsi="Times New Roman"/>
          <w:sz w:val="24"/>
        </w:rPr>
        <w:t>uminal B</w:t>
      </w:r>
      <w:del w:id="1919" w:author="Gregory Zelchenko" w:date="2022-05-23T23:06:00Z">
        <w:r w:rsidRPr="00F61053" w:rsidDel="00401AE0">
          <w:rPr>
            <w:rFonts w:ascii="Times New Roman" w:hAnsi="Times New Roman"/>
            <w:sz w:val="24"/>
          </w:rPr>
          <w:delText xml:space="preserve">, </w:delText>
        </w:r>
      </w:del>
      <w:ins w:id="1920" w:author="Gregory Zelchenko" w:date="2022-05-23T23:06:00Z">
        <w:r w:rsidR="00401AE0">
          <w:rPr>
            <w:rFonts w:ascii="Times New Roman" w:hAnsi="Times New Roman"/>
            <w:sz w:val="24"/>
          </w:rPr>
          <w:t>;</w:t>
        </w:r>
        <w:r w:rsidR="00401AE0" w:rsidRPr="00F61053">
          <w:rPr>
            <w:rFonts w:ascii="Times New Roman" w:hAnsi="Times New Roman"/>
            <w:sz w:val="24"/>
          </w:rPr>
          <w:t xml:space="preserve"> </w:t>
        </w:r>
      </w:ins>
      <w:r w:rsidRPr="00F61053">
        <w:rPr>
          <w:rFonts w:ascii="Times New Roman" w:hAnsi="Times New Roman"/>
          <w:sz w:val="24"/>
        </w:rPr>
        <w:t>TN</w:t>
      </w:r>
      <w:del w:id="1921" w:author="Gregory Zelchenko" w:date="2022-05-21T18:31:00Z">
        <w:r w:rsidR="00F704F4" w:rsidRPr="00F61053" w:rsidDel="009634FD">
          <w:rPr>
            <w:rFonts w:ascii="Times New Roman" w:hAnsi="Times New Roman"/>
            <w:sz w:val="24"/>
          </w:rPr>
          <w:delText xml:space="preserve"> </w:delText>
        </w:r>
        <w:r w:rsidRPr="00F61053" w:rsidDel="009634FD">
          <w:rPr>
            <w:rFonts w:ascii="Times New Roman" w:hAnsi="Times New Roman"/>
            <w:sz w:val="24"/>
          </w:rPr>
          <w:delText>=</w:delText>
        </w:r>
      </w:del>
      <w:ins w:id="1922" w:author="Gregory Zelchenko" w:date="2022-05-21T18:31:00Z">
        <w:r w:rsidR="009634FD" w:rsidRPr="00F61053">
          <w:rPr>
            <w:rFonts w:ascii="Times New Roman" w:hAnsi="Times New Roman"/>
            <w:sz w:val="24"/>
          </w:rPr>
          <w:t xml:space="preserve">, </w:t>
        </w:r>
      </w:ins>
      <w:del w:id="1923" w:author="Gregory Zelchenko" w:date="2022-05-23T23:06:00Z">
        <w:r w:rsidRPr="00F61053" w:rsidDel="00401AE0">
          <w:rPr>
            <w:rFonts w:ascii="Times New Roman" w:hAnsi="Times New Roman"/>
            <w:sz w:val="24"/>
          </w:rPr>
          <w:delText xml:space="preserve"> T</w:delText>
        </w:r>
      </w:del>
      <w:ins w:id="1924" w:author="Gregory Zelchenko" w:date="2022-05-23T23:06:00Z">
        <w:r w:rsidR="00401AE0">
          <w:rPr>
            <w:rFonts w:ascii="Times New Roman" w:hAnsi="Times New Roman"/>
            <w:sz w:val="24"/>
          </w:rPr>
          <w:t>t</w:t>
        </w:r>
      </w:ins>
      <w:r w:rsidRPr="00F61053">
        <w:rPr>
          <w:rFonts w:ascii="Times New Roman" w:hAnsi="Times New Roman"/>
          <w:sz w:val="24"/>
        </w:rPr>
        <w:t xml:space="preserve">riple </w:t>
      </w:r>
      <w:del w:id="1925" w:author="Gregory Zelchenko" w:date="2022-05-23T23:06:00Z">
        <w:r w:rsidRPr="00F61053" w:rsidDel="00401AE0">
          <w:rPr>
            <w:rFonts w:ascii="Times New Roman" w:hAnsi="Times New Roman"/>
            <w:sz w:val="24"/>
          </w:rPr>
          <w:delText>Negative</w:delText>
        </w:r>
      </w:del>
      <w:ins w:id="1926" w:author="Gregory Zelchenko" w:date="2022-05-23T23:06:00Z">
        <w:r w:rsidR="00401AE0">
          <w:rPr>
            <w:rFonts w:ascii="Times New Roman" w:hAnsi="Times New Roman"/>
            <w:sz w:val="24"/>
          </w:rPr>
          <w:t>n</w:t>
        </w:r>
        <w:r w:rsidR="00401AE0" w:rsidRPr="00F61053">
          <w:rPr>
            <w:rFonts w:ascii="Times New Roman" w:hAnsi="Times New Roman"/>
            <w:sz w:val="24"/>
          </w:rPr>
          <w:t>egative</w:t>
        </w:r>
      </w:ins>
      <w:r w:rsidRPr="00F61053">
        <w:rPr>
          <w:rFonts w:ascii="Times New Roman" w:hAnsi="Times New Roman"/>
          <w:sz w:val="24"/>
        </w:rPr>
        <w:t>. One-way</w:t>
      </w:r>
      <w:r w:rsidR="00AB46EE" w:rsidRPr="00F61053">
        <w:rPr>
          <w:rFonts w:ascii="Times New Roman" w:hAnsi="Times New Roman"/>
          <w:sz w:val="24"/>
        </w:rPr>
        <w:t xml:space="preserve"> </w:t>
      </w:r>
      <w:r w:rsidRPr="00F61053">
        <w:rPr>
          <w:rFonts w:ascii="Times New Roman" w:hAnsi="Times New Roman"/>
          <w:sz w:val="24"/>
        </w:rPr>
        <w:t xml:space="preserve">ANOVA and </w:t>
      </w:r>
      <w:ins w:id="1927" w:author="Gregory Zelchenko" w:date="2022-05-24T11:50:00Z">
        <w:r w:rsidR="00DF6579">
          <w:rPr>
            <w:rFonts w:ascii="Times New Roman" w:hAnsi="Times New Roman"/>
            <w:sz w:val="24"/>
          </w:rPr>
          <w:t xml:space="preserve">the </w:t>
        </w:r>
      </w:ins>
      <w:r w:rsidRPr="00F61053">
        <w:rPr>
          <w:rFonts w:ascii="Times New Roman" w:hAnsi="Times New Roman"/>
          <w:sz w:val="24"/>
        </w:rPr>
        <w:t>Holm</w:t>
      </w:r>
      <w:ins w:id="1928" w:author="Gregory Zelchenko" w:date="2022-05-24T11:50:00Z">
        <w:r w:rsidR="00DF6579">
          <w:rPr>
            <w:rFonts w:ascii="Times New Roman" w:hAnsi="Times New Roman"/>
            <w:sz w:val="24"/>
          </w:rPr>
          <w:t>–</w:t>
        </w:r>
      </w:ins>
      <w:del w:id="1929" w:author="Gregory Zelchenko" w:date="2022-05-24T11:50:00Z">
        <w:r w:rsidRPr="00F61053" w:rsidDel="00DF6579">
          <w:rPr>
            <w:rFonts w:ascii="Times New Roman" w:hAnsi="Times New Roman"/>
            <w:sz w:val="24"/>
          </w:rPr>
          <w:delText>-</w:delText>
        </w:r>
      </w:del>
      <w:r w:rsidRPr="00F61053">
        <w:rPr>
          <w:rFonts w:ascii="Times New Roman" w:hAnsi="Times New Roman"/>
          <w:sz w:val="24"/>
        </w:rPr>
        <w:t>Sidak</w:t>
      </w:r>
      <w:del w:id="1930" w:author="Gregory Zelchenko" w:date="2022-05-24T11:50:00Z">
        <w:r w:rsidRPr="00F61053" w:rsidDel="00DF6579">
          <w:rPr>
            <w:rFonts w:ascii="Times New Roman" w:hAnsi="Times New Roman"/>
            <w:sz w:val="24"/>
          </w:rPr>
          <w:delText>'s</w:delText>
        </w:r>
      </w:del>
      <w:r w:rsidRPr="00F61053">
        <w:rPr>
          <w:rFonts w:ascii="Times New Roman" w:hAnsi="Times New Roman"/>
          <w:sz w:val="24"/>
        </w:rPr>
        <w:t xml:space="preserve"> multiple comparisons test were used for comparisons.</w:t>
      </w:r>
    </w:p>
    <w:p w14:paraId="04A04C6E" w14:textId="68C1F3A2" w:rsidR="00F704F4" w:rsidDel="00DF6579" w:rsidRDefault="00F704F4">
      <w:pPr>
        <w:suppressAutoHyphens/>
        <w:spacing w:line="480" w:lineRule="auto"/>
        <w:rPr>
          <w:del w:id="1931" w:author="Gregory Zelchenko" w:date="2022-05-24T10:41:00Z"/>
          <w:rFonts w:ascii="Times New Roman" w:hAnsi="Times New Roman"/>
          <w:b/>
          <w:sz w:val="24"/>
        </w:rPr>
      </w:pPr>
    </w:p>
    <w:p w14:paraId="73AC7E51" w14:textId="77777777" w:rsidR="00DF6579" w:rsidRPr="00F61053" w:rsidRDefault="00DF6579">
      <w:pPr>
        <w:suppressAutoHyphens/>
        <w:spacing w:line="480" w:lineRule="auto"/>
        <w:rPr>
          <w:ins w:id="1932" w:author="Gregory Zelchenko" w:date="2022-05-24T11:49:00Z"/>
          <w:rFonts w:ascii="Times New Roman" w:hAnsi="Times New Roman"/>
          <w:b/>
          <w:sz w:val="24"/>
        </w:rPr>
        <w:pPrChange w:id="1933" w:author="Gregory Zelchenko" w:date="2022-05-20T23:37:00Z">
          <w:pPr>
            <w:spacing w:line="480" w:lineRule="auto"/>
            <w:jc w:val="both"/>
          </w:pPr>
        </w:pPrChange>
      </w:pPr>
    </w:p>
    <w:p w14:paraId="052F43BF" w14:textId="35E0B2E7" w:rsidR="009B36E1" w:rsidRPr="00F61053" w:rsidRDefault="009B36E1">
      <w:pPr>
        <w:suppressAutoHyphens/>
        <w:spacing w:line="480" w:lineRule="auto"/>
        <w:rPr>
          <w:rFonts w:ascii="Times New Roman" w:hAnsi="Times New Roman"/>
          <w:sz w:val="24"/>
        </w:rPr>
        <w:pPrChange w:id="1934" w:author="Gregory Zelchenko" w:date="2022-05-20T23:37:00Z">
          <w:pPr>
            <w:spacing w:line="480" w:lineRule="auto"/>
            <w:jc w:val="both"/>
          </w:pPr>
        </w:pPrChange>
      </w:pPr>
      <w:r w:rsidRPr="00F61053">
        <w:rPr>
          <w:rFonts w:ascii="Times New Roman" w:hAnsi="Times New Roman"/>
          <w:b/>
          <w:sz w:val="24"/>
          <w:rPrChange w:id="1935" w:author="Gregory Zelchenko" w:date="2022-05-23T22:48:00Z">
            <w:rPr>
              <w:rFonts w:ascii="Times New Roman" w:hAnsi="Times New Roman"/>
              <w:b/>
              <w:sz w:val="24"/>
              <w:highlight w:val="yellow"/>
            </w:rPr>
          </w:rPrChange>
        </w:rPr>
        <w:t xml:space="preserve">Supplementary Figure 6. </w:t>
      </w:r>
      <w:r w:rsidR="001D06D7" w:rsidRPr="00866FD1">
        <w:rPr>
          <w:rFonts w:ascii="Times New Roman" w:hAnsi="Times New Roman"/>
          <w:b/>
          <w:bCs/>
          <w:sz w:val="24"/>
          <w:rPrChange w:id="1936" w:author="Gregory Zelchenko" w:date="2022-05-24T12:01:00Z">
            <w:rPr>
              <w:rFonts w:ascii="Times New Roman" w:hAnsi="Times New Roman"/>
              <w:sz w:val="24"/>
              <w:highlight w:val="yellow"/>
            </w:rPr>
          </w:rPrChange>
        </w:rPr>
        <w:t>Microscopic evaluation of TILs</w:t>
      </w:r>
      <w:ins w:id="1937" w:author="Gregory Zelchenko" w:date="2022-05-24T12:01:00Z">
        <w:r w:rsidR="00866FD1">
          <w:rPr>
            <w:rFonts w:ascii="Times New Roman" w:hAnsi="Times New Roman"/>
            <w:b/>
            <w:bCs/>
            <w:sz w:val="24"/>
          </w:rPr>
          <w:t>.</w:t>
        </w:r>
      </w:ins>
      <w:r w:rsidR="001D06D7" w:rsidRPr="00F61053">
        <w:rPr>
          <w:rFonts w:ascii="Times New Roman" w:hAnsi="Times New Roman"/>
          <w:sz w:val="24"/>
          <w:rPrChange w:id="1938" w:author="Gregory Zelchenko" w:date="2022-05-23T22:48:00Z">
            <w:rPr>
              <w:rFonts w:ascii="Times New Roman" w:hAnsi="Times New Roman"/>
              <w:sz w:val="24"/>
              <w:highlight w:val="yellow"/>
            </w:rPr>
          </w:rPrChange>
        </w:rPr>
        <w:t xml:space="preserve"> </w:t>
      </w:r>
      <w:del w:id="1939" w:author="Gregory Zelchenko" w:date="2022-05-24T11:51:00Z">
        <w:r w:rsidR="001D06D7" w:rsidRPr="00DF6579" w:rsidDel="00DF6579">
          <w:rPr>
            <w:rFonts w:ascii="Times New Roman" w:hAnsi="Times New Roman"/>
            <w:b/>
            <w:bCs/>
            <w:sz w:val="24"/>
            <w:rPrChange w:id="1940" w:author="Gregory Zelchenko" w:date="2022-05-24T11:51:00Z">
              <w:rPr>
                <w:rFonts w:ascii="Times New Roman" w:hAnsi="Times New Roman"/>
                <w:sz w:val="24"/>
                <w:highlight w:val="yellow"/>
              </w:rPr>
            </w:rPrChange>
          </w:rPr>
          <w:delText>(A)</w:delText>
        </w:r>
      </w:del>
      <w:ins w:id="1941" w:author="Gregory Zelchenko" w:date="2022-05-24T11:51:00Z">
        <w:r w:rsidR="00DF6579" w:rsidRPr="00DF6579">
          <w:rPr>
            <w:rFonts w:ascii="Times New Roman" w:hAnsi="Times New Roman"/>
            <w:b/>
            <w:bCs/>
            <w:sz w:val="24"/>
            <w:rPrChange w:id="1942" w:author="Gregory Zelchenko" w:date="2022-05-24T11:51:00Z">
              <w:rPr>
                <w:rFonts w:ascii="Times New Roman" w:hAnsi="Times New Roman"/>
                <w:sz w:val="24"/>
              </w:rPr>
            </w:rPrChange>
          </w:rPr>
          <w:t>A</w:t>
        </w:r>
      </w:ins>
      <w:r w:rsidR="001D06D7" w:rsidRPr="00F61053">
        <w:rPr>
          <w:rFonts w:ascii="Times New Roman" w:hAnsi="Times New Roman"/>
          <w:sz w:val="24"/>
          <w:rPrChange w:id="1943" w:author="Gregory Zelchenko" w:date="2022-05-23T22:48:00Z">
            <w:rPr>
              <w:rFonts w:ascii="Times New Roman" w:hAnsi="Times New Roman"/>
              <w:sz w:val="24"/>
              <w:highlight w:val="yellow"/>
            </w:rPr>
          </w:rPrChange>
        </w:rPr>
        <w:t xml:space="preserve"> Low TILs</w:t>
      </w:r>
      <w:ins w:id="1944" w:author="Gregory Zelchenko" w:date="2022-05-24T11:52:00Z">
        <w:r w:rsidR="00DF6579">
          <w:rPr>
            <w:rFonts w:ascii="Times New Roman" w:hAnsi="Times New Roman"/>
            <w:sz w:val="24"/>
          </w:rPr>
          <w:t>,</w:t>
        </w:r>
      </w:ins>
      <w:r w:rsidR="001D06D7" w:rsidRPr="00F61053">
        <w:rPr>
          <w:rFonts w:ascii="Times New Roman" w:hAnsi="Times New Roman"/>
          <w:sz w:val="24"/>
          <w:rPrChange w:id="1945" w:author="Gregory Zelchenko" w:date="2022-05-23T22:48:00Z">
            <w:rPr>
              <w:rFonts w:ascii="Times New Roman" w:hAnsi="Times New Roman"/>
              <w:sz w:val="24"/>
              <w:highlight w:val="yellow"/>
            </w:rPr>
          </w:rPrChange>
        </w:rPr>
        <w:t xml:space="preserve"> 10</w:t>
      </w:r>
      <w:ins w:id="1946" w:author="Gregory Zelchenko" w:date="2022-05-24T11:52:00Z">
        <w:r w:rsidR="00DF6579">
          <w:rPr>
            <w:rFonts w:ascii="Times New Roman" w:hAnsi="Times New Roman" w:cs="Times New Roman"/>
            <w:sz w:val="24"/>
          </w:rPr>
          <w:t>×</w:t>
        </w:r>
      </w:ins>
      <w:del w:id="1947" w:author="Gregory Zelchenko" w:date="2022-05-24T11:52:00Z">
        <w:r w:rsidR="001D06D7" w:rsidRPr="00F61053" w:rsidDel="00DF6579">
          <w:rPr>
            <w:rFonts w:ascii="Times New Roman" w:hAnsi="Times New Roman"/>
            <w:sz w:val="24"/>
            <w:rPrChange w:id="1948" w:author="Gregory Zelchenko" w:date="2022-05-23T22:48:00Z">
              <w:rPr>
                <w:rFonts w:ascii="Times New Roman" w:hAnsi="Times New Roman"/>
                <w:sz w:val="24"/>
                <w:highlight w:val="yellow"/>
              </w:rPr>
            </w:rPrChange>
          </w:rPr>
          <w:delText>X</w:delText>
        </w:r>
      </w:del>
      <w:r w:rsidR="001D06D7" w:rsidRPr="00F61053">
        <w:rPr>
          <w:rFonts w:ascii="Times New Roman" w:hAnsi="Times New Roman"/>
          <w:sz w:val="24"/>
          <w:rPrChange w:id="1949" w:author="Gregory Zelchenko" w:date="2022-05-23T22:48:00Z">
            <w:rPr>
              <w:rFonts w:ascii="Times New Roman" w:hAnsi="Times New Roman"/>
              <w:sz w:val="24"/>
              <w:highlight w:val="yellow"/>
            </w:rPr>
          </w:rPrChange>
        </w:rPr>
        <w:t xml:space="preserve">. Fibrous stroma </w:t>
      </w:r>
      <w:r w:rsidR="00B55DC3" w:rsidRPr="00F61053">
        <w:rPr>
          <w:rFonts w:ascii="Times New Roman" w:hAnsi="Times New Roman"/>
          <w:sz w:val="24"/>
          <w:rPrChange w:id="1950" w:author="Gregory Zelchenko" w:date="2022-05-23T22:48:00Z">
            <w:rPr>
              <w:rFonts w:ascii="Times New Roman" w:hAnsi="Times New Roman"/>
              <w:sz w:val="24"/>
              <w:highlight w:val="yellow"/>
            </w:rPr>
          </w:rPrChange>
        </w:rPr>
        <w:t>is observed</w:t>
      </w:r>
      <w:r w:rsidR="001D06D7" w:rsidRPr="00F61053">
        <w:rPr>
          <w:rFonts w:ascii="Times New Roman" w:hAnsi="Times New Roman"/>
          <w:sz w:val="24"/>
          <w:rPrChange w:id="1951" w:author="Gregory Zelchenko" w:date="2022-05-23T22:48:00Z">
            <w:rPr>
              <w:rFonts w:ascii="Times New Roman" w:hAnsi="Times New Roman"/>
              <w:sz w:val="24"/>
              <w:highlight w:val="yellow"/>
            </w:rPr>
          </w:rPrChange>
        </w:rPr>
        <w:t xml:space="preserve"> between the tumor cells, with little lymphoplasmacytic infiltrate </w:t>
      </w:r>
      <w:del w:id="1952" w:author="Gregory Zelchenko" w:date="2022-05-24T11:53:00Z">
        <w:r w:rsidR="001D06D7" w:rsidRPr="00F61053" w:rsidDel="00AB1ADD">
          <w:rPr>
            <w:rFonts w:ascii="Times New Roman" w:hAnsi="Times New Roman"/>
            <w:sz w:val="24"/>
            <w:rPrChange w:id="1953" w:author="Gregory Zelchenko" w:date="2022-05-23T22:48:00Z">
              <w:rPr>
                <w:rFonts w:ascii="Times New Roman" w:hAnsi="Times New Roman"/>
                <w:sz w:val="24"/>
                <w:highlight w:val="yellow"/>
              </w:rPr>
            </w:rPrChange>
          </w:rPr>
          <w:delText xml:space="preserve">in </w:delText>
        </w:r>
      </w:del>
      <w:ins w:id="1954" w:author="Gregory Zelchenko" w:date="2022-05-24T11:53:00Z">
        <w:r w:rsidR="00AB1ADD">
          <w:rPr>
            <w:rFonts w:ascii="Times New Roman" w:hAnsi="Times New Roman"/>
            <w:sz w:val="24"/>
          </w:rPr>
          <w:t>at</w:t>
        </w:r>
        <w:r w:rsidR="00AB1ADD" w:rsidRPr="00F61053">
          <w:rPr>
            <w:rFonts w:ascii="Times New Roman" w:hAnsi="Times New Roman"/>
            <w:sz w:val="24"/>
            <w:rPrChange w:id="1955" w:author="Gregory Zelchenko" w:date="2022-05-23T22:48:00Z">
              <w:rPr>
                <w:rFonts w:ascii="Times New Roman" w:hAnsi="Times New Roman"/>
                <w:sz w:val="24"/>
                <w:highlight w:val="yellow"/>
              </w:rPr>
            </w:rPrChange>
          </w:rPr>
          <w:t xml:space="preserve"> </w:t>
        </w:r>
      </w:ins>
      <w:r w:rsidR="001D06D7" w:rsidRPr="00F61053">
        <w:rPr>
          <w:rFonts w:ascii="Times New Roman" w:hAnsi="Times New Roman"/>
          <w:sz w:val="24"/>
          <w:rPrChange w:id="1956" w:author="Gregory Zelchenko" w:date="2022-05-23T22:48:00Z">
            <w:rPr>
              <w:rFonts w:ascii="Times New Roman" w:hAnsi="Times New Roman"/>
              <w:sz w:val="24"/>
              <w:highlight w:val="yellow"/>
            </w:rPr>
          </w:rPrChange>
        </w:rPr>
        <w:t xml:space="preserve">a percentage of 5%. </w:t>
      </w:r>
      <w:del w:id="1957" w:author="Gregory Zelchenko" w:date="2022-05-24T11:52:00Z">
        <w:r w:rsidR="001D06D7" w:rsidRPr="00DF6579" w:rsidDel="00DF6579">
          <w:rPr>
            <w:rFonts w:ascii="Times New Roman" w:hAnsi="Times New Roman"/>
            <w:b/>
            <w:bCs/>
            <w:sz w:val="24"/>
            <w:rPrChange w:id="1958" w:author="Gregory Zelchenko" w:date="2022-05-24T11:52:00Z">
              <w:rPr>
                <w:rFonts w:ascii="Times New Roman" w:hAnsi="Times New Roman"/>
                <w:sz w:val="24"/>
                <w:highlight w:val="yellow"/>
              </w:rPr>
            </w:rPrChange>
          </w:rPr>
          <w:delText>(B)</w:delText>
        </w:r>
      </w:del>
      <w:ins w:id="1959" w:author="Gregory Zelchenko" w:date="2022-05-24T11:52:00Z">
        <w:r w:rsidR="00DF6579" w:rsidRPr="00DF6579">
          <w:rPr>
            <w:rFonts w:ascii="Times New Roman" w:hAnsi="Times New Roman"/>
            <w:b/>
            <w:bCs/>
            <w:sz w:val="24"/>
            <w:rPrChange w:id="1960" w:author="Gregory Zelchenko" w:date="2022-05-24T11:52:00Z">
              <w:rPr>
                <w:rFonts w:ascii="Times New Roman" w:hAnsi="Times New Roman"/>
                <w:sz w:val="24"/>
              </w:rPr>
            </w:rPrChange>
          </w:rPr>
          <w:t>B</w:t>
        </w:r>
      </w:ins>
      <w:r w:rsidR="001D06D7" w:rsidRPr="00F61053">
        <w:rPr>
          <w:rFonts w:ascii="Times New Roman" w:hAnsi="Times New Roman"/>
          <w:sz w:val="24"/>
          <w:rPrChange w:id="1961" w:author="Gregory Zelchenko" w:date="2022-05-23T22:48:00Z">
            <w:rPr>
              <w:rFonts w:ascii="Times New Roman" w:hAnsi="Times New Roman"/>
              <w:sz w:val="24"/>
              <w:highlight w:val="yellow"/>
            </w:rPr>
          </w:rPrChange>
        </w:rPr>
        <w:t xml:space="preserve"> Moderate TILs</w:t>
      </w:r>
      <w:ins w:id="1962" w:author="Gregory Zelchenko" w:date="2022-05-24T11:52:00Z">
        <w:r w:rsidR="00DF6579">
          <w:rPr>
            <w:rFonts w:ascii="Times New Roman" w:hAnsi="Times New Roman"/>
            <w:sz w:val="24"/>
          </w:rPr>
          <w:t>,</w:t>
        </w:r>
      </w:ins>
      <w:r w:rsidR="001D06D7" w:rsidRPr="00F61053">
        <w:rPr>
          <w:rFonts w:ascii="Times New Roman" w:hAnsi="Times New Roman"/>
          <w:sz w:val="24"/>
          <w:rPrChange w:id="1963" w:author="Gregory Zelchenko" w:date="2022-05-23T22:48:00Z">
            <w:rPr>
              <w:rFonts w:ascii="Times New Roman" w:hAnsi="Times New Roman"/>
              <w:sz w:val="24"/>
              <w:highlight w:val="yellow"/>
            </w:rPr>
          </w:rPrChange>
        </w:rPr>
        <w:t xml:space="preserve"> 10</w:t>
      </w:r>
      <w:ins w:id="1964" w:author="Gregory Zelchenko" w:date="2022-05-24T11:52:00Z">
        <w:r w:rsidR="00DF6579">
          <w:rPr>
            <w:rFonts w:ascii="Times New Roman" w:hAnsi="Times New Roman" w:cs="Times New Roman"/>
            <w:sz w:val="24"/>
          </w:rPr>
          <w:t>×</w:t>
        </w:r>
      </w:ins>
      <w:del w:id="1965" w:author="Gregory Zelchenko" w:date="2022-05-24T11:52:00Z">
        <w:r w:rsidR="001D06D7" w:rsidRPr="00F61053" w:rsidDel="00DF6579">
          <w:rPr>
            <w:rFonts w:ascii="Times New Roman" w:hAnsi="Times New Roman"/>
            <w:sz w:val="24"/>
            <w:rPrChange w:id="1966" w:author="Gregory Zelchenko" w:date="2022-05-23T22:48:00Z">
              <w:rPr>
                <w:rFonts w:ascii="Times New Roman" w:hAnsi="Times New Roman"/>
                <w:sz w:val="24"/>
                <w:highlight w:val="yellow"/>
              </w:rPr>
            </w:rPrChange>
          </w:rPr>
          <w:delText>X</w:delText>
        </w:r>
      </w:del>
      <w:r w:rsidR="001D06D7" w:rsidRPr="00F61053">
        <w:rPr>
          <w:rFonts w:ascii="Times New Roman" w:hAnsi="Times New Roman"/>
          <w:sz w:val="24"/>
          <w:rPrChange w:id="1967" w:author="Gregory Zelchenko" w:date="2022-05-23T22:48:00Z">
            <w:rPr>
              <w:rFonts w:ascii="Times New Roman" w:hAnsi="Times New Roman"/>
              <w:sz w:val="24"/>
              <w:highlight w:val="yellow"/>
            </w:rPr>
          </w:rPrChange>
        </w:rPr>
        <w:t xml:space="preserve">. Moderate lymphoplasmacytic infiltrate is seen in the tumoral stroma </w:t>
      </w:r>
      <w:del w:id="1968" w:author="Gregory Zelchenko" w:date="2022-05-24T11:53:00Z">
        <w:r w:rsidR="001D06D7" w:rsidRPr="00F61053" w:rsidDel="00AB1ADD">
          <w:rPr>
            <w:rFonts w:ascii="Times New Roman" w:hAnsi="Times New Roman"/>
            <w:sz w:val="24"/>
            <w:rPrChange w:id="1969" w:author="Gregory Zelchenko" w:date="2022-05-23T22:48:00Z">
              <w:rPr>
                <w:rFonts w:ascii="Times New Roman" w:hAnsi="Times New Roman"/>
                <w:sz w:val="24"/>
                <w:highlight w:val="yellow"/>
              </w:rPr>
            </w:rPrChange>
          </w:rPr>
          <w:delText xml:space="preserve">in </w:delText>
        </w:r>
      </w:del>
      <w:ins w:id="1970" w:author="Gregory Zelchenko" w:date="2022-05-24T11:53:00Z">
        <w:r w:rsidR="00AB1ADD">
          <w:rPr>
            <w:rFonts w:ascii="Times New Roman" w:hAnsi="Times New Roman"/>
            <w:sz w:val="24"/>
          </w:rPr>
          <w:t>at</w:t>
        </w:r>
        <w:r w:rsidR="00AB1ADD" w:rsidRPr="00F61053">
          <w:rPr>
            <w:rFonts w:ascii="Times New Roman" w:hAnsi="Times New Roman"/>
            <w:sz w:val="24"/>
            <w:rPrChange w:id="1971" w:author="Gregory Zelchenko" w:date="2022-05-23T22:48:00Z">
              <w:rPr>
                <w:rFonts w:ascii="Times New Roman" w:hAnsi="Times New Roman"/>
                <w:sz w:val="24"/>
                <w:highlight w:val="yellow"/>
              </w:rPr>
            </w:rPrChange>
          </w:rPr>
          <w:t xml:space="preserve"> </w:t>
        </w:r>
      </w:ins>
      <w:r w:rsidR="001D06D7" w:rsidRPr="00F61053">
        <w:rPr>
          <w:rFonts w:ascii="Times New Roman" w:hAnsi="Times New Roman"/>
          <w:sz w:val="24"/>
          <w:rPrChange w:id="1972" w:author="Gregory Zelchenko" w:date="2022-05-23T22:48:00Z">
            <w:rPr>
              <w:rFonts w:ascii="Times New Roman" w:hAnsi="Times New Roman"/>
              <w:sz w:val="24"/>
              <w:highlight w:val="yellow"/>
            </w:rPr>
          </w:rPrChange>
        </w:rPr>
        <w:t xml:space="preserve">a percentage of 30%. </w:t>
      </w:r>
      <w:del w:id="1973" w:author="Gregory Zelchenko" w:date="2022-05-24T11:54:00Z">
        <w:r w:rsidR="001D06D7" w:rsidRPr="00AB1ADD" w:rsidDel="00AB1ADD">
          <w:rPr>
            <w:rFonts w:ascii="Times New Roman" w:hAnsi="Times New Roman"/>
            <w:b/>
            <w:bCs/>
            <w:sz w:val="24"/>
            <w:rPrChange w:id="1974" w:author="Gregory Zelchenko" w:date="2022-05-24T11:54:00Z">
              <w:rPr>
                <w:rFonts w:ascii="Times New Roman" w:hAnsi="Times New Roman"/>
                <w:sz w:val="24"/>
                <w:highlight w:val="yellow"/>
              </w:rPr>
            </w:rPrChange>
          </w:rPr>
          <w:delText>(C)</w:delText>
        </w:r>
      </w:del>
      <w:ins w:id="1975" w:author="Gregory Zelchenko" w:date="2022-05-24T11:54:00Z">
        <w:r w:rsidR="00AB1ADD">
          <w:rPr>
            <w:rFonts w:ascii="Times New Roman" w:hAnsi="Times New Roman"/>
            <w:b/>
            <w:bCs/>
            <w:sz w:val="24"/>
          </w:rPr>
          <w:t>C</w:t>
        </w:r>
      </w:ins>
      <w:r w:rsidR="001D06D7" w:rsidRPr="00F61053">
        <w:rPr>
          <w:rFonts w:ascii="Times New Roman" w:hAnsi="Times New Roman"/>
          <w:sz w:val="24"/>
          <w:rPrChange w:id="1976" w:author="Gregory Zelchenko" w:date="2022-05-23T22:48:00Z">
            <w:rPr>
              <w:rFonts w:ascii="Times New Roman" w:hAnsi="Times New Roman"/>
              <w:sz w:val="24"/>
              <w:highlight w:val="yellow"/>
            </w:rPr>
          </w:rPrChange>
        </w:rPr>
        <w:t xml:space="preserve"> High TILs</w:t>
      </w:r>
      <w:ins w:id="1977" w:author="Gregory Zelchenko" w:date="2022-05-24T11:53:00Z">
        <w:r w:rsidR="00AB1ADD">
          <w:rPr>
            <w:rFonts w:ascii="Times New Roman" w:hAnsi="Times New Roman"/>
            <w:sz w:val="24"/>
          </w:rPr>
          <w:t>,</w:t>
        </w:r>
      </w:ins>
      <w:r w:rsidR="001D06D7" w:rsidRPr="00F61053">
        <w:rPr>
          <w:rFonts w:ascii="Times New Roman" w:hAnsi="Times New Roman"/>
          <w:sz w:val="24"/>
          <w:rPrChange w:id="1978" w:author="Gregory Zelchenko" w:date="2022-05-23T22:48:00Z">
            <w:rPr>
              <w:rFonts w:ascii="Times New Roman" w:hAnsi="Times New Roman"/>
              <w:sz w:val="24"/>
              <w:highlight w:val="yellow"/>
            </w:rPr>
          </w:rPrChange>
        </w:rPr>
        <w:t xml:space="preserve"> 10</w:t>
      </w:r>
      <w:ins w:id="1979" w:author="Gregory Zelchenko" w:date="2022-05-24T11:53:00Z">
        <w:r w:rsidR="00AB1ADD">
          <w:rPr>
            <w:rFonts w:ascii="Times New Roman" w:hAnsi="Times New Roman" w:cs="Times New Roman"/>
            <w:sz w:val="24"/>
          </w:rPr>
          <w:t>×</w:t>
        </w:r>
      </w:ins>
      <w:del w:id="1980" w:author="Gregory Zelchenko" w:date="2022-05-24T11:53:00Z">
        <w:r w:rsidR="001D06D7" w:rsidRPr="00F61053" w:rsidDel="00AB1ADD">
          <w:rPr>
            <w:rFonts w:ascii="Times New Roman" w:hAnsi="Times New Roman"/>
            <w:sz w:val="24"/>
            <w:rPrChange w:id="1981" w:author="Gregory Zelchenko" w:date="2022-05-23T22:48:00Z">
              <w:rPr>
                <w:rFonts w:ascii="Times New Roman" w:hAnsi="Times New Roman"/>
                <w:sz w:val="24"/>
                <w:highlight w:val="yellow"/>
              </w:rPr>
            </w:rPrChange>
          </w:rPr>
          <w:delText>X</w:delText>
        </w:r>
      </w:del>
      <w:r w:rsidR="001D06D7" w:rsidRPr="00F61053">
        <w:rPr>
          <w:rFonts w:ascii="Times New Roman" w:hAnsi="Times New Roman"/>
          <w:sz w:val="24"/>
          <w:rPrChange w:id="1982" w:author="Gregory Zelchenko" w:date="2022-05-23T22:48:00Z">
            <w:rPr>
              <w:rFonts w:ascii="Times New Roman" w:hAnsi="Times New Roman"/>
              <w:sz w:val="24"/>
              <w:highlight w:val="yellow"/>
            </w:rPr>
          </w:rPrChange>
        </w:rPr>
        <w:t xml:space="preserve">. Dense lymphoplasmacytic infiltrate </w:t>
      </w:r>
      <w:r w:rsidR="00B55DC3" w:rsidRPr="00F61053">
        <w:rPr>
          <w:rFonts w:ascii="Times New Roman" w:hAnsi="Times New Roman"/>
          <w:sz w:val="24"/>
          <w:rPrChange w:id="1983" w:author="Gregory Zelchenko" w:date="2022-05-23T22:48:00Z">
            <w:rPr>
              <w:rFonts w:ascii="Times New Roman" w:hAnsi="Times New Roman"/>
              <w:sz w:val="24"/>
              <w:highlight w:val="yellow"/>
            </w:rPr>
          </w:rPrChange>
        </w:rPr>
        <w:t>observed</w:t>
      </w:r>
      <w:r w:rsidR="001D06D7" w:rsidRPr="00F61053">
        <w:rPr>
          <w:rFonts w:ascii="Times New Roman" w:hAnsi="Times New Roman"/>
          <w:sz w:val="24"/>
          <w:rPrChange w:id="1984" w:author="Gregory Zelchenko" w:date="2022-05-23T22:48:00Z">
            <w:rPr>
              <w:rFonts w:ascii="Times New Roman" w:hAnsi="Times New Roman"/>
              <w:sz w:val="24"/>
              <w:highlight w:val="yellow"/>
            </w:rPr>
          </w:rPrChange>
        </w:rPr>
        <w:t xml:space="preserve"> in the stroma between the neoplastic cells in the upper left area </w:t>
      </w:r>
      <w:del w:id="1985" w:author="Gregory Zelchenko" w:date="2022-05-24T11:53:00Z">
        <w:r w:rsidR="001D06D7" w:rsidRPr="00F61053" w:rsidDel="00AB1ADD">
          <w:rPr>
            <w:rFonts w:ascii="Times New Roman" w:hAnsi="Times New Roman"/>
            <w:sz w:val="24"/>
            <w:rPrChange w:id="1986" w:author="Gregory Zelchenko" w:date="2022-05-23T22:48:00Z">
              <w:rPr>
                <w:rFonts w:ascii="Times New Roman" w:hAnsi="Times New Roman"/>
                <w:sz w:val="24"/>
                <w:highlight w:val="yellow"/>
              </w:rPr>
            </w:rPrChange>
          </w:rPr>
          <w:delText xml:space="preserve">in </w:delText>
        </w:r>
      </w:del>
      <w:ins w:id="1987" w:author="Gregory Zelchenko" w:date="2022-05-24T11:53:00Z">
        <w:r w:rsidR="00AB1ADD">
          <w:rPr>
            <w:rFonts w:ascii="Times New Roman" w:hAnsi="Times New Roman"/>
            <w:sz w:val="24"/>
          </w:rPr>
          <w:t>at</w:t>
        </w:r>
        <w:r w:rsidR="00AB1ADD" w:rsidRPr="00F61053">
          <w:rPr>
            <w:rFonts w:ascii="Times New Roman" w:hAnsi="Times New Roman"/>
            <w:sz w:val="24"/>
            <w:rPrChange w:id="1988" w:author="Gregory Zelchenko" w:date="2022-05-23T22:48:00Z">
              <w:rPr>
                <w:rFonts w:ascii="Times New Roman" w:hAnsi="Times New Roman"/>
                <w:sz w:val="24"/>
                <w:highlight w:val="yellow"/>
              </w:rPr>
            </w:rPrChange>
          </w:rPr>
          <w:t xml:space="preserve"> </w:t>
        </w:r>
      </w:ins>
      <w:r w:rsidR="001D06D7" w:rsidRPr="00F61053">
        <w:rPr>
          <w:rFonts w:ascii="Times New Roman" w:hAnsi="Times New Roman"/>
          <w:sz w:val="24"/>
          <w:rPrChange w:id="1989" w:author="Gregory Zelchenko" w:date="2022-05-23T22:48:00Z">
            <w:rPr>
              <w:rFonts w:ascii="Times New Roman" w:hAnsi="Times New Roman"/>
              <w:sz w:val="24"/>
              <w:highlight w:val="yellow"/>
            </w:rPr>
          </w:rPrChange>
        </w:rPr>
        <w:t>a percentage of 80%</w:t>
      </w:r>
      <w:r w:rsidRPr="00F61053">
        <w:rPr>
          <w:rFonts w:ascii="Times New Roman" w:hAnsi="Times New Roman"/>
          <w:sz w:val="24"/>
          <w:rPrChange w:id="1990" w:author="Gregory Zelchenko" w:date="2022-05-23T22:48:00Z">
            <w:rPr>
              <w:rFonts w:ascii="Times New Roman" w:hAnsi="Times New Roman"/>
              <w:sz w:val="24"/>
              <w:highlight w:val="yellow"/>
            </w:rPr>
          </w:rPrChange>
        </w:rPr>
        <w:t>.</w:t>
      </w:r>
    </w:p>
    <w:p w14:paraId="4C98C2F6" w14:textId="77777777" w:rsidR="009B36E1" w:rsidRPr="00F61053" w:rsidRDefault="009B36E1">
      <w:pPr>
        <w:suppressAutoHyphens/>
        <w:spacing w:line="480" w:lineRule="auto"/>
        <w:rPr>
          <w:rFonts w:ascii="Times New Roman" w:hAnsi="Times New Roman"/>
          <w:b/>
          <w:sz w:val="24"/>
        </w:rPr>
        <w:pPrChange w:id="1991" w:author="Gregory Zelchenko" w:date="2022-05-20T23:37:00Z">
          <w:pPr>
            <w:spacing w:line="480" w:lineRule="auto"/>
            <w:jc w:val="both"/>
          </w:pPr>
        </w:pPrChange>
      </w:pPr>
    </w:p>
    <w:p w14:paraId="599618AF" w14:textId="0B9162EC" w:rsidR="00F704F4" w:rsidRPr="00F61053" w:rsidRDefault="00F704F4">
      <w:pPr>
        <w:suppressAutoHyphens/>
        <w:spacing w:line="480" w:lineRule="auto"/>
        <w:rPr>
          <w:rFonts w:ascii="Times New Roman" w:hAnsi="Times New Roman"/>
          <w:sz w:val="24"/>
        </w:rPr>
        <w:pPrChange w:id="1992" w:author="Gregory Zelchenko" w:date="2022-05-20T23:37:00Z">
          <w:pPr>
            <w:spacing w:line="480" w:lineRule="auto"/>
            <w:jc w:val="both"/>
          </w:pPr>
        </w:pPrChange>
      </w:pPr>
      <w:r w:rsidRPr="00F61053">
        <w:rPr>
          <w:rFonts w:ascii="Times New Roman" w:hAnsi="Times New Roman"/>
          <w:b/>
          <w:sz w:val="24"/>
        </w:rPr>
        <w:lastRenderedPageBreak/>
        <w:t xml:space="preserve">Supplementary Figure </w:t>
      </w:r>
      <w:r w:rsidR="009B36E1" w:rsidRPr="00F61053">
        <w:rPr>
          <w:rFonts w:ascii="Times New Roman" w:hAnsi="Times New Roman"/>
          <w:b/>
          <w:sz w:val="24"/>
        </w:rPr>
        <w:t>7</w:t>
      </w:r>
      <w:r w:rsidRPr="00F61053">
        <w:rPr>
          <w:rFonts w:ascii="Times New Roman" w:hAnsi="Times New Roman"/>
          <w:b/>
          <w:sz w:val="24"/>
        </w:rPr>
        <w:t xml:space="preserve">. </w:t>
      </w:r>
      <w:del w:id="1993" w:author="Gregory Zelchenko" w:date="2022-05-24T11:54:00Z">
        <w:r w:rsidRPr="00F61053" w:rsidDel="00AB1ADD">
          <w:rPr>
            <w:rFonts w:ascii="Times New Roman" w:hAnsi="Times New Roman"/>
            <w:sz w:val="24"/>
            <w:szCs w:val="24"/>
          </w:rPr>
          <w:delText>Overall survival</w:delText>
        </w:r>
      </w:del>
      <w:ins w:id="1994" w:author="Gregory Zelchenko" w:date="2022-05-24T11:54:00Z">
        <w:r w:rsidR="00AB1ADD">
          <w:rPr>
            <w:rFonts w:ascii="Times New Roman" w:hAnsi="Times New Roman"/>
            <w:sz w:val="24"/>
            <w:szCs w:val="24"/>
          </w:rPr>
          <w:t>OS</w:t>
        </w:r>
      </w:ins>
      <w:r w:rsidRPr="00F61053">
        <w:rPr>
          <w:rFonts w:ascii="Times New Roman" w:hAnsi="Times New Roman"/>
          <w:sz w:val="24"/>
          <w:szCs w:val="24"/>
        </w:rPr>
        <w:t xml:space="preserve"> according to the molecular subtype after </w:t>
      </w:r>
      <w:del w:id="1995" w:author="Gregory Zelchenko" w:date="2022-05-24T11:54:00Z">
        <w:r w:rsidRPr="00F61053" w:rsidDel="00AB1ADD">
          <w:rPr>
            <w:rFonts w:ascii="Times New Roman" w:hAnsi="Times New Roman"/>
            <w:sz w:val="24"/>
            <w:szCs w:val="24"/>
          </w:rPr>
          <w:delText xml:space="preserve">the </w:delText>
        </w:r>
      </w:del>
      <w:r w:rsidRPr="00F61053">
        <w:rPr>
          <w:rFonts w:ascii="Times New Roman" w:hAnsi="Times New Roman"/>
          <w:sz w:val="24"/>
          <w:szCs w:val="24"/>
        </w:rPr>
        <w:t>NCT (SS). LA</w:t>
      </w:r>
      <w:del w:id="1996" w:author="Gregory Zelchenko" w:date="2022-05-21T18:31:00Z">
        <w:r w:rsidRPr="00F61053" w:rsidDel="009634FD">
          <w:rPr>
            <w:rFonts w:ascii="Times New Roman" w:hAnsi="Times New Roman"/>
            <w:sz w:val="24"/>
            <w:szCs w:val="24"/>
          </w:rPr>
          <w:delText xml:space="preserve"> =</w:delText>
        </w:r>
      </w:del>
      <w:ins w:id="1997" w:author="Gregory Zelchenko" w:date="2022-05-21T18:31:00Z">
        <w:r w:rsidR="009634FD" w:rsidRPr="00F61053">
          <w:rPr>
            <w:rFonts w:ascii="Times New Roman" w:hAnsi="Times New Roman"/>
            <w:sz w:val="24"/>
            <w:szCs w:val="24"/>
          </w:rPr>
          <w:t xml:space="preserve">, </w:t>
        </w:r>
      </w:ins>
      <w:del w:id="1998" w:author="Gregory Zelchenko" w:date="2022-05-21T18:32:00Z">
        <w:r w:rsidRPr="00F61053" w:rsidDel="009634FD">
          <w:rPr>
            <w:rFonts w:ascii="Times New Roman" w:hAnsi="Times New Roman"/>
            <w:sz w:val="24"/>
            <w:szCs w:val="24"/>
          </w:rPr>
          <w:delText xml:space="preserve"> </w:delText>
        </w:r>
      </w:del>
      <w:del w:id="1999" w:author="Gregory Zelchenko" w:date="2022-05-21T18:31:00Z">
        <w:r w:rsidRPr="00F61053" w:rsidDel="009634FD">
          <w:rPr>
            <w:rFonts w:ascii="Times New Roman" w:hAnsi="Times New Roman"/>
            <w:sz w:val="24"/>
            <w:szCs w:val="24"/>
          </w:rPr>
          <w:delText xml:space="preserve">Luminal </w:delText>
        </w:r>
      </w:del>
      <w:ins w:id="2000" w:author="Gregory Zelchenko" w:date="2022-05-21T18:31:00Z">
        <w:r w:rsidR="009634FD" w:rsidRPr="00F61053">
          <w:rPr>
            <w:rFonts w:ascii="Times New Roman" w:hAnsi="Times New Roman"/>
            <w:sz w:val="24"/>
            <w:szCs w:val="24"/>
          </w:rPr>
          <w:t xml:space="preserve">luminal </w:t>
        </w:r>
      </w:ins>
      <w:r w:rsidRPr="00F61053">
        <w:rPr>
          <w:rFonts w:ascii="Times New Roman" w:hAnsi="Times New Roman"/>
          <w:sz w:val="24"/>
          <w:szCs w:val="24"/>
        </w:rPr>
        <w:t>A</w:t>
      </w:r>
      <w:del w:id="2001" w:author="Gregory Zelchenko" w:date="2022-05-21T18:31:00Z">
        <w:r w:rsidRPr="00F61053" w:rsidDel="009634FD">
          <w:rPr>
            <w:rFonts w:ascii="Times New Roman" w:hAnsi="Times New Roman"/>
            <w:sz w:val="24"/>
            <w:szCs w:val="24"/>
          </w:rPr>
          <w:delText xml:space="preserve">, </w:delText>
        </w:r>
      </w:del>
      <w:ins w:id="2002" w:author="Gregory Zelchenko" w:date="2022-05-21T18:31:00Z">
        <w:r w:rsidR="009634FD" w:rsidRPr="00F61053">
          <w:rPr>
            <w:rFonts w:ascii="Times New Roman" w:hAnsi="Times New Roman"/>
            <w:sz w:val="24"/>
            <w:szCs w:val="24"/>
          </w:rPr>
          <w:t xml:space="preserve">; </w:t>
        </w:r>
      </w:ins>
      <w:r w:rsidRPr="00F61053">
        <w:rPr>
          <w:rFonts w:ascii="Times New Roman" w:hAnsi="Times New Roman"/>
          <w:sz w:val="24"/>
          <w:szCs w:val="24"/>
        </w:rPr>
        <w:t>LB</w:t>
      </w:r>
      <w:del w:id="2003" w:author="Gregory Zelchenko" w:date="2022-05-21T18:31:00Z">
        <w:r w:rsidRPr="00F61053" w:rsidDel="009634FD">
          <w:rPr>
            <w:rFonts w:ascii="Times New Roman" w:hAnsi="Times New Roman"/>
            <w:sz w:val="24"/>
            <w:szCs w:val="24"/>
          </w:rPr>
          <w:delText xml:space="preserve"> =</w:delText>
        </w:r>
      </w:del>
      <w:ins w:id="2004" w:author="Gregory Zelchenko" w:date="2022-05-21T18:31:00Z">
        <w:r w:rsidR="009634FD" w:rsidRPr="00F61053">
          <w:rPr>
            <w:rFonts w:ascii="Times New Roman" w:hAnsi="Times New Roman"/>
            <w:sz w:val="24"/>
            <w:szCs w:val="24"/>
          </w:rPr>
          <w:t xml:space="preserve">, </w:t>
        </w:r>
      </w:ins>
      <w:del w:id="2005" w:author="Gregory Zelchenko" w:date="2022-05-21T18:32:00Z">
        <w:r w:rsidRPr="00F61053" w:rsidDel="009634FD">
          <w:rPr>
            <w:rFonts w:ascii="Times New Roman" w:hAnsi="Times New Roman"/>
            <w:sz w:val="24"/>
            <w:szCs w:val="24"/>
          </w:rPr>
          <w:delText xml:space="preserve"> </w:delText>
        </w:r>
      </w:del>
      <w:del w:id="2006" w:author="Gregory Zelchenko" w:date="2022-05-21T18:31:00Z">
        <w:r w:rsidRPr="00F61053" w:rsidDel="009634FD">
          <w:rPr>
            <w:rFonts w:ascii="Times New Roman" w:hAnsi="Times New Roman"/>
            <w:sz w:val="24"/>
            <w:szCs w:val="24"/>
          </w:rPr>
          <w:delText xml:space="preserve">Luminal </w:delText>
        </w:r>
      </w:del>
      <w:ins w:id="2007" w:author="Gregory Zelchenko" w:date="2022-05-21T18:32:00Z">
        <w:r w:rsidR="009634FD" w:rsidRPr="00F61053">
          <w:rPr>
            <w:rFonts w:ascii="Times New Roman" w:hAnsi="Times New Roman"/>
            <w:sz w:val="24"/>
            <w:szCs w:val="24"/>
          </w:rPr>
          <w:t>l</w:t>
        </w:r>
      </w:ins>
      <w:ins w:id="2008" w:author="Gregory Zelchenko" w:date="2022-05-21T18:31:00Z">
        <w:r w:rsidR="009634FD" w:rsidRPr="00F61053">
          <w:rPr>
            <w:rFonts w:ascii="Times New Roman" w:hAnsi="Times New Roman"/>
            <w:sz w:val="24"/>
            <w:szCs w:val="24"/>
          </w:rPr>
          <w:t xml:space="preserve">uminal </w:t>
        </w:r>
      </w:ins>
      <w:r w:rsidRPr="00F61053">
        <w:rPr>
          <w:rFonts w:ascii="Times New Roman" w:hAnsi="Times New Roman"/>
          <w:sz w:val="24"/>
          <w:szCs w:val="24"/>
        </w:rPr>
        <w:t>B</w:t>
      </w:r>
      <w:del w:id="2009" w:author="Gregory Zelchenko" w:date="2022-05-21T18:32:00Z">
        <w:r w:rsidRPr="00F61053" w:rsidDel="009634FD">
          <w:rPr>
            <w:rFonts w:ascii="Times New Roman" w:hAnsi="Times New Roman"/>
            <w:sz w:val="24"/>
            <w:szCs w:val="24"/>
          </w:rPr>
          <w:delText xml:space="preserve">, </w:delText>
        </w:r>
      </w:del>
      <w:ins w:id="2010" w:author="Gregory Zelchenko" w:date="2022-05-21T18:32:00Z">
        <w:r w:rsidR="009634FD" w:rsidRPr="00F61053">
          <w:rPr>
            <w:rFonts w:ascii="Times New Roman" w:hAnsi="Times New Roman"/>
            <w:sz w:val="24"/>
            <w:szCs w:val="24"/>
          </w:rPr>
          <w:t xml:space="preserve">; </w:t>
        </w:r>
      </w:ins>
      <w:r w:rsidRPr="00F61053">
        <w:rPr>
          <w:rFonts w:ascii="Times New Roman" w:hAnsi="Times New Roman"/>
          <w:sz w:val="24"/>
          <w:szCs w:val="24"/>
        </w:rPr>
        <w:t>TN</w:t>
      </w:r>
      <w:del w:id="2011" w:author="Gregory Zelchenko" w:date="2022-05-21T18:31:00Z">
        <w:r w:rsidRPr="00F61053" w:rsidDel="009634FD">
          <w:rPr>
            <w:rFonts w:ascii="Times New Roman" w:hAnsi="Times New Roman"/>
            <w:sz w:val="24"/>
            <w:szCs w:val="24"/>
          </w:rPr>
          <w:delText xml:space="preserve"> =</w:delText>
        </w:r>
      </w:del>
      <w:ins w:id="2012" w:author="Gregory Zelchenko" w:date="2022-05-21T18:31:00Z">
        <w:r w:rsidR="009634FD" w:rsidRPr="00F61053">
          <w:rPr>
            <w:rFonts w:ascii="Times New Roman" w:hAnsi="Times New Roman"/>
            <w:sz w:val="24"/>
            <w:szCs w:val="24"/>
          </w:rPr>
          <w:t xml:space="preserve">, </w:t>
        </w:r>
      </w:ins>
      <w:del w:id="2013" w:author="Gregory Zelchenko" w:date="2022-05-21T18:32:00Z">
        <w:r w:rsidRPr="00F61053" w:rsidDel="009634FD">
          <w:rPr>
            <w:rFonts w:ascii="Times New Roman" w:hAnsi="Times New Roman"/>
            <w:sz w:val="24"/>
            <w:szCs w:val="24"/>
          </w:rPr>
          <w:delText xml:space="preserve"> T</w:delText>
        </w:r>
      </w:del>
      <w:ins w:id="2014" w:author="Gregory Zelchenko" w:date="2022-05-21T18:32:00Z">
        <w:r w:rsidR="009634FD" w:rsidRPr="00F61053">
          <w:rPr>
            <w:rFonts w:ascii="Times New Roman" w:hAnsi="Times New Roman"/>
            <w:sz w:val="24"/>
            <w:szCs w:val="24"/>
          </w:rPr>
          <w:t>t</w:t>
        </w:r>
      </w:ins>
      <w:r w:rsidRPr="00F61053">
        <w:rPr>
          <w:rFonts w:ascii="Times New Roman" w:hAnsi="Times New Roman"/>
          <w:sz w:val="24"/>
          <w:szCs w:val="24"/>
        </w:rPr>
        <w:t xml:space="preserve">riple </w:t>
      </w:r>
      <w:del w:id="2015" w:author="Gregory Zelchenko" w:date="2022-05-21T18:32:00Z">
        <w:r w:rsidRPr="00F61053" w:rsidDel="009634FD">
          <w:rPr>
            <w:rFonts w:ascii="Times New Roman" w:hAnsi="Times New Roman"/>
            <w:sz w:val="24"/>
            <w:szCs w:val="24"/>
          </w:rPr>
          <w:delText>Negative</w:delText>
        </w:r>
      </w:del>
      <w:ins w:id="2016" w:author="Gregory Zelchenko" w:date="2022-05-21T18:32:00Z">
        <w:r w:rsidR="009634FD" w:rsidRPr="00F61053">
          <w:rPr>
            <w:rFonts w:ascii="Times New Roman" w:hAnsi="Times New Roman"/>
            <w:sz w:val="24"/>
            <w:szCs w:val="24"/>
          </w:rPr>
          <w:t>negative</w:t>
        </w:r>
      </w:ins>
      <w:r w:rsidRPr="00F61053">
        <w:rPr>
          <w:rFonts w:ascii="Times New Roman" w:hAnsi="Times New Roman"/>
          <w:sz w:val="24"/>
          <w:szCs w:val="24"/>
        </w:rPr>
        <w:t>. Log-rank (Mantel</w:t>
      </w:r>
      <w:del w:id="2017" w:author="Gregory Zelchenko" w:date="2022-05-21T18:32:00Z">
        <w:r w:rsidRPr="00F61053" w:rsidDel="009634FD">
          <w:rPr>
            <w:rFonts w:ascii="Times New Roman" w:hAnsi="Times New Roman"/>
            <w:sz w:val="24"/>
            <w:szCs w:val="24"/>
          </w:rPr>
          <w:delText>-</w:delText>
        </w:r>
      </w:del>
      <w:ins w:id="2018" w:author="Gregory Zelchenko" w:date="2022-05-21T18:32:00Z">
        <w:r w:rsidR="009634FD" w:rsidRPr="00F61053">
          <w:rPr>
            <w:rFonts w:ascii="Times New Roman" w:hAnsi="Times New Roman"/>
            <w:sz w:val="24"/>
            <w:szCs w:val="24"/>
          </w:rPr>
          <w:t>–</w:t>
        </w:r>
      </w:ins>
      <w:r w:rsidRPr="00F61053">
        <w:rPr>
          <w:rFonts w:ascii="Times New Roman" w:hAnsi="Times New Roman"/>
          <w:sz w:val="24"/>
          <w:szCs w:val="24"/>
        </w:rPr>
        <w:t xml:space="preserve">Cox) test </w:t>
      </w:r>
      <w:del w:id="2019" w:author="Gregory Zelchenko" w:date="2022-05-21T18:32:00Z">
        <w:r w:rsidRPr="00F61053" w:rsidDel="009634FD">
          <w:rPr>
            <w:rFonts w:ascii="Times New Roman" w:hAnsi="Times New Roman"/>
            <w:sz w:val="24"/>
            <w:szCs w:val="24"/>
          </w:rPr>
          <w:delText xml:space="preserve">were </w:delText>
        </w:r>
      </w:del>
      <w:ins w:id="2020" w:author="Gregory Zelchenko" w:date="2022-05-21T18:32:00Z">
        <w:r w:rsidR="009634FD" w:rsidRPr="00F61053">
          <w:rPr>
            <w:rFonts w:ascii="Times New Roman" w:hAnsi="Times New Roman"/>
            <w:sz w:val="24"/>
            <w:szCs w:val="24"/>
          </w:rPr>
          <w:t xml:space="preserve">was </w:t>
        </w:r>
      </w:ins>
      <w:r w:rsidRPr="00F61053">
        <w:rPr>
          <w:rFonts w:ascii="Times New Roman" w:hAnsi="Times New Roman"/>
          <w:sz w:val="24"/>
          <w:szCs w:val="24"/>
        </w:rPr>
        <w:t xml:space="preserve">used for comparisons. </w:t>
      </w:r>
    </w:p>
    <w:p w14:paraId="66CDFDD6" w14:textId="47D75513" w:rsidR="00780296" w:rsidRPr="00F61053" w:rsidRDefault="00780296">
      <w:pPr>
        <w:suppressAutoHyphens/>
        <w:spacing w:line="480" w:lineRule="auto"/>
        <w:rPr>
          <w:rFonts w:ascii="Times New Roman" w:hAnsi="Times New Roman"/>
          <w:sz w:val="24"/>
        </w:rPr>
        <w:pPrChange w:id="2021" w:author="Gregory Zelchenko" w:date="2022-05-20T23:37:00Z">
          <w:pPr>
            <w:spacing w:line="480" w:lineRule="auto"/>
            <w:jc w:val="both"/>
          </w:pPr>
        </w:pPrChange>
      </w:pPr>
    </w:p>
    <w:p w14:paraId="078FDA34" w14:textId="2B20F951" w:rsidR="00780296" w:rsidRPr="00F61053" w:rsidRDefault="00E06C2F">
      <w:pPr>
        <w:pStyle w:val="Heading1"/>
        <w:suppressAutoHyphens/>
        <w:spacing w:before="141" w:line="480" w:lineRule="auto"/>
        <w:ind w:left="0" w:firstLine="0"/>
        <w:rPr>
          <w:rFonts w:ascii="Times New Roman" w:hAnsi="Times New Roman"/>
          <w:b w:val="0"/>
        </w:rPr>
        <w:pPrChange w:id="2022" w:author="Gregory Zelchenko" w:date="2022-05-20T23:37:00Z">
          <w:pPr>
            <w:pStyle w:val="Heading1"/>
            <w:spacing w:before="141" w:line="480" w:lineRule="auto"/>
            <w:ind w:left="0" w:firstLine="0"/>
            <w:jc w:val="both"/>
          </w:pPr>
        </w:pPrChange>
      </w:pPr>
      <w:r w:rsidRPr="00F61053">
        <w:rPr>
          <w:rFonts w:ascii="Times New Roman" w:hAnsi="Times New Roman"/>
        </w:rPr>
        <w:t xml:space="preserve">Supplementary Table 1. </w:t>
      </w:r>
      <w:r w:rsidR="00A35839" w:rsidRPr="00F61053">
        <w:rPr>
          <w:rFonts w:ascii="Times New Roman" w:hAnsi="Times New Roman"/>
          <w:b w:val="0"/>
        </w:rPr>
        <w:t xml:space="preserve">Probes </w:t>
      </w:r>
      <w:r w:rsidR="00E22CF7" w:rsidRPr="00F61053">
        <w:rPr>
          <w:rFonts w:ascii="Times New Roman" w:hAnsi="Times New Roman"/>
          <w:b w:val="0"/>
        </w:rPr>
        <w:t>differentially</w:t>
      </w:r>
      <w:r w:rsidR="00A35839" w:rsidRPr="00F61053">
        <w:rPr>
          <w:rFonts w:ascii="Times New Roman" w:hAnsi="Times New Roman"/>
          <w:b w:val="0"/>
        </w:rPr>
        <w:t xml:space="preserve"> expressed </w:t>
      </w:r>
      <w:r w:rsidR="00E22CF7" w:rsidRPr="00F61053">
        <w:rPr>
          <w:rFonts w:ascii="Times New Roman" w:hAnsi="Times New Roman"/>
          <w:b w:val="0"/>
        </w:rPr>
        <w:t>in</w:t>
      </w:r>
      <w:r w:rsidR="00A35839" w:rsidRPr="00F61053">
        <w:rPr>
          <w:rFonts w:ascii="Times New Roman" w:hAnsi="Times New Roman"/>
          <w:b w:val="0"/>
        </w:rPr>
        <w:t xml:space="preserve"> pCR and non-pCR surgical samples</w:t>
      </w:r>
      <w:r w:rsidR="002A28B2" w:rsidRPr="00F61053">
        <w:rPr>
          <w:rFonts w:ascii="Times New Roman" w:hAnsi="Times New Roman"/>
          <w:b w:val="0"/>
        </w:rPr>
        <w:t>.</w:t>
      </w:r>
    </w:p>
    <w:p w14:paraId="0E817D67" w14:textId="77777777" w:rsidR="00A35839" w:rsidRPr="00F61053" w:rsidRDefault="00A35839">
      <w:pPr>
        <w:pStyle w:val="Heading1"/>
        <w:suppressAutoHyphens/>
        <w:spacing w:before="141" w:line="480" w:lineRule="auto"/>
        <w:ind w:left="0" w:firstLine="0"/>
        <w:rPr>
          <w:rFonts w:ascii="Times New Roman" w:hAnsi="Times New Roman"/>
        </w:rPr>
        <w:pPrChange w:id="2023" w:author="Gregory Zelchenko" w:date="2022-05-20T23:37:00Z">
          <w:pPr>
            <w:pStyle w:val="Heading1"/>
            <w:spacing w:before="141" w:line="480" w:lineRule="auto"/>
            <w:ind w:left="0" w:firstLine="0"/>
            <w:jc w:val="both"/>
          </w:pPr>
        </w:pPrChange>
      </w:pPr>
    </w:p>
    <w:p w14:paraId="34B2C01A" w14:textId="77777777" w:rsidR="00780296" w:rsidRPr="00F61053" w:rsidRDefault="00E06C2F">
      <w:pPr>
        <w:suppressAutoHyphens/>
        <w:spacing w:before="90"/>
        <w:rPr>
          <w:rFonts w:ascii="Times New Roman" w:hAnsi="Times New Roman"/>
          <w:b/>
          <w:color w:val="000000" w:themeColor="text1"/>
          <w:sz w:val="24"/>
        </w:rPr>
        <w:pPrChange w:id="2024" w:author="Gregory Zelchenko" w:date="2022-05-20T23:37:00Z">
          <w:pPr>
            <w:spacing w:before="90"/>
          </w:pPr>
        </w:pPrChange>
      </w:pPr>
      <w:r w:rsidRPr="00F61053">
        <w:rPr>
          <w:rFonts w:ascii="Times New Roman" w:hAnsi="Times New Roman"/>
          <w:b/>
          <w:color w:val="000000" w:themeColor="text1"/>
          <w:sz w:val="24"/>
        </w:rPr>
        <w:t>References</w:t>
      </w:r>
    </w:p>
    <w:p w14:paraId="48807CA9" w14:textId="77777777" w:rsidR="00DA7760" w:rsidRPr="00F61053" w:rsidRDefault="00DA7760">
      <w:pPr>
        <w:pStyle w:val="BodyText"/>
        <w:suppressAutoHyphens/>
        <w:spacing w:before="0"/>
        <w:ind w:left="0" w:firstLine="0"/>
        <w:rPr>
          <w:rFonts w:ascii="Times New Roman" w:hAnsi="Times New Roman"/>
        </w:rPr>
        <w:pPrChange w:id="2025" w:author="Gregory Zelchenko" w:date="2022-05-20T23:37:00Z">
          <w:pPr>
            <w:pStyle w:val="BodyText"/>
            <w:spacing w:before="0"/>
            <w:ind w:left="0" w:firstLine="0"/>
          </w:pPr>
        </w:pPrChange>
      </w:pPr>
      <w:bookmarkStart w:id="2026" w:name="_bookmark0"/>
      <w:bookmarkEnd w:id="2026"/>
    </w:p>
    <w:p w14:paraId="7B1EFE52" w14:textId="77777777" w:rsidR="00A62180" w:rsidRPr="00F61053" w:rsidRDefault="00DA7760">
      <w:pPr>
        <w:pStyle w:val="EndNoteBibliography"/>
        <w:suppressAutoHyphens/>
        <w:ind w:left="720" w:hanging="720"/>
        <w:rPr>
          <w:rFonts w:ascii="Times New Roman" w:hAnsi="Times New Roman"/>
        </w:rPr>
        <w:pPrChange w:id="2027" w:author="Gregory Zelchenko" w:date="2022-05-20T23:37:00Z">
          <w:pPr>
            <w:pStyle w:val="EndNoteBibliography"/>
            <w:ind w:left="720" w:hanging="720"/>
          </w:pPr>
        </w:pPrChange>
      </w:pPr>
      <w:r w:rsidRPr="00F61053">
        <w:rPr>
          <w:rFonts w:ascii="Times New Roman" w:hAnsi="Times New Roman"/>
        </w:rPr>
        <w:fldChar w:fldCharType="begin"/>
      </w:r>
      <w:r w:rsidRPr="00F61053">
        <w:rPr>
          <w:rFonts w:ascii="Times New Roman" w:hAnsi="Times New Roman"/>
        </w:rPr>
        <w:instrText xml:space="preserve"> ADDIN EN.REFLIST </w:instrText>
      </w:r>
      <w:r w:rsidRPr="00F61053">
        <w:rPr>
          <w:rFonts w:ascii="Times New Roman" w:hAnsi="Times New Roman"/>
        </w:rPr>
        <w:fldChar w:fldCharType="separate"/>
      </w:r>
      <w:r w:rsidR="00A62180" w:rsidRPr="00F61053">
        <w:rPr>
          <w:rFonts w:ascii="Times New Roman" w:hAnsi="Times New Roman"/>
        </w:rPr>
        <w:t>1.</w:t>
      </w:r>
      <w:r w:rsidR="00A62180" w:rsidRPr="00F61053">
        <w:rPr>
          <w:rFonts w:ascii="Times New Roman" w:hAnsi="Times New Roman"/>
        </w:rPr>
        <w:tab/>
        <w:t xml:space="preserve">Villarreal-Garza, C., et al., </w:t>
      </w:r>
      <w:r w:rsidR="00A62180" w:rsidRPr="00F61053">
        <w:rPr>
          <w:rFonts w:ascii="Times New Roman" w:hAnsi="Times New Roman"/>
          <w:i/>
        </w:rPr>
        <w:t>Real-world outcomes in young women with breast cancer treated with neoadjuvant chemotherapy.</w:t>
      </w:r>
      <w:r w:rsidR="00A62180" w:rsidRPr="00F61053">
        <w:rPr>
          <w:rFonts w:ascii="Times New Roman" w:hAnsi="Times New Roman"/>
        </w:rPr>
        <w:t xml:space="preserve"> Breast Cancer Res Treat, 2016. </w:t>
      </w:r>
      <w:r w:rsidR="00A62180" w:rsidRPr="00F61053">
        <w:rPr>
          <w:rFonts w:ascii="Times New Roman" w:hAnsi="Times New Roman"/>
          <w:b/>
        </w:rPr>
        <w:t>157</w:t>
      </w:r>
      <w:r w:rsidR="00A62180" w:rsidRPr="00F61053">
        <w:rPr>
          <w:rFonts w:ascii="Times New Roman" w:hAnsi="Times New Roman"/>
        </w:rPr>
        <w:t>(2): p. 385-394.</w:t>
      </w:r>
    </w:p>
    <w:p w14:paraId="375908E7" w14:textId="77777777" w:rsidR="00A62180" w:rsidRPr="00F61053" w:rsidRDefault="00A62180">
      <w:pPr>
        <w:pStyle w:val="EndNoteBibliography"/>
        <w:suppressAutoHyphens/>
        <w:ind w:left="720" w:hanging="720"/>
        <w:rPr>
          <w:rFonts w:ascii="Times New Roman" w:hAnsi="Times New Roman"/>
        </w:rPr>
        <w:pPrChange w:id="2028" w:author="Gregory Zelchenko" w:date="2022-05-20T23:37:00Z">
          <w:pPr>
            <w:pStyle w:val="EndNoteBibliography"/>
            <w:ind w:left="720" w:hanging="720"/>
          </w:pPr>
        </w:pPrChange>
      </w:pPr>
      <w:r w:rsidRPr="00F61053">
        <w:rPr>
          <w:rFonts w:ascii="Times New Roman" w:hAnsi="Times New Roman"/>
        </w:rPr>
        <w:t>2.</w:t>
      </w:r>
      <w:r w:rsidRPr="00F61053">
        <w:rPr>
          <w:rFonts w:ascii="Times New Roman" w:hAnsi="Times New Roman"/>
        </w:rPr>
        <w:tab/>
        <w:t xml:space="preserve">Reynoso-Noveron, N., et al., </w:t>
      </w:r>
      <w:r w:rsidRPr="00F61053">
        <w:rPr>
          <w:rFonts w:ascii="Times New Roman" w:hAnsi="Times New Roman"/>
          <w:i/>
        </w:rPr>
        <w:t>Clinical and Epidemiological Profile of Breast Cancer in Mexico: Results of the Seguro Popular.</w:t>
      </w:r>
      <w:r w:rsidRPr="00F61053">
        <w:rPr>
          <w:rFonts w:ascii="Times New Roman" w:hAnsi="Times New Roman"/>
        </w:rPr>
        <w:t xml:space="preserve"> J Glob Oncol, 2017. </w:t>
      </w:r>
      <w:r w:rsidRPr="00F61053">
        <w:rPr>
          <w:rFonts w:ascii="Times New Roman" w:hAnsi="Times New Roman"/>
          <w:b/>
        </w:rPr>
        <w:t>3</w:t>
      </w:r>
      <w:r w:rsidRPr="00F61053">
        <w:rPr>
          <w:rFonts w:ascii="Times New Roman" w:hAnsi="Times New Roman"/>
        </w:rPr>
        <w:t>(6): p. 757-764.</w:t>
      </w:r>
    </w:p>
    <w:p w14:paraId="47F5469E" w14:textId="77777777" w:rsidR="00A62180" w:rsidRPr="00F61053" w:rsidRDefault="00A62180">
      <w:pPr>
        <w:pStyle w:val="EndNoteBibliography"/>
        <w:suppressAutoHyphens/>
        <w:ind w:left="720" w:hanging="720"/>
        <w:rPr>
          <w:rFonts w:ascii="Times New Roman" w:hAnsi="Times New Roman"/>
        </w:rPr>
        <w:pPrChange w:id="2029" w:author="Gregory Zelchenko" w:date="2022-05-20T23:37:00Z">
          <w:pPr>
            <w:pStyle w:val="EndNoteBibliography"/>
            <w:ind w:left="720" w:hanging="720"/>
          </w:pPr>
        </w:pPrChange>
      </w:pPr>
      <w:r w:rsidRPr="00F61053">
        <w:rPr>
          <w:rFonts w:ascii="Times New Roman" w:hAnsi="Times New Roman"/>
        </w:rPr>
        <w:t>3.</w:t>
      </w:r>
      <w:r w:rsidRPr="00F61053">
        <w:rPr>
          <w:rFonts w:ascii="Times New Roman" w:hAnsi="Times New Roman"/>
        </w:rPr>
        <w:tab/>
        <w:t xml:space="preserve">Haque, W., et al., </w:t>
      </w:r>
      <w:r w:rsidRPr="00F61053">
        <w:rPr>
          <w:rFonts w:ascii="Times New Roman" w:hAnsi="Times New Roman"/>
          <w:i/>
        </w:rPr>
        <w:t>Response rates and pathologic complete response by breast cancer molecular subtype following neoadjuvant chemotherapy.</w:t>
      </w:r>
      <w:r w:rsidRPr="00F61053">
        <w:rPr>
          <w:rFonts w:ascii="Times New Roman" w:hAnsi="Times New Roman"/>
        </w:rPr>
        <w:t xml:space="preserve"> Breast Cancer Res Treat, 2018. </w:t>
      </w:r>
      <w:r w:rsidRPr="00F61053">
        <w:rPr>
          <w:rFonts w:ascii="Times New Roman" w:hAnsi="Times New Roman"/>
          <w:b/>
        </w:rPr>
        <w:t>170</w:t>
      </w:r>
      <w:r w:rsidRPr="00F61053">
        <w:rPr>
          <w:rFonts w:ascii="Times New Roman" w:hAnsi="Times New Roman"/>
        </w:rPr>
        <w:t>(3): p. 559-567.</w:t>
      </w:r>
    </w:p>
    <w:p w14:paraId="34AC340B" w14:textId="77777777" w:rsidR="00A62180" w:rsidRPr="00F61053" w:rsidRDefault="00A62180">
      <w:pPr>
        <w:pStyle w:val="EndNoteBibliography"/>
        <w:suppressAutoHyphens/>
        <w:ind w:left="720" w:hanging="720"/>
        <w:rPr>
          <w:rFonts w:ascii="Times New Roman" w:hAnsi="Times New Roman"/>
        </w:rPr>
        <w:pPrChange w:id="2030" w:author="Gregory Zelchenko" w:date="2022-05-20T23:37:00Z">
          <w:pPr>
            <w:pStyle w:val="EndNoteBibliography"/>
            <w:ind w:left="720" w:hanging="720"/>
          </w:pPr>
        </w:pPrChange>
      </w:pPr>
      <w:r w:rsidRPr="00F61053">
        <w:rPr>
          <w:rFonts w:ascii="Times New Roman" w:hAnsi="Times New Roman"/>
        </w:rPr>
        <w:t>4.</w:t>
      </w:r>
      <w:r w:rsidRPr="00F61053">
        <w:rPr>
          <w:rFonts w:ascii="Times New Roman" w:hAnsi="Times New Roman"/>
        </w:rPr>
        <w:tab/>
        <w:t xml:space="preserve">van de Vijver, M.J., et al., </w:t>
      </w:r>
      <w:r w:rsidRPr="00F61053">
        <w:rPr>
          <w:rFonts w:ascii="Times New Roman" w:hAnsi="Times New Roman"/>
          <w:i/>
        </w:rPr>
        <w:t>A gene-expression signature as a predictor of survival in breast cancer.</w:t>
      </w:r>
      <w:r w:rsidRPr="00F61053">
        <w:rPr>
          <w:rFonts w:ascii="Times New Roman" w:hAnsi="Times New Roman"/>
        </w:rPr>
        <w:t xml:space="preserve"> N Engl J Med, 2002. </w:t>
      </w:r>
      <w:r w:rsidRPr="00F61053">
        <w:rPr>
          <w:rFonts w:ascii="Times New Roman" w:hAnsi="Times New Roman"/>
          <w:b/>
        </w:rPr>
        <w:t>347</w:t>
      </w:r>
      <w:r w:rsidRPr="00F61053">
        <w:rPr>
          <w:rFonts w:ascii="Times New Roman" w:hAnsi="Times New Roman"/>
        </w:rPr>
        <w:t>(25): p. 1999-2009.</w:t>
      </w:r>
    </w:p>
    <w:p w14:paraId="022C5EC3" w14:textId="77777777" w:rsidR="00A62180" w:rsidRPr="00F61053" w:rsidRDefault="00A62180">
      <w:pPr>
        <w:pStyle w:val="EndNoteBibliography"/>
        <w:suppressAutoHyphens/>
        <w:ind w:left="720" w:hanging="720"/>
        <w:rPr>
          <w:rFonts w:ascii="Times New Roman" w:hAnsi="Times New Roman"/>
        </w:rPr>
        <w:pPrChange w:id="2031" w:author="Gregory Zelchenko" w:date="2022-05-20T23:37:00Z">
          <w:pPr>
            <w:pStyle w:val="EndNoteBibliography"/>
            <w:ind w:left="720" w:hanging="720"/>
          </w:pPr>
        </w:pPrChange>
      </w:pPr>
      <w:r w:rsidRPr="00F61053">
        <w:rPr>
          <w:rFonts w:ascii="Times New Roman" w:hAnsi="Times New Roman"/>
        </w:rPr>
        <w:t>5.</w:t>
      </w:r>
      <w:r w:rsidRPr="00F61053">
        <w:rPr>
          <w:rFonts w:ascii="Times New Roman" w:hAnsi="Times New Roman"/>
        </w:rPr>
        <w:tab/>
        <w:t xml:space="preserve">Paik, S., et al., </w:t>
      </w:r>
      <w:r w:rsidRPr="00F61053">
        <w:rPr>
          <w:rFonts w:ascii="Times New Roman" w:hAnsi="Times New Roman"/>
          <w:i/>
        </w:rPr>
        <w:t>A multigene assay to predict recurrence of tamoxifen-treated, node-negative breast cancer.</w:t>
      </w:r>
      <w:r w:rsidRPr="00F61053">
        <w:rPr>
          <w:rFonts w:ascii="Times New Roman" w:hAnsi="Times New Roman"/>
        </w:rPr>
        <w:t xml:space="preserve"> N Engl J Med, 2004. </w:t>
      </w:r>
      <w:r w:rsidRPr="00F61053">
        <w:rPr>
          <w:rFonts w:ascii="Times New Roman" w:hAnsi="Times New Roman"/>
          <w:b/>
        </w:rPr>
        <w:t>351</w:t>
      </w:r>
      <w:r w:rsidRPr="00F61053">
        <w:rPr>
          <w:rFonts w:ascii="Times New Roman" w:hAnsi="Times New Roman"/>
        </w:rPr>
        <w:t>(27): p. 2817-26.</w:t>
      </w:r>
    </w:p>
    <w:p w14:paraId="26F4E9CE" w14:textId="77777777" w:rsidR="00A62180" w:rsidRPr="00F61053" w:rsidRDefault="00A62180">
      <w:pPr>
        <w:pStyle w:val="EndNoteBibliography"/>
        <w:suppressAutoHyphens/>
        <w:ind w:left="720" w:hanging="720"/>
        <w:rPr>
          <w:rFonts w:ascii="Times New Roman" w:hAnsi="Times New Roman"/>
        </w:rPr>
        <w:pPrChange w:id="2032" w:author="Gregory Zelchenko" w:date="2022-05-20T23:37:00Z">
          <w:pPr>
            <w:pStyle w:val="EndNoteBibliography"/>
            <w:ind w:left="720" w:hanging="720"/>
          </w:pPr>
        </w:pPrChange>
      </w:pPr>
      <w:r w:rsidRPr="00F61053">
        <w:rPr>
          <w:rFonts w:ascii="Times New Roman" w:hAnsi="Times New Roman"/>
        </w:rPr>
        <w:t>6.</w:t>
      </w:r>
      <w:r w:rsidRPr="00F61053">
        <w:rPr>
          <w:rFonts w:ascii="Times New Roman" w:hAnsi="Times New Roman"/>
        </w:rPr>
        <w:tab/>
        <w:t xml:space="preserve">Sotiriou, C., et al., </w:t>
      </w:r>
      <w:r w:rsidRPr="00F61053">
        <w:rPr>
          <w:rFonts w:ascii="Times New Roman" w:hAnsi="Times New Roman"/>
          <w:i/>
        </w:rPr>
        <w:t>Gene expression profiling in breast cancer: understanding the molecular basis of histologic grade to improve prognosis.</w:t>
      </w:r>
      <w:r w:rsidRPr="00F61053">
        <w:rPr>
          <w:rFonts w:ascii="Times New Roman" w:hAnsi="Times New Roman"/>
        </w:rPr>
        <w:t xml:space="preserve"> J Natl Cancer Inst, 2006. </w:t>
      </w:r>
      <w:r w:rsidRPr="00F61053">
        <w:rPr>
          <w:rFonts w:ascii="Times New Roman" w:hAnsi="Times New Roman"/>
          <w:b/>
        </w:rPr>
        <w:t>98</w:t>
      </w:r>
      <w:r w:rsidRPr="00F61053">
        <w:rPr>
          <w:rFonts w:ascii="Times New Roman" w:hAnsi="Times New Roman"/>
        </w:rPr>
        <w:t>(4): p. 262-72.</w:t>
      </w:r>
    </w:p>
    <w:p w14:paraId="31588DAC" w14:textId="77777777" w:rsidR="00A62180" w:rsidRPr="00F61053" w:rsidRDefault="00A62180">
      <w:pPr>
        <w:pStyle w:val="EndNoteBibliography"/>
        <w:suppressAutoHyphens/>
        <w:ind w:left="720" w:hanging="720"/>
        <w:rPr>
          <w:rFonts w:ascii="Times New Roman" w:hAnsi="Times New Roman"/>
        </w:rPr>
        <w:pPrChange w:id="2033" w:author="Gregory Zelchenko" w:date="2022-05-20T23:37:00Z">
          <w:pPr>
            <w:pStyle w:val="EndNoteBibliography"/>
            <w:ind w:left="720" w:hanging="720"/>
          </w:pPr>
        </w:pPrChange>
      </w:pPr>
      <w:r w:rsidRPr="00F61053">
        <w:rPr>
          <w:rFonts w:ascii="Times New Roman" w:hAnsi="Times New Roman"/>
        </w:rPr>
        <w:t>7.</w:t>
      </w:r>
      <w:r w:rsidRPr="00F61053">
        <w:rPr>
          <w:rFonts w:ascii="Times New Roman" w:hAnsi="Times New Roman"/>
        </w:rPr>
        <w:tab/>
        <w:t xml:space="preserve">Vera-Ramirez, L., et al., </w:t>
      </w:r>
      <w:r w:rsidRPr="00F61053">
        <w:rPr>
          <w:rFonts w:ascii="Times New Roman" w:hAnsi="Times New Roman"/>
          <w:i/>
        </w:rPr>
        <w:t>Transcriptional shift identifies a set of genes driving breast cancer chemoresistance.</w:t>
      </w:r>
      <w:r w:rsidRPr="00F61053">
        <w:rPr>
          <w:rFonts w:ascii="Times New Roman" w:hAnsi="Times New Roman"/>
        </w:rPr>
        <w:t xml:space="preserve"> PLoS One, 2013. </w:t>
      </w:r>
      <w:r w:rsidRPr="00F61053">
        <w:rPr>
          <w:rFonts w:ascii="Times New Roman" w:hAnsi="Times New Roman"/>
          <w:b/>
        </w:rPr>
        <w:t>8</w:t>
      </w:r>
      <w:r w:rsidRPr="00F61053">
        <w:rPr>
          <w:rFonts w:ascii="Times New Roman" w:hAnsi="Times New Roman"/>
        </w:rPr>
        <w:t>(1): p. e53983.</w:t>
      </w:r>
    </w:p>
    <w:p w14:paraId="30F33615" w14:textId="77777777" w:rsidR="00A62180" w:rsidRPr="00F61053" w:rsidRDefault="00A62180">
      <w:pPr>
        <w:pStyle w:val="EndNoteBibliography"/>
        <w:suppressAutoHyphens/>
        <w:ind w:left="720" w:hanging="720"/>
        <w:rPr>
          <w:rFonts w:ascii="Times New Roman" w:hAnsi="Times New Roman"/>
        </w:rPr>
        <w:pPrChange w:id="2034" w:author="Gregory Zelchenko" w:date="2022-05-20T23:37:00Z">
          <w:pPr>
            <w:pStyle w:val="EndNoteBibliography"/>
            <w:ind w:left="720" w:hanging="720"/>
          </w:pPr>
        </w:pPrChange>
      </w:pPr>
      <w:r w:rsidRPr="00F61053">
        <w:rPr>
          <w:rFonts w:ascii="Times New Roman" w:hAnsi="Times New Roman"/>
        </w:rPr>
        <w:t>8.</w:t>
      </w:r>
      <w:r w:rsidRPr="00F61053">
        <w:rPr>
          <w:rFonts w:ascii="Times New Roman" w:hAnsi="Times New Roman"/>
        </w:rPr>
        <w:tab/>
        <w:t xml:space="preserve">Gonzalez-Angulo, A.M., et al., </w:t>
      </w:r>
      <w:r w:rsidRPr="00F61053">
        <w:rPr>
          <w:rFonts w:ascii="Times New Roman" w:hAnsi="Times New Roman"/>
          <w:i/>
        </w:rPr>
        <w:t>Gene expression, molecular class changes, and pathway analysis after neoadjuvant systemic therapy for breast cancer.</w:t>
      </w:r>
      <w:r w:rsidRPr="00F61053">
        <w:rPr>
          <w:rFonts w:ascii="Times New Roman" w:hAnsi="Times New Roman"/>
        </w:rPr>
        <w:t xml:space="preserve"> Clin Cancer Res, 2012. </w:t>
      </w:r>
      <w:r w:rsidRPr="00F61053">
        <w:rPr>
          <w:rFonts w:ascii="Times New Roman" w:hAnsi="Times New Roman"/>
          <w:b/>
        </w:rPr>
        <w:t>18</w:t>
      </w:r>
      <w:r w:rsidRPr="00F61053">
        <w:rPr>
          <w:rFonts w:ascii="Times New Roman" w:hAnsi="Times New Roman"/>
        </w:rPr>
        <w:t>(4): p. 1109-19.</w:t>
      </w:r>
    </w:p>
    <w:p w14:paraId="4491FB6F" w14:textId="77777777" w:rsidR="00A62180" w:rsidRPr="00F61053" w:rsidRDefault="00A62180">
      <w:pPr>
        <w:pStyle w:val="EndNoteBibliography"/>
        <w:suppressAutoHyphens/>
        <w:ind w:left="720" w:hanging="720"/>
        <w:rPr>
          <w:rFonts w:ascii="Times New Roman" w:hAnsi="Times New Roman"/>
        </w:rPr>
        <w:pPrChange w:id="2035" w:author="Gregory Zelchenko" w:date="2022-05-20T23:37:00Z">
          <w:pPr>
            <w:pStyle w:val="EndNoteBibliography"/>
            <w:ind w:left="720" w:hanging="720"/>
          </w:pPr>
        </w:pPrChange>
      </w:pPr>
      <w:r w:rsidRPr="00F61053">
        <w:rPr>
          <w:rFonts w:ascii="Times New Roman" w:hAnsi="Times New Roman"/>
        </w:rPr>
        <w:t>9.</w:t>
      </w:r>
      <w:r w:rsidRPr="00F61053">
        <w:rPr>
          <w:rFonts w:ascii="Times New Roman" w:hAnsi="Times New Roman"/>
        </w:rPr>
        <w:tab/>
        <w:t xml:space="preserve">Savci-Heijink, C.D., et al., </w:t>
      </w:r>
      <w:r w:rsidRPr="00F61053">
        <w:rPr>
          <w:rFonts w:ascii="Times New Roman" w:hAnsi="Times New Roman"/>
          <w:i/>
        </w:rPr>
        <w:t>Association between gene expression profile of the primary tumor and chemotherapy response of metastatic breast cancer.</w:t>
      </w:r>
      <w:r w:rsidRPr="00F61053">
        <w:rPr>
          <w:rFonts w:ascii="Times New Roman" w:hAnsi="Times New Roman"/>
        </w:rPr>
        <w:t xml:space="preserve"> BMC Cancer, 2017. </w:t>
      </w:r>
      <w:r w:rsidRPr="00F61053">
        <w:rPr>
          <w:rFonts w:ascii="Times New Roman" w:hAnsi="Times New Roman"/>
          <w:b/>
        </w:rPr>
        <w:t>17</w:t>
      </w:r>
      <w:r w:rsidRPr="00F61053">
        <w:rPr>
          <w:rFonts w:ascii="Times New Roman" w:hAnsi="Times New Roman"/>
        </w:rPr>
        <w:t>(1): p. 755.</w:t>
      </w:r>
    </w:p>
    <w:p w14:paraId="342FFDAF" w14:textId="77777777" w:rsidR="00A62180" w:rsidRPr="00F61053" w:rsidRDefault="00A62180">
      <w:pPr>
        <w:pStyle w:val="EndNoteBibliography"/>
        <w:suppressAutoHyphens/>
        <w:ind w:left="720" w:hanging="720"/>
        <w:rPr>
          <w:rFonts w:ascii="Times New Roman" w:hAnsi="Times New Roman"/>
        </w:rPr>
        <w:pPrChange w:id="2036" w:author="Gregory Zelchenko" w:date="2022-05-20T23:37:00Z">
          <w:pPr>
            <w:pStyle w:val="EndNoteBibliography"/>
            <w:ind w:left="720" w:hanging="720"/>
          </w:pPr>
        </w:pPrChange>
      </w:pPr>
      <w:r w:rsidRPr="00F61053">
        <w:rPr>
          <w:rFonts w:ascii="Times New Roman" w:hAnsi="Times New Roman"/>
        </w:rPr>
        <w:t>10.</w:t>
      </w:r>
      <w:r w:rsidRPr="00F61053">
        <w:rPr>
          <w:rFonts w:ascii="Times New Roman" w:hAnsi="Times New Roman"/>
        </w:rPr>
        <w:tab/>
        <w:t xml:space="preserve">Foukakis, T., et al., </w:t>
      </w:r>
      <w:r w:rsidRPr="00F61053">
        <w:rPr>
          <w:rFonts w:ascii="Times New Roman" w:hAnsi="Times New Roman"/>
          <w:i/>
        </w:rPr>
        <w:t>Immune gene expression and response to chemotherapy in advanced breast cancer.</w:t>
      </w:r>
      <w:r w:rsidRPr="00F61053">
        <w:rPr>
          <w:rFonts w:ascii="Times New Roman" w:hAnsi="Times New Roman"/>
        </w:rPr>
        <w:t xml:space="preserve"> Br J Cancer, 2018. </w:t>
      </w:r>
      <w:r w:rsidRPr="00F61053">
        <w:rPr>
          <w:rFonts w:ascii="Times New Roman" w:hAnsi="Times New Roman"/>
          <w:b/>
        </w:rPr>
        <w:t>118</w:t>
      </w:r>
      <w:r w:rsidRPr="00F61053">
        <w:rPr>
          <w:rFonts w:ascii="Times New Roman" w:hAnsi="Times New Roman"/>
        </w:rPr>
        <w:t>(4): p. 480-488.</w:t>
      </w:r>
    </w:p>
    <w:p w14:paraId="32195EAE" w14:textId="77777777" w:rsidR="00A62180" w:rsidRPr="00F61053" w:rsidRDefault="00A62180">
      <w:pPr>
        <w:pStyle w:val="EndNoteBibliography"/>
        <w:suppressAutoHyphens/>
        <w:ind w:left="720" w:hanging="720"/>
        <w:rPr>
          <w:rFonts w:ascii="Times New Roman" w:hAnsi="Times New Roman"/>
        </w:rPr>
        <w:pPrChange w:id="2037" w:author="Gregory Zelchenko" w:date="2022-05-20T23:37:00Z">
          <w:pPr>
            <w:pStyle w:val="EndNoteBibliography"/>
            <w:ind w:left="720" w:hanging="720"/>
          </w:pPr>
        </w:pPrChange>
      </w:pPr>
      <w:r w:rsidRPr="00F61053">
        <w:rPr>
          <w:rFonts w:ascii="Times New Roman" w:hAnsi="Times New Roman"/>
        </w:rPr>
        <w:t>11.</w:t>
      </w:r>
      <w:r w:rsidRPr="00F61053">
        <w:rPr>
          <w:rFonts w:ascii="Times New Roman" w:hAnsi="Times New Roman"/>
        </w:rPr>
        <w:tab/>
        <w:t xml:space="preserve">Sasanpour, P., et al., </w:t>
      </w:r>
      <w:r w:rsidRPr="00F61053">
        <w:rPr>
          <w:rFonts w:ascii="Times New Roman" w:hAnsi="Times New Roman"/>
          <w:i/>
        </w:rPr>
        <w:t>Predictors of Pathological Complete Response to Neoadjuvant Chemotherapy in Iranian Breast Cancer Patients.</w:t>
      </w:r>
      <w:r w:rsidRPr="00F61053">
        <w:rPr>
          <w:rFonts w:ascii="Times New Roman" w:hAnsi="Times New Roman"/>
        </w:rPr>
        <w:t xml:space="preserve"> Asian Pac J Cancer Prev, 2018. </w:t>
      </w:r>
      <w:r w:rsidRPr="00F61053">
        <w:rPr>
          <w:rFonts w:ascii="Times New Roman" w:hAnsi="Times New Roman"/>
          <w:b/>
        </w:rPr>
        <w:t>19</w:t>
      </w:r>
      <w:r w:rsidRPr="00F61053">
        <w:rPr>
          <w:rFonts w:ascii="Times New Roman" w:hAnsi="Times New Roman"/>
        </w:rPr>
        <w:t>(9): p. 2423-2427.</w:t>
      </w:r>
    </w:p>
    <w:p w14:paraId="5FD4B4B3" w14:textId="77777777" w:rsidR="00A62180" w:rsidRPr="00F61053" w:rsidRDefault="00A62180">
      <w:pPr>
        <w:pStyle w:val="EndNoteBibliography"/>
        <w:suppressAutoHyphens/>
        <w:ind w:left="720" w:hanging="720"/>
        <w:rPr>
          <w:rFonts w:ascii="Times New Roman" w:hAnsi="Times New Roman"/>
        </w:rPr>
        <w:pPrChange w:id="2038" w:author="Gregory Zelchenko" w:date="2022-05-20T23:37:00Z">
          <w:pPr>
            <w:pStyle w:val="EndNoteBibliography"/>
            <w:ind w:left="720" w:hanging="720"/>
          </w:pPr>
        </w:pPrChange>
      </w:pPr>
      <w:r w:rsidRPr="00F61053">
        <w:rPr>
          <w:rFonts w:ascii="Times New Roman" w:hAnsi="Times New Roman"/>
        </w:rPr>
        <w:t>12.</w:t>
      </w:r>
      <w:r w:rsidRPr="00F61053">
        <w:rPr>
          <w:rFonts w:ascii="Times New Roman" w:hAnsi="Times New Roman"/>
        </w:rPr>
        <w:tab/>
        <w:t xml:space="preserve">von Minckwitz, G., et al., </w:t>
      </w:r>
      <w:r w:rsidRPr="00F61053">
        <w:rPr>
          <w:rFonts w:ascii="Times New Roman" w:hAnsi="Times New Roman"/>
          <w:i/>
        </w:rPr>
        <w:t>Definition and impact of pathologic complete response on prognosis after neoadjuvant chemotherapy in various intrinsic breast cancer subtypes.</w:t>
      </w:r>
      <w:r w:rsidRPr="00F61053">
        <w:rPr>
          <w:rFonts w:ascii="Times New Roman" w:hAnsi="Times New Roman"/>
        </w:rPr>
        <w:t xml:space="preserve"> J Clin Oncol, 2012. </w:t>
      </w:r>
      <w:r w:rsidRPr="00F61053">
        <w:rPr>
          <w:rFonts w:ascii="Times New Roman" w:hAnsi="Times New Roman"/>
          <w:b/>
        </w:rPr>
        <w:t>30</w:t>
      </w:r>
      <w:r w:rsidRPr="00F61053">
        <w:rPr>
          <w:rFonts w:ascii="Times New Roman" w:hAnsi="Times New Roman"/>
        </w:rPr>
        <w:t>(15): p. 1796-804.</w:t>
      </w:r>
    </w:p>
    <w:p w14:paraId="73D8EEB5" w14:textId="77777777" w:rsidR="00A62180" w:rsidRPr="00F61053" w:rsidRDefault="00A62180">
      <w:pPr>
        <w:pStyle w:val="EndNoteBibliography"/>
        <w:suppressAutoHyphens/>
        <w:ind w:left="720" w:hanging="720"/>
        <w:rPr>
          <w:rFonts w:ascii="Times New Roman" w:hAnsi="Times New Roman"/>
        </w:rPr>
        <w:pPrChange w:id="2039" w:author="Gregory Zelchenko" w:date="2022-05-20T23:37:00Z">
          <w:pPr>
            <w:pStyle w:val="EndNoteBibliography"/>
            <w:ind w:left="720" w:hanging="720"/>
          </w:pPr>
        </w:pPrChange>
      </w:pPr>
      <w:r w:rsidRPr="00F61053">
        <w:rPr>
          <w:rFonts w:ascii="Times New Roman" w:hAnsi="Times New Roman"/>
        </w:rPr>
        <w:t>13.</w:t>
      </w:r>
      <w:r w:rsidRPr="00F61053">
        <w:rPr>
          <w:rFonts w:ascii="Times New Roman" w:hAnsi="Times New Roman"/>
        </w:rPr>
        <w:tab/>
        <w:t xml:space="preserve">Masuda, N., et al., </w:t>
      </w:r>
      <w:r w:rsidRPr="00F61053">
        <w:rPr>
          <w:rFonts w:ascii="Times New Roman" w:hAnsi="Times New Roman"/>
          <w:i/>
        </w:rPr>
        <w:t xml:space="preserve">Adjuvant Capecitabine for Breast Cancer after Preoperative </w:t>
      </w:r>
      <w:r w:rsidRPr="00F61053">
        <w:rPr>
          <w:rFonts w:ascii="Times New Roman" w:hAnsi="Times New Roman"/>
          <w:i/>
        </w:rPr>
        <w:lastRenderedPageBreak/>
        <w:t>Chemotherapy.</w:t>
      </w:r>
      <w:r w:rsidRPr="00F61053">
        <w:rPr>
          <w:rFonts w:ascii="Times New Roman" w:hAnsi="Times New Roman"/>
        </w:rPr>
        <w:t xml:space="preserve"> N Engl J Med, 2017. </w:t>
      </w:r>
      <w:r w:rsidRPr="00F61053">
        <w:rPr>
          <w:rFonts w:ascii="Times New Roman" w:hAnsi="Times New Roman"/>
          <w:b/>
        </w:rPr>
        <w:t>376</w:t>
      </w:r>
      <w:r w:rsidRPr="00F61053">
        <w:rPr>
          <w:rFonts w:ascii="Times New Roman" w:hAnsi="Times New Roman"/>
        </w:rPr>
        <w:t>(22): p. 2147-2159.</w:t>
      </w:r>
    </w:p>
    <w:p w14:paraId="034D067C" w14:textId="77777777" w:rsidR="00A62180" w:rsidRPr="00F61053" w:rsidRDefault="00A62180">
      <w:pPr>
        <w:pStyle w:val="EndNoteBibliography"/>
        <w:suppressAutoHyphens/>
        <w:ind w:left="720" w:hanging="720"/>
        <w:rPr>
          <w:rFonts w:ascii="Times New Roman" w:hAnsi="Times New Roman"/>
        </w:rPr>
        <w:pPrChange w:id="2040" w:author="Gregory Zelchenko" w:date="2022-05-20T23:37:00Z">
          <w:pPr>
            <w:pStyle w:val="EndNoteBibliography"/>
            <w:ind w:left="720" w:hanging="720"/>
          </w:pPr>
        </w:pPrChange>
      </w:pPr>
      <w:r w:rsidRPr="00F61053">
        <w:rPr>
          <w:rFonts w:ascii="Times New Roman" w:hAnsi="Times New Roman"/>
        </w:rPr>
        <w:t>14.</w:t>
      </w:r>
      <w:r w:rsidRPr="00F61053">
        <w:rPr>
          <w:rFonts w:ascii="Times New Roman" w:hAnsi="Times New Roman"/>
        </w:rPr>
        <w:tab/>
        <w:t xml:space="preserve">Huang, M., et al., </w:t>
      </w:r>
      <w:r w:rsidRPr="00F61053">
        <w:rPr>
          <w:rFonts w:ascii="Times New Roman" w:hAnsi="Times New Roman"/>
          <w:i/>
        </w:rPr>
        <w:t>Association of Pathologic Complete Response with Long-Term Survival Outcomes in Triple-Negative Breast Cancer: A Meta-Analysis.</w:t>
      </w:r>
      <w:r w:rsidRPr="00F61053">
        <w:rPr>
          <w:rFonts w:ascii="Times New Roman" w:hAnsi="Times New Roman"/>
        </w:rPr>
        <w:t xml:space="preserve"> Cancer Res, 2020. </w:t>
      </w:r>
      <w:r w:rsidRPr="00F61053">
        <w:rPr>
          <w:rFonts w:ascii="Times New Roman" w:hAnsi="Times New Roman"/>
          <w:b/>
        </w:rPr>
        <w:t>80</w:t>
      </w:r>
      <w:r w:rsidRPr="00F61053">
        <w:rPr>
          <w:rFonts w:ascii="Times New Roman" w:hAnsi="Times New Roman"/>
        </w:rPr>
        <w:t>(24): p. 5427-5434.</w:t>
      </w:r>
    </w:p>
    <w:p w14:paraId="3B2474EC" w14:textId="77777777" w:rsidR="00A62180" w:rsidRPr="00F61053" w:rsidRDefault="00A62180">
      <w:pPr>
        <w:pStyle w:val="EndNoteBibliography"/>
        <w:suppressAutoHyphens/>
        <w:ind w:left="720" w:hanging="720"/>
        <w:rPr>
          <w:rFonts w:ascii="Times New Roman" w:hAnsi="Times New Roman"/>
        </w:rPr>
        <w:pPrChange w:id="2041" w:author="Gregory Zelchenko" w:date="2022-05-20T23:37:00Z">
          <w:pPr>
            <w:pStyle w:val="EndNoteBibliography"/>
            <w:ind w:left="720" w:hanging="720"/>
          </w:pPr>
        </w:pPrChange>
      </w:pPr>
      <w:r w:rsidRPr="00F61053">
        <w:rPr>
          <w:rFonts w:ascii="Times New Roman" w:hAnsi="Times New Roman"/>
        </w:rPr>
        <w:t>15.</w:t>
      </w:r>
      <w:r w:rsidRPr="00F61053">
        <w:rPr>
          <w:rFonts w:ascii="Times New Roman" w:hAnsi="Times New Roman"/>
        </w:rPr>
        <w:tab/>
        <w:t xml:space="preserve">Kais, Z., et al., </w:t>
      </w:r>
      <w:r w:rsidRPr="00F61053">
        <w:rPr>
          <w:rFonts w:ascii="Times New Roman" w:hAnsi="Times New Roman"/>
          <w:i/>
        </w:rPr>
        <w:t>KIAA0101 interacts with BRCA1 and regulates centrosome number.</w:t>
      </w:r>
      <w:r w:rsidRPr="00F61053">
        <w:rPr>
          <w:rFonts w:ascii="Times New Roman" w:hAnsi="Times New Roman"/>
        </w:rPr>
        <w:t xml:space="preserve"> Mol Cancer Res, 2011. </w:t>
      </w:r>
      <w:r w:rsidRPr="00F61053">
        <w:rPr>
          <w:rFonts w:ascii="Times New Roman" w:hAnsi="Times New Roman"/>
          <w:b/>
        </w:rPr>
        <w:t>9</w:t>
      </w:r>
      <w:r w:rsidRPr="00F61053">
        <w:rPr>
          <w:rFonts w:ascii="Times New Roman" w:hAnsi="Times New Roman"/>
        </w:rPr>
        <w:t>(8): p. 1091-9.</w:t>
      </w:r>
    </w:p>
    <w:p w14:paraId="0AFC9218" w14:textId="77777777" w:rsidR="00A62180" w:rsidRPr="00F61053" w:rsidRDefault="00A62180">
      <w:pPr>
        <w:pStyle w:val="EndNoteBibliography"/>
        <w:suppressAutoHyphens/>
        <w:ind w:left="720" w:hanging="720"/>
        <w:rPr>
          <w:rFonts w:ascii="Times New Roman" w:hAnsi="Times New Roman"/>
        </w:rPr>
        <w:pPrChange w:id="2042" w:author="Gregory Zelchenko" w:date="2022-05-20T23:37:00Z">
          <w:pPr>
            <w:pStyle w:val="EndNoteBibliography"/>
            <w:ind w:left="720" w:hanging="720"/>
          </w:pPr>
        </w:pPrChange>
      </w:pPr>
      <w:r w:rsidRPr="00F61053">
        <w:rPr>
          <w:rFonts w:ascii="Times New Roman" w:hAnsi="Times New Roman"/>
        </w:rPr>
        <w:t>16.</w:t>
      </w:r>
      <w:r w:rsidRPr="00F61053">
        <w:rPr>
          <w:rFonts w:ascii="Times New Roman" w:hAnsi="Times New Roman"/>
        </w:rPr>
        <w:tab/>
        <w:t xml:space="preserve">Ribbeck, K., et al., </w:t>
      </w:r>
      <w:r w:rsidRPr="00F61053">
        <w:rPr>
          <w:rFonts w:ascii="Times New Roman" w:hAnsi="Times New Roman"/>
          <w:i/>
        </w:rPr>
        <w:t>NuSAP, a mitotic RanGTP target that stabilizes and cross-links microtubules.</w:t>
      </w:r>
      <w:r w:rsidRPr="00F61053">
        <w:rPr>
          <w:rFonts w:ascii="Times New Roman" w:hAnsi="Times New Roman"/>
        </w:rPr>
        <w:t xml:space="preserve"> Mol Biol Cell, 2006. </w:t>
      </w:r>
      <w:r w:rsidRPr="00F61053">
        <w:rPr>
          <w:rFonts w:ascii="Times New Roman" w:hAnsi="Times New Roman"/>
          <w:b/>
        </w:rPr>
        <w:t>17</w:t>
      </w:r>
      <w:r w:rsidRPr="00F61053">
        <w:rPr>
          <w:rFonts w:ascii="Times New Roman" w:hAnsi="Times New Roman"/>
        </w:rPr>
        <w:t>(6): p. 2646-60.</w:t>
      </w:r>
    </w:p>
    <w:p w14:paraId="03657797" w14:textId="77777777" w:rsidR="00A62180" w:rsidRPr="00F61053" w:rsidRDefault="00A62180">
      <w:pPr>
        <w:pStyle w:val="EndNoteBibliography"/>
        <w:suppressAutoHyphens/>
        <w:ind w:left="720" w:hanging="720"/>
        <w:rPr>
          <w:rFonts w:ascii="Times New Roman" w:hAnsi="Times New Roman"/>
        </w:rPr>
        <w:pPrChange w:id="2043" w:author="Gregory Zelchenko" w:date="2022-05-20T23:37:00Z">
          <w:pPr>
            <w:pStyle w:val="EndNoteBibliography"/>
            <w:ind w:left="720" w:hanging="720"/>
          </w:pPr>
        </w:pPrChange>
      </w:pPr>
      <w:r w:rsidRPr="00F61053">
        <w:rPr>
          <w:rFonts w:ascii="Times New Roman" w:hAnsi="Times New Roman"/>
        </w:rPr>
        <w:t>17.</w:t>
      </w:r>
      <w:r w:rsidRPr="00F61053">
        <w:rPr>
          <w:rFonts w:ascii="Times New Roman" w:hAnsi="Times New Roman"/>
        </w:rPr>
        <w:tab/>
        <w:t xml:space="preserve">Sun, L., et al., </w:t>
      </w:r>
      <w:r w:rsidRPr="00F61053">
        <w:rPr>
          <w:rFonts w:ascii="Times New Roman" w:hAnsi="Times New Roman"/>
          <w:i/>
        </w:rPr>
        <w:t>Overexpression of NuSAP1 is predictive of an unfavourable prognosis and promotes proliferation and invasion of triple-negative breast cancer cells via the Wnt/beta-catenin/EMT signalling axis.</w:t>
      </w:r>
      <w:r w:rsidRPr="00F61053">
        <w:rPr>
          <w:rFonts w:ascii="Times New Roman" w:hAnsi="Times New Roman"/>
        </w:rPr>
        <w:t xml:space="preserve"> Gene, 2020. </w:t>
      </w:r>
      <w:r w:rsidRPr="00F61053">
        <w:rPr>
          <w:rFonts w:ascii="Times New Roman" w:hAnsi="Times New Roman"/>
          <w:b/>
        </w:rPr>
        <w:t>747</w:t>
      </w:r>
      <w:r w:rsidRPr="00F61053">
        <w:rPr>
          <w:rFonts w:ascii="Times New Roman" w:hAnsi="Times New Roman"/>
        </w:rPr>
        <w:t>: p. 144657.</w:t>
      </w:r>
    </w:p>
    <w:p w14:paraId="1B553A7B" w14:textId="77777777" w:rsidR="00A62180" w:rsidRPr="00F61053" w:rsidRDefault="00A62180">
      <w:pPr>
        <w:pStyle w:val="EndNoteBibliography"/>
        <w:suppressAutoHyphens/>
        <w:ind w:left="720" w:hanging="720"/>
        <w:rPr>
          <w:rFonts w:ascii="Times New Roman" w:hAnsi="Times New Roman"/>
        </w:rPr>
        <w:pPrChange w:id="2044" w:author="Gregory Zelchenko" w:date="2022-05-20T23:37:00Z">
          <w:pPr>
            <w:pStyle w:val="EndNoteBibliography"/>
            <w:ind w:left="720" w:hanging="720"/>
          </w:pPr>
        </w:pPrChange>
      </w:pPr>
      <w:r w:rsidRPr="00F61053">
        <w:rPr>
          <w:rFonts w:ascii="Times New Roman" w:hAnsi="Times New Roman"/>
        </w:rPr>
        <w:t>18.</w:t>
      </w:r>
      <w:r w:rsidRPr="00F61053">
        <w:rPr>
          <w:rFonts w:ascii="Times New Roman" w:hAnsi="Times New Roman"/>
        </w:rPr>
        <w:tab/>
        <w:t xml:space="preserve">Qiu, J., et al., </w:t>
      </w:r>
      <w:r w:rsidRPr="00F61053">
        <w:rPr>
          <w:rFonts w:ascii="Times New Roman" w:hAnsi="Times New Roman"/>
          <w:i/>
        </w:rPr>
        <w:t>NUSAP1 promotes the metastasis of breast cancer cells via the AMPK/PPARgamma signaling pathway.</w:t>
      </w:r>
      <w:r w:rsidRPr="00F61053">
        <w:rPr>
          <w:rFonts w:ascii="Times New Roman" w:hAnsi="Times New Roman"/>
        </w:rPr>
        <w:t xml:space="preserve"> Ann Transl Med, 2021. </w:t>
      </w:r>
      <w:r w:rsidRPr="00F61053">
        <w:rPr>
          <w:rFonts w:ascii="Times New Roman" w:hAnsi="Times New Roman"/>
          <w:b/>
        </w:rPr>
        <w:t>9</w:t>
      </w:r>
      <w:r w:rsidRPr="00F61053">
        <w:rPr>
          <w:rFonts w:ascii="Times New Roman" w:hAnsi="Times New Roman"/>
        </w:rPr>
        <w:t>(22): p. 1689.</w:t>
      </w:r>
    </w:p>
    <w:p w14:paraId="3E80BFAB" w14:textId="77777777" w:rsidR="00A62180" w:rsidRPr="00F61053" w:rsidRDefault="00A62180">
      <w:pPr>
        <w:pStyle w:val="EndNoteBibliography"/>
        <w:suppressAutoHyphens/>
        <w:ind w:left="720" w:hanging="720"/>
        <w:rPr>
          <w:rFonts w:ascii="Times New Roman" w:hAnsi="Times New Roman"/>
        </w:rPr>
        <w:pPrChange w:id="2045" w:author="Gregory Zelchenko" w:date="2022-05-20T23:37:00Z">
          <w:pPr>
            <w:pStyle w:val="EndNoteBibliography"/>
            <w:ind w:left="720" w:hanging="720"/>
          </w:pPr>
        </w:pPrChange>
      </w:pPr>
      <w:r w:rsidRPr="00F61053">
        <w:rPr>
          <w:rFonts w:ascii="Times New Roman" w:hAnsi="Times New Roman"/>
        </w:rPr>
        <w:t>19.</w:t>
      </w:r>
      <w:r w:rsidRPr="00F61053">
        <w:rPr>
          <w:rFonts w:ascii="Times New Roman" w:hAnsi="Times New Roman"/>
        </w:rPr>
        <w:tab/>
        <w:t>!!! INVALID CITATION !!! [17-19].</w:t>
      </w:r>
    </w:p>
    <w:p w14:paraId="304B5FEC" w14:textId="77777777" w:rsidR="00A62180" w:rsidRPr="00F61053" w:rsidRDefault="00A62180">
      <w:pPr>
        <w:pStyle w:val="EndNoteBibliography"/>
        <w:suppressAutoHyphens/>
        <w:ind w:left="720" w:hanging="720"/>
        <w:rPr>
          <w:rFonts w:ascii="Times New Roman" w:hAnsi="Times New Roman"/>
        </w:rPr>
        <w:pPrChange w:id="2046" w:author="Gregory Zelchenko" w:date="2022-05-20T23:37:00Z">
          <w:pPr>
            <w:pStyle w:val="EndNoteBibliography"/>
            <w:ind w:left="720" w:hanging="720"/>
          </w:pPr>
        </w:pPrChange>
      </w:pPr>
      <w:r w:rsidRPr="00F61053">
        <w:rPr>
          <w:rFonts w:ascii="Times New Roman" w:hAnsi="Times New Roman"/>
        </w:rPr>
        <w:t>20.</w:t>
      </w:r>
      <w:r w:rsidRPr="00F61053">
        <w:rPr>
          <w:rFonts w:ascii="Times New Roman" w:hAnsi="Times New Roman"/>
        </w:rPr>
        <w:tab/>
        <w:t xml:space="preserve">Li, M., et al., </w:t>
      </w:r>
      <w:r w:rsidRPr="00F61053">
        <w:rPr>
          <w:rFonts w:ascii="Times New Roman" w:hAnsi="Times New Roman"/>
          <w:i/>
        </w:rPr>
        <w:t>Membrane Metalloendopeptidase (MME) Suppresses Metastasis of Esophageal Squamous Cell Carcinoma (ESCC) by Inhibiting FAK-RhoA Signaling Axis.</w:t>
      </w:r>
      <w:r w:rsidRPr="00F61053">
        <w:rPr>
          <w:rFonts w:ascii="Times New Roman" w:hAnsi="Times New Roman"/>
        </w:rPr>
        <w:t xml:space="preserve"> Am J Pathol, 2019. </w:t>
      </w:r>
      <w:r w:rsidRPr="00F61053">
        <w:rPr>
          <w:rFonts w:ascii="Times New Roman" w:hAnsi="Times New Roman"/>
          <w:b/>
        </w:rPr>
        <w:t>189</w:t>
      </w:r>
      <w:r w:rsidRPr="00F61053">
        <w:rPr>
          <w:rFonts w:ascii="Times New Roman" w:hAnsi="Times New Roman"/>
        </w:rPr>
        <w:t>(7): p. 1462-1472.</w:t>
      </w:r>
    </w:p>
    <w:p w14:paraId="14AB9061" w14:textId="77777777" w:rsidR="00A62180" w:rsidRPr="00F61053" w:rsidRDefault="00A62180">
      <w:pPr>
        <w:pStyle w:val="EndNoteBibliography"/>
        <w:suppressAutoHyphens/>
        <w:ind w:left="720" w:hanging="720"/>
        <w:rPr>
          <w:rFonts w:ascii="Times New Roman" w:hAnsi="Times New Roman"/>
        </w:rPr>
        <w:pPrChange w:id="2047" w:author="Gregory Zelchenko" w:date="2022-05-20T23:37:00Z">
          <w:pPr>
            <w:pStyle w:val="EndNoteBibliography"/>
            <w:ind w:left="720" w:hanging="720"/>
          </w:pPr>
        </w:pPrChange>
      </w:pPr>
      <w:r w:rsidRPr="00F61053">
        <w:rPr>
          <w:rFonts w:ascii="Times New Roman" w:hAnsi="Times New Roman"/>
        </w:rPr>
        <w:t>21.</w:t>
      </w:r>
      <w:r w:rsidRPr="00F61053">
        <w:rPr>
          <w:rFonts w:ascii="Times New Roman" w:hAnsi="Times New Roman"/>
        </w:rPr>
        <w:tab/>
        <w:t xml:space="preserve">Jain, P.B., et al., </w:t>
      </w:r>
      <w:r w:rsidRPr="00F61053">
        <w:rPr>
          <w:rFonts w:ascii="Times New Roman" w:hAnsi="Times New Roman"/>
          <w:i/>
        </w:rPr>
        <w:t>The spectraplakin Dystonin antagonizes YAP activity and suppresses tumourigenesis.</w:t>
      </w:r>
      <w:r w:rsidRPr="00F61053">
        <w:rPr>
          <w:rFonts w:ascii="Times New Roman" w:hAnsi="Times New Roman"/>
        </w:rPr>
        <w:t xml:space="preserve"> Sci Rep, 2019. </w:t>
      </w:r>
      <w:r w:rsidRPr="00F61053">
        <w:rPr>
          <w:rFonts w:ascii="Times New Roman" w:hAnsi="Times New Roman"/>
          <w:b/>
        </w:rPr>
        <w:t>9</w:t>
      </w:r>
      <w:r w:rsidRPr="00F61053">
        <w:rPr>
          <w:rFonts w:ascii="Times New Roman" w:hAnsi="Times New Roman"/>
        </w:rPr>
        <w:t>(1): p. 19843.</w:t>
      </w:r>
    </w:p>
    <w:p w14:paraId="4EB64795" w14:textId="77777777" w:rsidR="00A62180" w:rsidRPr="00F61053" w:rsidRDefault="00A62180">
      <w:pPr>
        <w:pStyle w:val="EndNoteBibliography"/>
        <w:suppressAutoHyphens/>
        <w:ind w:left="720" w:hanging="720"/>
        <w:rPr>
          <w:rFonts w:ascii="Times New Roman" w:hAnsi="Times New Roman"/>
        </w:rPr>
        <w:pPrChange w:id="2048" w:author="Gregory Zelchenko" w:date="2022-05-20T23:37:00Z">
          <w:pPr>
            <w:pStyle w:val="EndNoteBibliography"/>
            <w:ind w:left="720" w:hanging="720"/>
          </w:pPr>
        </w:pPrChange>
      </w:pPr>
      <w:r w:rsidRPr="00F61053">
        <w:rPr>
          <w:rFonts w:ascii="Times New Roman" w:hAnsi="Times New Roman"/>
        </w:rPr>
        <w:t>22.</w:t>
      </w:r>
      <w:r w:rsidRPr="00F61053">
        <w:rPr>
          <w:rFonts w:ascii="Times New Roman" w:hAnsi="Times New Roman"/>
        </w:rPr>
        <w:tab/>
        <w:t xml:space="preserve">Svane, G., </w:t>
      </w:r>
      <w:r w:rsidRPr="00F61053">
        <w:rPr>
          <w:rFonts w:ascii="Times New Roman" w:hAnsi="Times New Roman"/>
          <w:i/>
        </w:rPr>
        <w:t>A stereotaxic technique for preoperative marking of non-palpable breast lesions.</w:t>
      </w:r>
      <w:r w:rsidRPr="00F61053">
        <w:rPr>
          <w:rFonts w:ascii="Times New Roman" w:hAnsi="Times New Roman"/>
        </w:rPr>
        <w:t xml:space="preserve"> Acta Radiol Diagn (Stockh), 1983. </w:t>
      </w:r>
      <w:r w:rsidRPr="00F61053">
        <w:rPr>
          <w:rFonts w:ascii="Times New Roman" w:hAnsi="Times New Roman"/>
          <w:b/>
        </w:rPr>
        <w:t>24</w:t>
      </w:r>
      <w:r w:rsidRPr="00F61053">
        <w:rPr>
          <w:rFonts w:ascii="Times New Roman" w:hAnsi="Times New Roman"/>
        </w:rPr>
        <w:t>(2): p. 145-51.</w:t>
      </w:r>
    </w:p>
    <w:p w14:paraId="063BEA46" w14:textId="77777777" w:rsidR="00A62180" w:rsidRPr="00F61053" w:rsidRDefault="00A62180">
      <w:pPr>
        <w:pStyle w:val="EndNoteBibliography"/>
        <w:suppressAutoHyphens/>
        <w:ind w:left="720" w:hanging="720"/>
        <w:rPr>
          <w:rFonts w:ascii="Times New Roman" w:hAnsi="Times New Roman"/>
        </w:rPr>
        <w:pPrChange w:id="2049" w:author="Gregory Zelchenko" w:date="2022-05-20T23:37:00Z">
          <w:pPr>
            <w:pStyle w:val="EndNoteBibliography"/>
            <w:ind w:left="720" w:hanging="720"/>
          </w:pPr>
        </w:pPrChange>
      </w:pPr>
      <w:r w:rsidRPr="00F61053">
        <w:rPr>
          <w:rFonts w:ascii="Times New Roman" w:hAnsi="Times New Roman"/>
        </w:rPr>
        <w:t>23.</w:t>
      </w:r>
      <w:r w:rsidRPr="00F61053">
        <w:rPr>
          <w:rFonts w:ascii="Times New Roman" w:hAnsi="Times New Roman"/>
        </w:rPr>
        <w:tab/>
        <w:t xml:space="preserve">Bloom, H.J. and W.W. Richardson, </w:t>
      </w:r>
      <w:r w:rsidRPr="00F61053">
        <w:rPr>
          <w:rFonts w:ascii="Times New Roman" w:hAnsi="Times New Roman"/>
          <w:i/>
        </w:rPr>
        <w:t>Histological grading and prognosis in breast cancer; a study of 1409 cases of which 359 have been followed for 15 years.</w:t>
      </w:r>
      <w:r w:rsidRPr="00F61053">
        <w:rPr>
          <w:rFonts w:ascii="Times New Roman" w:hAnsi="Times New Roman"/>
        </w:rPr>
        <w:t xml:space="preserve"> Br J Cancer, 1957. </w:t>
      </w:r>
      <w:r w:rsidRPr="00F61053">
        <w:rPr>
          <w:rFonts w:ascii="Times New Roman" w:hAnsi="Times New Roman"/>
          <w:b/>
        </w:rPr>
        <w:t>11</w:t>
      </w:r>
      <w:r w:rsidRPr="00F61053">
        <w:rPr>
          <w:rFonts w:ascii="Times New Roman" w:hAnsi="Times New Roman"/>
        </w:rPr>
        <w:t>(3): p. 359-77.</w:t>
      </w:r>
    </w:p>
    <w:p w14:paraId="661CF6F6" w14:textId="77777777" w:rsidR="00A62180" w:rsidRPr="00F61053" w:rsidRDefault="00A62180">
      <w:pPr>
        <w:pStyle w:val="EndNoteBibliography"/>
        <w:suppressAutoHyphens/>
        <w:ind w:left="720" w:hanging="720"/>
        <w:rPr>
          <w:rFonts w:ascii="Times New Roman" w:hAnsi="Times New Roman"/>
        </w:rPr>
        <w:pPrChange w:id="2050" w:author="Gregory Zelchenko" w:date="2022-05-20T23:37:00Z">
          <w:pPr>
            <w:pStyle w:val="EndNoteBibliography"/>
            <w:ind w:left="720" w:hanging="720"/>
          </w:pPr>
        </w:pPrChange>
      </w:pPr>
      <w:r w:rsidRPr="00F61053">
        <w:rPr>
          <w:rFonts w:ascii="Times New Roman" w:hAnsi="Times New Roman"/>
        </w:rPr>
        <w:t>24.</w:t>
      </w:r>
      <w:r w:rsidRPr="00F61053">
        <w:rPr>
          <w:rFonts w:ascii="Times New Roman" w:hAnsi="Times New Roman"/>
        </w:rPr>
        <w:tab/>
        <w:t xml:space="preserve">Cancer, A.J.C.o., </w:t>
      </w:r>
      <w:r w:rsidRPr="00F61053">
        <w:rPr>
          <w:rFonts w:ascii="Times New Roman" w:hAnsi="Times New Roman"/>
          <w:i/>
        </w:rPr>
        <w:t>The New Edition (7th) AJCC Staging System for Breast Cancer.</w:t>
      </w:r>
      <w:r w:rsidRPr="00F61053">
        <w:rPr>
          <w:rFonts w:ascii="Times New Roman" w:hAnsi="Times New Roman"/>
        </w:rPr>
        <w:t xml:space="preserve"> 2010.</w:t>
      </w:r>
    </w:p>
    <w:p w14:paraId="19E59922" w14:textId="77777777" w:rsidR="00A62180" w:rsidRPr="00F61053" w:rsidRDefault="00A62180">
      <w:pPr>
        <w:pStyle w:val="EndNoteBibliography"/>
        <w:suppressAutoHyphens/>
        <w:ind w:left="720" w:hanging="720"/>
        <w:rPr>
          <w:rFonts w:ascii="Times New Roman" w:hAnsi="Times New Roman"/>
        </w:rPr>
        <w:pPrChange w:id="2051" w:author="Gregory Zelchenko" w:date="2022-05-20T23:37:00Z">
          <w:pPr>
            <w:pStyle w:val="EndNoteBibliography"/>
            <w:ind w:left="720" w:hanging="720"/>
          </w:pPr>
        </w:pPrChange>
      </w:pPr>
      <w:r w:rsidRPr="00F61053">
        <w:rPr>
          <w:rFonts w:ascii="Times New Roman" w:hAnsi="Times New Roman"/>
        </w:rPr>
        <w:t>25.</w:t>
      </w:r>
      <w:r w:rsidRPr="00F61053">
        <w:rPr>
          <w:rFonts w:ascii="Times New Roman" w:hAnsi="Times New Roman"/>
        </w:rPr>
        <w:tab/>
        <w:t xml:space="preserve">Salgado, R., et al., </w:t>
      </w:r>
      <w:r w:rsidRPr="00F61053">
        <w:rPr>
          <w:rFonts w:ascii="Times New Roman" w:hAnsi="Times New Roman"/>
          <w:i/>
        </w:rPr>
        <w:t>The evaluation of tumor-infiltrating lymphocytes (TILs) in breast cancer: recommendations by an International TILs Working Group 2014.</w:t>
      </w:r>
      <w:r w:rsidRPr="00F61053">
        <w:rPr>
          <w:rFonts w:ascii="Times New Roman" w:hAnsi="Times New Roman"/>
        </w:rPr>
        <w:t xml:space="preserve"> Ann Oncol, 2015. </w:t>
      </w:r>
      <w:r w:rsidRPr="00F61053">
        <w:rPr>
          <w:rFonts w:ascii="Times New Roman" w:hAnsi="Times New Roman"/>
          <w:b/>
        </w:rPr>
        <w:t>26</w:t>
      </w:r>
      <w:r w:rsidRPr="00F61053">
        <w:rPr>
          <w:rFonts w:ascii="Times New Roman" w:hAnsi="Times New Roman"/>
        </w:rPr>
        <w:t>(2): p. 259-71.</w:t>
      </w:r>
    </w:p>
    <w:p w14:paraId="162A1238" w14:textId="77777777" w:rsidR="00A62180" w:rsidRPr="00F61053" w:rsidRDefault="00A62180">
      <w:pPr>
        <w:pStyle w:val="EndNoteBibliography"/>
        <w:suppressAutoHyphens/>
        <w:ind w:left="720" w:hanging="720"/>
        <w:rPr>
          <w:rFonts w:ascii="Times New Roman" w:hAnsi="Times New Roman"/>
        </w:rPr>
        <w:pPrChange w:id="2052" w:author="Gregory Zelchenko" w:date="2022-05-20T23:37:00Z">
          <w:pPr>
            <w:pStyle w:val="EndNoteBibliography"/>
            <w:ind w:left="720" w:hanging="720"/>
          </w:pPr>
        </w:pPrChange>
      </w:pPr>
      <w:r w:rsidRPr="00F61053">
        <w:rPr>
          <w:rFonts w:ascii="Times New Roman" w:hAnsi="Times New Roman"/>
        </w:rPr>
        <w:t>26.</w:t>
      </w:r>
      <w:r w:rsidRPr="00F61053">
        <w:rPr>
          <w:rFonts w:ascii="Times New Roman" w:hAnsi="Times New Roman"/>
        </w:rPr>
        <w:tab/>
        <w:t xml:space="preserve">Gomez-Macias, G.S., et al., </w:t>
      </w:r>
      <w:r w:rsidRPr="00F61053">
        <w:rPr>
          <w:rFonts w:ascii="Times New Roman" w:hAnsi="Times New Roman"/>
          <w:i/>
        </w:rPr>
        <w:t>Immunotyping of tumor-infiltrating lymphocytes in triple-negative breast cancer and genetic characterization.</w:t>
      </w:r>
      <w:r w:rsidRPr="00F61053">
        <w:rPr>
          <w:rFonts w:ascii="Times New Roman" w:hAnsi="Times New Roman"/>
        </w:rPr>
        <w:t xml:space="preserve"> Oncol Lett, 2020. </w:t>
      </w:r>
      <w:r w:rsidRPr="00F61053">
        <w:rPr>
          <w:rFonts w:ascii="Times New Roman" w:hAnsi="Times New Roman"/>
          <w:b/>
        </w:rPr>
        <w:t>20</w:t>
      </w:r>
      <w:r w:rsidRPr="00F61053">
        <w:rPr>
          <w:rFonts w:ascii="Times New Roman" w:hAnsi="Times New Roman"/>
        </w:rPr>
        <w:t>(5): p. 140.</w:t>
      </w:r>
    </w:p>
    <w:p w14:paraId="0875E5D6" w14:textId="77777777" w:rsidR="00A62180" w:rsidRPr="00F61053" w:rsidRDefault="00A62180">
      <w:pPr>
        <w:pStyle w:val="EndNoteBibliography"/>
        <w:suppressAutoHyphens/>
        <w:ind w:left="720" w:hanging="720"/>
        <w:rPr>
          <w:rFonts w:ascii="Times New Roman" w:hAnsi="Times New Roman"/>
        </w:rPr>
        <w:pPrChange w:id="2053" w:author="Gregory Zelchenko" w:date="2022-05-20T23:37:00Z">
          <w:pPr>
            <w:pStyle w:val="EndNoteBibliography"/>
            <w:ind w:left="720" w:hanging="720"/>
          </w:pPr>
        </w:pPrChange>
      </w:pPr>
      <w:r w:rsidRPr="00F61053">
        <w:rPr>
          <w:rFonts w:ascii="Times New Roman" w:hAnsi="Times New Roman"/>
        </w:rPr>
        <w:t>27.</w:t>
      </w:r>
      <w:r w:rsidRPr="00F61053">
        <w:rPr>
          <w:rFonts w:ascii="Times New Roman" w:hAnsi="Times New Roman"/>
        </w:rPr>
        <w:tab/>
        <w:t xml:space="preserve">Hammond, M.E., D.F. Hayes, and A.C. Wolff, </w:t>
      </w:r>
      <w:r w:rsidRPr="00F61053">
        <w:rPr>
          <w:rFonts w:ascii="Times New Roman" w:hAnsi="Times New Roman"/>
          <w:i/>
        </w:rPr>
        <w:t>Clinical Notice for American Society of Clinical Oncology-College of American Pathologists guideline recommendations on ER/PgR and HER2 testing in breast cancer.</w:t>
      </w:r>
      <w:r w:rsidRPr="00F61053">
        <w:rPr>
          <w:rFonts w:ascii="Times New Roman" w:hAnsi="Times New Roman"/>
        </w:rPr>
        <w:t xml:space="preserve"> J Clin Oncol, 2011. </w:t>
      </w:r>
      <w:r w:rsidRPr="00F61053">
        <w:rPr>
          <w:rFonts w:ascii="Times New Roman" w:hAnsi="Times New Roman"/>
          <w:b/>
        </w:rPr>
        <w:t>29</w:t>
      </w:r>
      <w:r w:rsidRPr="00F61053">
        <w:rPr>
          <w:rFonts w:ascii="Times New Roman" w:hAnsi="Times New Roman"/>
        </w:rPr>
        <w:t>(15): p. e458.</w:t>
      </w:r>
    </w:p>
    <w:p w14:paraId="3F547101" w14:textId="77777777" w:rsidR="00A62180" w:rsidRPr="00F61053" w:rsidRDefault="00A62180">
      <w:pPr>
        <w:pStyle w:val="EndNoteBibliography"/>
        <w:suppressAutoHyphens/>
        <w:ind w:left="720" w:hanging="720"/>
        <w:rPr>
          <w:rFonts w:ascii="Times New Roman" w:hAnsi="Times New Roman"/>
        </w:rPr>
        <w:pPrChange w:id="2054" w:author="Gregory Zelchenko" w:date="2022-05-20T23:37:00Z">
          <w:pPr>
            <w:pStyle w:val="EndNoteBibliography"/>
            <w:ind w:left="720" w:hanging="720"/>
          </w:pPr>
        </w:pPrChange>
      </w:pPr>
      <w:r w:rsidRPr="00F61053">
        <w:rPr>
          <w:rFonts w:ascii="Times New Roman" w:hAnsi="Times New Roman"/>
        </w:rPr>
        <w:t>28.</w:t>
      </w:r>
      <w:r w:rsidRPr="00F61053">
        <w:rPr>
          <w:rFonts w:ascii="Times New Roman" w:hAnsi="Times New Roman"/>
        </w:rPr>
        <w:tab/>
        <w:t xml:space="preserve">Ogston, K.N., et al., </w:t>
      </w:r>
      <w:r w:rsidRPr="00F61053">
        <w:rPr>
          <w:rFonts w:ascii="Times New Roman" w:hAnsi="Times New Roman"/>
          <w:i/>
        </w:rPr>
        <w:t>A new histological grading system to assess response of breast cancers to primary chemotherapy: prognostic significance and survival.</w:t>
      </w:r>
      <w:r w:rsidRPr="00F61053">
        <w:rPr>
          <w:rFonts w:ascii="Times New Roman" w:hAnsi="Times New Roman"/>
        </w:rPr>
        <w:t xml:space="preserve"> Breast, 2003. </w:t>
      </w:r>
      <w:r w:rsidRPr="00F61053">
        <w:rPr>
          <w:rFonts w:ascii="Times New Roman" w:hAnsi="Times New Roman"/>
          <w:b/>
        </w:rPr>
        <w:t>12</w:t>
      </w:r>
      <w:r w:rsidRPr="00F61053">
        <w:rPr>
          <w:rFonts w:ascii="Times New Roman" w:hAnsi="Times New Roman"/>
        </w:rPr>
        <w:t>(5): p. 320-7.</w:t>
      </w:r>
    </w:p>
    <w:p w14:paraId="353A8C6E" w14:textId="77777777" w:rsidR="00A62180" w:rsidRPr="00F61053" w:rsidRDefault="00A62180">
      <w:pPr>
        <w:pStyle w:val="EndNoteBibliography"/>
        <w:suppressAutoHyphens/>
        <w:ind w:left="720" w:hanging="720"/>
        <w:rPr>
          <w:rFonts w:ascii="Times New Roman" w:hAnsi="Times New Roman"/>
        </w:rPr>
        <w:pPrChange w:id="2055" w:author="Gregory Zelchenko" w:date="2022-05-20T23:37:00Z">
          <w:pPr>
            <w:pStyle w:val="EndNoteBibliography"/>
            <w:ind w:left="720" w:hanging="720"/>
          </w:pPr>
        </w:pPrChange>
      </w:pPr>
      <w:r w:rsidRPr="00F61053">
        <w:rPr>
          <w:rFonts w:ascii="Times New Roman" w:hAnsi="Times New Roman"/>
        </w:rPr>
        <w:t>29.</w:t>
      </w:r>
      <w:r w:rsidRPr="00F61053">
        <w:rPr>
          <w:rFonts w:ascii="Times New Roman" w:hAnsi="Times New Roman"/>
        </w:rPr>
        <w:tab/>
        <w:t xml:space="preserve">Santuario-Facio, S.K., et al., </w:t>
      </w:r>
      <w:r w:rsidRPr="00F61053">
        <w:rPr>
          <w:rFonts w:ascii="Times New Roman" w:hAnsi="Times New Roman"/>
          <w:i/>
        </w:rPr>
        <w:t>A New Gene Expression Signature for Triple Negative Breast Cancer Using Frozen Fresh Tissue before Neoadjuvant Chemotherapy.</w:t>
      </w:r>
      <w:r w:rsidRPr="00F61053">
        <w:rPr>
          <w:rFonts w:ascii="Times New Roman" w:hAnsi="Times New Roman"/>
        </w:rPr>
        <w:t xml:space="preserve"> Mol Med, 2017. </w:t>
      </w:r>
      <w:r w:rsidRPr="00F61053">
        <w:rPr>
          <w:rFonts w:ascii="Times New Roman" w:hAnsi="Times New Roman"/>
          <w:b/>
        </w:rPr>
        <w:t>23</w:t>
      </w:r>
      <w:r w:rsidRPr="00F61053">
        <w:rPr>
          <w:rFonts w:ascii="Times New Roman" w:hAnsi="Times New Roman"/>
        </w:rPr>
        <w:t>: p. 101-111.</w:t>
      </w:r>
    </w:p>
    <w:p w14:paraId="45587314" w14:textId="77777777" w:rsidR="00A62180" w:rsidRPr="00F61053" w:rsidRDefault="00A62180">
      <w:pPr>
        <w:pStyle w:val="EndNoteBibliography"/>
        <w:suppressAutoHyphens/>
        <w:ind w:left="720" w:hanging="720"/>
        <w:rPr>
          <w:rFonts w:ascii="Times New Roman" w:hAnsi="Times New Roman"/>
        </w:rPr>
        <w:pPrChange w:id="2056" w:author="Gregory Zelchenko" w:date="2022-05-20T23:37:00Z">
          <w:pPr>
            <w:pStyle w:val="EndNoteBibliography"/>
            <w:ind w:left="720" w:hanging="720"/>
          </w:pPr>
        </w:pPrChange>
      </w:pPr>
      <w:r w:rsidRPr="00F61053">
        <w:rPr>
          <w:rFonts w:ascii="Times New Roman" w:hAnsi="Times New Roman"/>
        </w:rPr>
        <w:t>30.</w:t>
      </w:r>
      <w:r w:rsidRPr="00F61053">
        <w:rPr>
          <w:rFonts w:ascii="Times New Roman" w:hAnsi="Times New Roman"/>
        </w:rPr>
        <w:tab/>
        <w:t xml:space="preserve">Benjamini, Y., et al., </w:t>
      </w:r>
      <w:r w:rsidRPr="00F61053">
        <w:rPr>
          <w:rFonts w:ascii="Times New Roman" w:hAnsi="Times New Roman"/>
          <w:i/>
        </w:rPr>
        <w:t>Controlling the false discovery rate in behavior genetics research.</w:t>
      </w:r>
      <w:r w:rsidRPr="00F61053">
        <w:rPr>
          <w:rFonts w:ascii="Times New Roman" w:hAnsi="Times New Roman"/>
        </w:rPr>
        <w:t xml:space="preserve"> Behav Brain Res, 2001. </w:t>
      </w:r>
      <w:r w:rsidRPr="00F61053">
        <w:rPr>
          <w:rFonts w:ascii="Times New Roman" w:hAnsi="Times New Roman"/>
          <w:b/>
        </w:rPr>
        <w:t>125</w:t>
      </w:r>
      <w:r w:rsidRPr="00F61053">
        <w:rPr>
          <w:rFonts w:ascii="Times New Roman" w:hAnsi="Times New Roman"/>
        </w:rPr>
        <w:t>(1-2): p. 279-84.</w:t>
      </w:r>
    </w:p>
    <w:p w14:paraId="3F3ABA5C" w14:textId="77777777" w:rsidR="00A62180" w:rsidRPr="00F61053" w:rsidRDefault="00A62180">
      <w:pPr>
        <w:pStyle w:val="EndNoteBibliography"/>
        <w:suppressAutoHyphens/>
        <w:ind w:left="720" w:hanging="720"/>
        <w:rPr>
          <w:rFonts w:ascii="Times New Roman" w:hAnsi="Times New Roman"/>
        </w:rPr>
        <w:pPrChange w:id="2057" w:author="Gregory Zelchenko" w:date="2022-05-20T23:37:00Z">
          <w:pPr>
            <w:pStyle w:val="EndNoteBibliography"/>
            <w:ind w:left="720" w:hanging="720"/>
          </w:pPr>
        </w:pPrChange>
      </w:pPr>
      <w:r w:rsidRPr="00F61053">
        <w:rPr>
          <w:rFonts w:ascii="Times New Roman" w:hAnsi="Times New Roman"/>
        </w:rPr>
        <w:t>31.</w:t>
      </w:r>
      <w:r w:rsidRPr="00F61053">
        <w:rPr>
          <w:rFonts w:ascii="Times New Roman" w:hAnsi="Times New Roman"/>
        </w:rPr>
        <w:tab/>
        <w:t xml:space="preserve">Szklarczyk, D., et al., </w:t>
      </w:r>
      <w:r w:rsidRPr="00F61053">
        <w:rPr>
          <w:rFonts w:ascii="Times New Roman" w:hAnsi="Times New Roman"/>
          <w:i/>
        </w:rPr>
        <w:t>STRING v11: protein-protein association networks with increased coverage, supporting functional discovery in genome-wide experimental datasets.</w:t>
      </w:r>
      <w:r w:rsidRPr="00F61053">
        <w:rPr>
          <w:rFonts w:ascii="Times New Roman" w:hAnsi="Times New Roman"/>
        </w:rPr>
        <w:t xml:space="preserve"> Nucleic Acids Res, 2019. </w:t>
      </w:r>
      <w:r w:rsidRPr="00F61053">
        <w:rPr>
          <w:rFonts w:ascii="Times New Roman" w:hAnsi="Times New Roman"/>
          <w:b/>
        </w:rPr>
        <w:t>47</w:t>
      </w:r>
      <w:r w:rsidRPr="00F61053">
        <w:rPr>
          <w:rFonts w:ascii="Times New Roman" w:hAnsi="Times New Roman"/>
        </w:rPr>
        <w:t>(D1): p. D607-D613.</w:t>
      </w:r>
    </w:p>
    <w:p w14:paraId="130A9ED6" w14:textId="77777777" w:rsidR="00A62180" w:rsidRPr="00F61053" w:rsidRDefault="00A62180">
      <w:pPr>
        <w:pStyle w:val="EndNoteBibliography"/>
        <w:suppressAutoHyphens/>
        <w:ind w:left="720" w:hanging="720"/>
        <w:rPr>
          <w:rFonts w:ascii="Times New Roman" w:hAnsi="Times New Roman"/>
        </w:rPr>
        <w:pPrChange w:id="2058" w:author="Gregory Zelchenko" w:date="2022-05-20T23:37:00Z">
          <w:pPr>
            <w:pStyle w:val="EndNoteBibliography"/>
            <w:ind w:left="720" w:hanging="720"/>
          </w:pPr>
        </w:pPrChange>
      </w:pPr>
      <w:r w:rsidRPr="00F61053">
        <w:rPr>
          <w:rFonts w:ascii="Times New Roman" w:hAnsi="Times New Roman"/>
        </w:rPr>
        <w:t>32.</w:t>
      </w:r>
      <w:r w:rsidRPr="00F61053">
        <w:rPr>
          <w:rFonts w:ascii="Times New Roman" w:hAnsi="Times New Roman"/>
        </w:rPr>
        <w:tab/>
        <w:t xml:space="preserve">von Mering, C., et al., </w:t>
      </w:r>
      <w:r w:rsidRPr="00F61053">
        <w:rPr>
          <w:rFonts w:ascii="Times New Roman" w:hAnsi="Times New Roman"/>
          <w:i/>
        </w:rPr>
        <w:t>STRING: known and predicted protein-protein associations, integrated and transferred across organisms.</w:t>
      </w:r>
      <w:r w:rsidRPr="00F61053">
        <w:rPr>
          <w:rFonts w:ascii="Times New Roman" w:hAnsi="Times New Roman"/>
        </w:rPr>
        <w:t xml:space="preserve"> Nucleic Acids Res, 2005. </w:t>
      </w:r>
      <w:r w:rsidRPr="00F61053">
        <w:rPr>
          <w:rFonts w:ascii="Times New Roman" w:hAnsi="Times New Roman"/>
          <w:b/>
        </w:rPr>
        <w:t>33</w:t>
      </w:r>
      <w:r w:rsidRPr="00F61053">
        <w:rPr>
          <w:rFonts w:ascii="Times New Roman" w:hAnsi="Times New Roman"/>
        </w:rPr>
        <w:t>(Database issue): p. D433-7.</w:t>
      </w:r>
    </w:p>
    <w:p w14:paraId="769C3597" w14:textId="77777777" w:rsidR="00A62180" w:rsidRPr="00F61053" w:rsidRDefault="00A62180">
      <w:pPr>
        <w:pStyle w:val="EndNoteBibliography"/>
        <w:suppressAutoHyphens/>
        <w:ind w:left="720" w:hanging="720"/>
        <w:rPr>
          <w:rFonts w:ascii="Times New Roman" w:hAnsi="Times New Roman"/>
        </w:rPr>
        <w:pPrChange w:id="2059" w:author="Gregory Zelchenko" w:date="2022-05-20T23:37:00Z">
          <w:pPr>
            <w:pStyle w:val="EndNoteBibliography"/>
            <w:ind w:left="720" w:hanging="720"/>
          </w:pPr>
        </w:pPrChange>
      </w:pPr>
      <w:r w:rsidRPr="00F61053">
        <w:rPr>
          <w:rFonts w:ascii="Times New Roman" w:hAnsi="Times New Roman"/>
        </w:rPr>
        <w:t>33.</w:t>
      </w:r>
      <w:r w:rsidRPr="00F61053">
        <w:rPr>
          <w:rFonts w:ascii="Times New Roman" w:hAnsi="Times New Roman"/>
        </w:rPr>
        <w:tab/>
        <w:t xml:space="preserve">Gyorffy, B., et al., </w:t>
      </w:r>
      <w:r w:rsidRPr="00F61053">
        <w:rPr>
          <w:rFonts w:ascii="Times New Roman" w:hAnsi="Times New Roman"/>
          <w:i/>
        </w:rPr>
        <w:t xml:space="preserve">An online survival analysis tool to rapidly assess the effect of 22,277 </w:t>
      </w:r>
      <w:r w:rsidRPr="00F61053">
        <w:rPr>
          <w:rFonts w:ascii="Times New Roman" w:hAnsi="Times New Roman"/>
          <w:i/>
        </w:rPr>
        <w:lastRenderedPageBreak/>
        <w:t>genes on breast cancer prognosis using microarray data of 1,809 patients.</w:t>
      </w:r>
      <w:r w:rsidRPr="00F61053">
        <w:rPr>
          <w:rFonts w:ascii="Times New Roman" w:hAnsi="Times New Roman"/>
        </w:rPr>
        <w:t xml:space="preserve"> Breast Cancer Res Treat, 2010. </w:t>
      </w:r>
      <w:r w:rsidRPr="00F61053">
        <w:rPr>
          <w:rFonts w:ascii="Times New Roman" w:hAnsi="Times New Roman"/>
          <w:b/>
        </w:rPr>
        <w:t>123</w:t>
      </w:r>
      <w:r w:rsidRPr="00F61053">
        <w:rPr>
          <w:rFonts w:ascii="Times New Roman" w:hAnsi="Times New Roman"/>
        </w:rPr>
        <w:t>(3): p. 725-31.</w:t>
      </w:r>
    </w:p>
    <w:p w14:paraId="3D09A983" w14:textId="77777777" w:rsidR="00A62180" w:rsidRPr="00F61053" w:rsidRDefault="00A62180">
      <w:pPr>
        <w:pStyle w:val="EndNoteBibliography"/>
        <w:suppressAutoHyphens/>
        <w:ind w:left="720" w:hanging="720"/>
        <w:rPr>
          <w:rFonts w:ascii="Times New Roman" w:hAnsi="Times New Roman"/>
        </w:rPr>
        <w:pPrChange w:id="2060" w:author="Gregory Zelchenko" w:date="2022-05-20T23:37:00Z">
          <w:pPr>
            <w:pStyle w:val="EndNoteBibliography"/>
            <w:ind w:left="720" w:hanging="720"/>
          </w:pPr>
        </w:pPrChange>
      </w:pPr>
      <w:r w:rsidRPr="00F61053">
        <w:rPr>
          <w:rFonts w:ascii="Times New Roman" w:hAnsi="Times New Roman"/>
        </w:rPr>
        <w:t>34.</w:t>
      </w:r>
      <w:r w:rsidRPr="00F61053">
        <w:rPr>
          <w:rFonts w:ascii="Times New Roman" w:hAnsi="Times New Roman"/>
        </w:rPr>
        <w:tab/>
        <w:t xml:space="preserve">Scimeca, M., et al., </w:t>
      </w:r>
      <w:r w:rsidRPr="00F61053">
        <w:rPr>
          <w:rFonts w:ascii="Times New Roman" w:hAnsi="Times New Roman"/>
          <w:i/>
        </w:rPr>
        <w:t>Precision medicine in breast cancer: From biological imaging to artificial intelligence.</w:t>
      </w:r>
      <w:r w:rsidRPr="00F61053">
        <w:rPr>
          <w:rFonts w:ascii="Times New Roman" w:hAnsi="Times New Roman"/>
        </w:rPr>
        <w:t xml:space="preserve"> Semin Cancer Biol, 2021. </w:t>
      </w:r>
      <w:r w:rsidRPr="00F61053">
        <w:rPr>
          <w:rFonts w:ascii="Times New Roman" w:hAnsi="Times New Roman"/>
          <w:b/>
        </w:rPr>
        <w:t>72</w:t>
      </w:r>
      <w:r w:rsidRPr="00F61053">
        <w:rPr>
          <w:rFonts w:ascii="Times New Roman" w:hAnsi="Times New Roman"/>
        </w:rPr>
        <w:t>: p. 1-3.</w:t>
      </w:r>
    </w:p>
    <w:p w14:paraId="257B323B" w14:textId="77777777" w:rsidR="00A62180" w:rsidRPr="00F61053" w:rsidRDefault="00A62180">
      <w:pPr>
        <w:pStyle w:val="EndNoteBibliography"/>
        <w:suppressAutoHyphens/>
        <w:ind w:left="720" w:hanging="720"/>
        <w:rPr>
          <w:rFonts w:ascii="Times New Roman" w:hAnsi="Times New Roman"/>
        </w:rPr>
        <w:pPrChange w:id="2061" w:author="Gregory Zelchenko" w:date="2022-05-20T23:37:00Z">
          <w:pPr>
            <w:pStyle w:val="EndNoteBibliography"/>
            <w:ind w:left="720" w:hanging="720"/>
          </w:pPr>
        </w:pPrChange>
      </w:pPr>
      <w:r w:rsidRPr="00F61053">
        <w:rPr>
          <w:rFonts w:ascii="Times New Roman" w:hAnsi="Times New Roman"/>
        </w:rPr>
        <w:t>35.</w:t>
      </w:r>
      <w:r w:rsidRPr="00F61053">
        <w:rPr>
          <w:rFonts w:ascii="Times New Roman" w:hAnsi="Times New Roman"/>
        </w:rPr>
        <w:tab/>
        <w:t xml:space="preserve">Lorusso, V., A. Latorre, and F. Giotta, </w:t>
      </w:r>
      <w:r w:rsidRPr="00F61053">
        <w:rPr>
          <w:rFonts w:ascii="Times New Roman" w:hAnsi="Times New Roman"/>
          <w:i/>
        </w:rPr>
        <w:t>Chemotherapy Options beyond the First Line in HER-Negative Metastatic Breast Cancer.</w:t>
      </w:r>
      <w:r w:rsidRPr="00F61053">
        <w:rPr>
          <w:rFonts w:ascii="Times New Roman" w:hAnsi="Times New Roman"/>
        </w:rPr>
        <w:t xml:space="preserve"> J Oncol, 2020. </w:t>
      </w:r>
      <w:r w:rsidRPr="00F61053">
        <w:rPr>
          <w:rFonts w:ascii="Times New Roman" w:hAnsi="Times New Roman"/>
          <w:b/>
        </w:rPr>
        <w:t>2020</w:t>
      </w:r>
      <w:r w:rsidRPr="00F61053">
        <w:rPr>
          <w:rFonts w:ascii="Times New Roman" w:hAnsi="Times New Roman"/>
        </w:rPr>
        <w:t>: p. 9645294.</w:t>
      </w:r>
    </w:p>
    <w:p w14:paraId="6BA19CB5" w14:textId="77777777" w:rsidR="00A62180" w:rsidRPr="00F61053" w:rsidRDefault="00A62180">
      <w:pPr>
        <w:pStyle w:val="EndNoteBibliography"/>
        <w:suppressAutoHyphens/>
        <w:ind w:left="720" w:hanging="720"/>
        <w:rPr>
          <w:rFonts w:ascii="Times New Roman" w:hAnsi="Times New Roman"/>
        </w:rPr>
        <w:pPrChange w:id="2062" w:author="Gregory Zelchenko" w:date="2022-05-20T23:37:00Z">
          <w:pPr>
            <w:pStyle w:val="EndNoteBibliography"/>
            <w:ind w:left="720" w:hanging="720"/>
          </w:pPr>
        </w:pPrChange>
      </w:pPr>
      <w:r w:rsidRPr="00F61053">
        <w:rPr>
          <w:rFonts w:ascii="Times New Roman" w:hAnsi="Times New Roman"/>
        </w:rPr>
        <w:t>36.</w:t>
      </w:r>
      <w:r w:rsidRPr="00F61053">
        <w:rPr>
          <w:rFonts w:ascii="Times New Roman" w:hAnsi="Times New Roman"/>
        </w:rPr>
        <w:tab/>
        <w:t xml:space="preserve">Colak, D., et al., </w:t>
      </w:r>
      <w:r w:rsidRPr="00F61053">
        <w:rPr>
          <w:rFonts w:ascii="Times New Roman" w:hAnsi="Times New Roman"/>
          <w:i/>
        </w:rPr>
        <w:t>Age-specific gene expression signatures for breast tumors and cross-species conserved potential cancer progression markers in young women.</w:t>
      </w:r>
      <w:r w:rsidRPr="00F61053">
        <w:rPr>
          <w:rFonts w:ascii="Times New Roman" w:hAnsi="Times New Roman"/>
        </w:rPr>
        <w:t xml:space="preserve"> PLoS One, 2013. </w:t>
      </w:r>
      <w:r w:rsidRPr="00F61053">
        <w:rPr>
          <w:rFonts w:ascii="Times New Roman" w:hAnsi="Times New Roman"/>
          <w:b/>
        </w:rPr>
        <w:t>8</w:t>
      </w:r>
      <w:r w:rsidRPr="00F61053">
        <w:rPr>
          <w:rFonts w:ascii="Times New Roman" w:hAnsi="Times New Roman"/>
        </w:rPr>
        <w:t>(5): p. e63204.</w:t>
      </w:r>
    </w:p>
    <w:p w14:paraId="211862A7" w14:textId="77777777" w:rsidR="00A62180" w:rsidRPr="00F61053" w:rsidRDefault="00A62180">
      <w:pPr>
        <w:pStyle w:val="EndNoteBibliography"/>
        <w:suppressAutoHyphens/>
        <w:ind w:left="720" w:hanging="720"/>
        <w:rPr>
          <w:rFonts w:ascii="Times New Roman" w:hAnsi="Times New Roman"/>
        </w:rPr>
        <w:pPrChange w:id="2063" w:author="Gregory Zelchenko" w:date="2022-05-20T23:37:00Z">
          <w:pPr>
            <w:pStyle w:val="EndNoteBibliography"/>
            <w:ind w:left="720" w:hanging="720"/>
          </w:pPr>
        </w:pPrChange>
      </w:pPr>
      <w:r w:rsidRPr="00F61053">
        <w:rPr>
          <w:rFonts w:ascii="Times New Roman" w:hAnsi="Times New Roman"/>
        </w:rPr>
        <w:t>37.</w:t>
      </w:r>
      <w:r w:rsidRPr="00F61053">
        <w:rPr>
          <w:rFonts w:ascii="Times New Roman" w:hAnsi="Times New Roman"/>
        </w:rPr>
        <w:tab/>
        <w:t xml:space="preserve">Bastien, R.R., et al., </w:t>
      </w:r>
      <w:r w:rsidRPr="00F61053">
        <w:rPr>
          <w:rFonts w:ascii="Times New Roman" w:hAnsi="Times New Roman"/>
          <w:i/>
        </w:rPr>
        <w:t>PAM50 breast cancer subtyping by RT-qPCR and concordance with standard clinical molecular markers.</w:t>
      </w:r>
      <w:r w:rsidRPr="00F61053">
        <w:rPr>
          <w:rFonts w:ascii="Times New Roman" w:hAnsi="Times New Roman"/>
        </w:rPr>
        <w:t xml:space="preserve"> BMC Med Genomics, 2012. </w:t>
      </w:r>
      <w:r w:rsidRPr="00F61053">
        <w:rPr>
          <w:rFonts w:ascii="Times New Roman" w:hAnsi="Times New Roman"/>
          <w:b/>
        </w:rPr>
        <w:t>5</w:t>
      </w:r>
      <w:r w:rsidRPr="00F61053">
        <w:rPr>
          <w:rFonts w:ascii="Times New Roman" w:hAnsi="Times New Roman"/>
        </w:rPr>
        <w:t>: p. 44.</w:t>
      </w:r>
    </w:p>
    <w:p w14:paraId="5DDCB82B" w14:textId="77777777" w:rsidR="00A62180" w:rsidRPr="00F61053" w:rsidRDefault="00A62180">
      <w:pPr>
        <w:pStyle w:val="EndNoteBibliography"/>
        <w:suppressAutoHyphens/>
        <w:ind w:left="720" w:hanging="720"/>
        <w:rPr>
          <w:rFonts w:ascii="Times New Roman" w:hAnsi="Times New Roman"/>
        </w:rPr>
        <w:pPrChange w:id="2064" w:author="Gregory Zelchenko" w:date="2022-05-20T23:37:00Z">
          <w:pPr>
            <w:pStyle w:val="EndNoteBibliography"/>
            <w:ind w:left="720" w:hanging="720"/>
          </w:pPr>
        </w:pPrChange>
      </w:pPr>
      <w:r w:rsidRPr="00F61053">
        <w:rPr>
          <w:rFonts w:ascii="Times New Roman" w:hAnsi="Times New Roman"/>
        </w:rPr>
        <w:t>38.</w:t>
      </w:r>
      <w:r w:rsidRPr="00F61053">
        <w:rPr>
          <w:rFonts w:ascii="Times New Roman" w:hAnsi="Times New Roman"/>
        </w:rPr>
        <w:tab/>
        <w:t xml:space="preserve">Sarradin, V., et al., </w:t>
      </w:r>
      <w:r w:rsidRPr="00F61053">
        <w:rPr>
          <w:rFonts w:ascii="Times New Roman" w:hAnsi="Times New Roman"/>
          <w:i/>
        </w:rPr>
        <w:t>Immune microenvironment changes induced by neoadjuvant chemotherapy in triple-negative breast cancers: the MIMOSA-1 study.</w:t>
      </w:r>
      <w:r w:rsidRPr="00F61053">
        <w:rPr>
          <w:rFonts w:ascii="Times New Roman" w:hAnsi="Times New Roman"/>
        </w:rPr>
        <w:t xml:space="preserve"> Breast Cancer Res, 2021. </w:t>
      </w:r>
      <w:r w:rsidRPr="00F61053">
        <w:rPr>
          <w:rFonts w:ascii="Times New Roman" w:hAnsi="Times New Roman"/>
          <w:b/>
        </w:rPr>
        <w:t>23</w:t>
      </w:r>
      <w:r w:rsidRPr="00F61053">
        <w:rPr>
          <w:rFonts w:ascii="Times New Roman" w:hAnsi="Times New Roman"/>
        </w:rPr>
        <w:t>(1): p. 61.</w:t>
      </w:r>
    </w:p>
    <w:p w14:paraId="7432C3CD" w14:textId="77777777" w:rsidR="00A62180" w:rsidRPr="00F61053" w:rsidRDefault="00A62180">
      <w:pPr>
        <w:pStyle w:val="EndNoteBibliography"/>
        <w:suppressAutoHyphens/>
        <w:ind w:left="720" w:hanging="720"/>
        <w:rPr>
          <w:rFonts w:ascii="Times New Roman" w:hAnsi="Times New Roman"/>
        </w:rPr>
        <w:pPrChange w:id="2065" w:author="Gregory Zelchenko" w:date="2022-05-20T23:37:00Z">
          <w:pPr>
            <w:pStyle w:val="EndNoteBibliography"/>
            <w:ind w:left="720" w:hanging="720"/>
          </w:pPr>
        </w:pPrChange>
      </w:pPr>
      <w:r w:rsidRPr="00F61053">
        <w:rPr>
          <w:rFonts w:ascii="Times New Roman" w:hAnsi="Times New Roman"/>
        </w:rPr>
        <w:t>39.</w:t>
      </w:r>
      <w:r w:rsidRPr="00F61053">
        <w:rPr>
          <w:rFonts w:ascii="Times New Roman" w:hAnsi="Times New Roman"/>
        </w:rPr>
        <w:tab/>
        <w:t xml:space="preserve">Kretschmer, C., et al., </w:t>
      </w:r>
      <w:r w:rsidRPr="00F61053">
        <w:rPr>
          <w:rFonts w:ascii="Times New Roman" w:hAnsi="Times New Roman"/>
          <w:i/>
        </w:rPr>
        <w:t>Identification of early molecular markers for breast cancer.</w:t>
      </w:r>
      <w:r w:rsidRPr="00F61053">
        <w:rPr>
          <w:rFonts w:ascii="Times New Roman" w:hAnsi="Times New Roman"/>
        </w:rPr>
        <w:t xml:space="preserve"> Mol Cancer, 2011. </w:t>
      </w:r>
      <w:r w:rsidRPr="00F61053">
        <w:rPr>
          <w:rFonts w:ascii="Times New Roman" w:hAnsi="Times New Roman"/>
          <w:b/>
        </w:rPr>
        <w:t>10</w:t>
      </w:r>
      <w:r w:rsidRPr="00F61053">
        <w:rPr>
          <w:rFonts w:ascii="Times New Roman" w:hAnsi="Times New Roman"/>
        </w:rPr>
        <w:t>(1): p. 15.</w:t>
      </w:r>
    </w:p>
    <w:p w14:paraId="26A6FA26" w14:textId="77777777" w:rsidR="00A62180" w:rsidRPr="00F61053" w:rsidRDefault="00A62180">
      <w:pPr>
        <w:pStyle w:val="EndNoteBibliography"/>
        <w:suppressAutoHyphens/>
        <w:ind w:left="720" w:hanging="720"/>
        <w:rPr>
          <w:rFonts w:ascii="Times New Roman" w:hAnsi="Times New Roman"/>
        </w:rPr>
        <w:pPrChange w:id="2066" w:author="Gregory Zelchenko" w:date="2022-05-20T23:37:00Z">
          <w:pPr>
            <w:pStyle w:val="EndNoteBibliography"/>
            <w:ind w:left="720" w:hanging="720"/>
          </w:pPr>
        </w:pPrChange>
      </w:pPr>
      <w:r w:rsidRPr="00F61053">
        <w:rPr>
          <w:rFonts w:ascii="Times New Roman" w:hAnsi="Times New Roman"/>
        </w:rPr>
        <w:t>40.</w:t>
      </w:r>
      <w:r w:rsidRPr="00F61053">
        <w:rPr>
          <w:rFonts w:ascii="Times New Roman" w:hAnsi="Times New Roman"/>
        </w:rPr>
        <w:tab/>
        <w:t xml:space="preserve">Liu, R., C.X. Guo, and H.H. Zhou, </w:t>
      </w:r>
      <w:r w:rsidRPr="00F61053">
        <w:rPr>
          <w:rFonts w:ascii="Times New Roman" w:hAnsi="Times New Roman"/>
          <w:i/>
        </w:rPr>
        <w:t>Network-based approach to identify prognostic biomarkers for estrogen receptor-positive breast cancer treatment with tamoxifen.</w:t>
      </w:r>
      <w:r w:rsidRPr="00F61053">
        <w:rPr>
          <w:rFonts w:ascii="Times New Roman" w:hAnsi="Times New Roman"/>
        </w:rPr>
        <w:t xml:space="preserve"> Cancer Biol Ther, 2015. </w:t>
      </w:r>
      <w:r w:rsidRPr="00F61053">
        <w:rPr>
          <w:rFonts w:ascii="Times New Roman" w:hAnsi="Times New Roman"/>
          <w:b/>
        </w:rPr>
        <w:t>16</w:t>
      </w:r>
      <w:r w:rsidRPr="00F61053">
        <w:rPr>
          <w:rFonts w:ascii="Times New Roman" w:hAnsi="Times New Roman"/>
        </w:rPr>
        <w:t>(2): p. 317-24.</w:t>
      </w:r>
    </w:p>
    <w:p w14:paraId="5A9783EB" w14:textId="77777777" w:rsidR="00A62180" w:rsidRPr="00F61053" w:rsidRDefault="00A62180">
      <w:pPr>
        <w:pStyle w:val="EndNoteBibliography"/>
        <w:suppressAutoHyphens/>
        <w:ind w:left="720" w:hanging="720"/>
        <w:rPr>
          <w:rFonts w:ascii="Times New Roman" w:hAnsi="Times New Roman"/>
        </w:rPr>
        <w:pPrChange w:id="2067" w:author="Gregory Zelchenko" w:date="2022-05-20T23:37:00Z">
          <w:pPr>
            <w:pStyle w:val="EndNoteBibliography"/>
            <w:ind w:left="720" w:hanging="720"/>
          </w:pPr>
        </w:pPrChange>
      </w:pPr>
      <w:r w:rsidRPr="00F61053">
        <w:rPr>
          <w:rFonts w:ascii="Times New Roman" w:hAnsi="Times New Roman"/>
        </w:rPr>
        <w:t>41.</w:t>
      </w:r>
      <w:r w:rsidRPr="00F61053">
        <w:rPr>
          <w:rFonts w:ascii="Times New Roman" w:hAnsi="Times New Roman"/>
        </w:rPr>
        <w:tab/>
        <w:t xml:space="preserve">Zhang, X., et al., </w:t>
      </w:r>
      <w:r w:rsidRPr="00F61053">
        <w:rPr>
          <w:rFonts w:ascii="Times New Roman" w:hAnsi="Times New Roman"/>
          <w:i/>
        </w:rPr>
        <w:t>Nucleolar and Spindle Associated Protein 1 (NUSAP1) Inhibits Cell Proliferation and Enhances Susceptibility to Epirubicin In Invasive Breast Cancer Cells by Regulating Cyclin D Kinase (CDK1) and DLGAP5 Expression.</w:t>
      </w:r>
      <w:r w:rsidRPr="00F61053">
        <w:rPr>
          <w:rFonts w:ascii="Times New Roman" w:hAnsi="Times New Roman"/>
        </w:rPr>
        <w:t xml:space="preserve"> Med Sci Monit, 2018. </w:t>
      </w:r>
      <w:r w:rsidRPr="00F61053">
        <w:rPr>
          <w:rFonts w:ascii="Times New Roman" w:hAnsi="Times New Roman"/>
          <w:b/>
        </w:rPr>
        <w:t>24</w:t>
      </w:r>
      <w:r w:rsidRPr="00F61053">
        <w:rPr>
          <w:rFonts w:ascii="Times New Roman" w:hAnsi="Times New Roman"/>
        </w:rPr>
        <w:t>: p. 8553-8564.</w:t>
      </w:r>
    </w:p>
    <w:p w14:paraId="04C3BD2F" w14:textId="77777777" w:rsidR="00A62180" w:rsidRPr="00F61053" w:rsidRDefault="00A62180">
      <w:pPr>
        <w:pStyle w:val="EndNoteBibliography"/>
        <w:suppressAutoHyphens/>
        <w:ind w:left="720" w:hanging="720"/>
        <w:rPr>
          <w:rFonts w:ascii="Times New Roman" w:hAnsi="Times New Roman"/>
        </w:rPr>
        <w:pPrChange w:id="2068" w:author="Gregory Zelchenko" w:date="2022-05-20T23:37:00Z">
          <w:pPr>
            <w:pStyle w:val="EndNoteBibliography"/>
            <w:ind w:left="720" w:hanging="720"/>
          </w:pPr>
        </w:pPrChange>
      </w:pPr>
      <w:r w:rsidRPr="00F61053">
        <w:rPr>
          <w:rFonts w:ascii="Times New Roman" w:hAnsi="Times New Roman"/>
        </w:rPr>
        <w:t>42.</w:t>
      </w:r>
      <w:r w:rsidRPr="00F61053">
        <w:rPr>
          <w:rFonts w:ascii="Times New Roman" w:hAnsi="Times New Roman"/>
        </w:rPr>
        <w:tab/>
        <w:t xml:space="preserve">Yang, Z., et al., </w:t>
      </w:r>
      <w:r w:rsidRPr="00F61053">
        <w:rPr>
          <w:rFonts w:ascii="Times New Roman" w:hAnsi="Times New Roman"/>
          <w:i/>
        </w:rPr>
        <w:t>Hepatitis B virus X protein enhances hepatocarcinogenesis by depressing the targeting of NUSAP1 mRNA by miR-18b.</w:t>
      </w:r>
      <w:r w:rsidRPr="00F61053">
        <w:rPr>
          <w:rFonts w:ascii="Times New Roman" w:hAnsi="Times New Roman"/>
        </w:rPr>
        <w:t xml:space="preserve"> Cancer Biol Med, 2019. </w:t>
      </w:r>
      <w:r w:rsidRPr="00F61053">
        <w:rPr>
          <w:rFonts w:ascii="Times New Roman" w:hAnsi="Times New Roman"/>
          <w:b/>
        </w:rPr>
        <w:t>16</w:t>
      </w:r>
      <w:r w:rsidRPr="00F61053">
        <w:rPr>
          <w:rFonts w:ascii="Times New Roman" w:hAnsi="Times New Roman"/>
        </w:rPr>
        <w:t>(2): p. 276-287.</w:t>
      </w:r>
    </w:p>
    <w:p w14:paraId="60AAF269" w14:textId="77777777" w:rsidR="00A62180" w:rsidRPr="00F61053" w:rsidRDefault="00A62180">
      <w:pPr>
        <w:pStyle w:val="EndNoteBibliography"/>
        <w:suppressAutoHyphens/>
        <w:ind w:left="720" w:hanging="720"/>
        <w:rPr>
          <w:rFonts w:ascii="Times New Roman" w:hAnsi="Times New Roman"/>
        </w:rPr>
        <w:pPrChange w:id="2069" w:author="Gregory Zelchenko" w:date="2022-05-20T23:37:00Z">
          <w:pPr>
            <w:pStyle w:val="EndNoteBibliography"/>
            <w:ind w:left="720" w:hanging="720"/>
          </w:pPr>
        </w:pPrChange>
      </w:pPr>
      <w:r w:rsidRPr="00F61053">
        <w:rPr>
          <w:rFonts w:ascii="Times New Roman" w:hAnsi="Times New Roman"/>
        </w:rPr>
        <w:t>43.</w:t>
      </w:r>
      <w:r w:rsidRPr="00F61053">
        <w:rPr>
          <w:rFonts w:ascii="Times New Roman" w:hAnsi="Times New Roman"/>
        </w:rPr>
        <w:tab/>
        <w:t xml:space="preserve">Chen, L., et al., </w:t>
      </w:r>
      <w:r w:rsidRPr="00F61053">
        <w:rPr>
          <w:rFonts w:ascii="Times New Roman" w:hAnsi="Times New Roman"/>
          <w:i/>
        </w:rPr>
        <w:t>High Levels of Nucleolar Spindle-Associated Protein and Reduced Levels of BRCA1 Expression Predict Poor Prognosis in Triple-Negative Breast Cancer.</w:t>
      </w:r>
      <w:r w:rsidRPr="00F61053">
        <w:rPr>
          <w:rFonts w:ascii="Times New Roman" w:hAnsi="Times New Roman"/>
        </w:rPr>
        <w:t xml:space="preserve"> PLoS One, 2015. </w:t>
      </w:r>
      <w:r w:rsidRPr="00F61053">
        <w:rPr>
          <w:rFonts w:ascii="Times New Roman" w:hAnsi="Times New Roman"/>
          <w:b/>
        </w:rPr>
        <w:t>10</w:t>
      </w:r>
      <w:r w:rsidRPr="00F61053">
        <w:rPr>
          <w:rFonts w:ascii="Times New Roman" w:hAnsi="Times New Roman"/>
        </w:rPr>
        <w:t>(10): p. e0140572.</w:t>
      </w:r>
    </w:p>
    <w:p w14:paraId="24ABF2D4" w14:textId="77777777" w:rsidR="00A62180" w:rsidRPr="00F61053" w:rsidRDefault="00A62180">
      <w:pPr>
        <w:pStyle w:val="EndNoteBibliography"/>
        <w:suppressAutoHyphens/>
        <w:ind w:left="720" w:hanging="720"/>
        <w:rPr>
          <w:rFonts w:ascii="Times New Roman" w:hAnsi="Times New Roman"/>
        </w:rPr>
        <w:pPrChange w:id="2070" w:author="Gregory Zelchenko" w:date="2022-05-20T23:37:00Z">
          <w:pPr>
            <w:pStyle w:val="EndNoteBibliography"/>
            <w:ind w:left="720" w:hanging="720"/>
          </w:pPr>
        </w:pPrChange>
      </w:pPr>
      <w:r w:rsidRPr="00F61053">
        <w:rPr>
          <w:rFonts w:ascii="Times New Roman" w:hAnsi="Times New Roman"/>
        </w:rPr>
        <w:t>44.</w:t>
      </w:r>
      <w:r w:rsidRPr="00F61053">
        <w:rPr>
          <w:rFonts w:ascii="Times New Roman" w:hAnsi="Times New Roman"/>
        </w:rPr>
        <w:tab/>
        <w:t xml:space="preserve">Head, J.R., P.C. MacDonald, and M.L. Casey, </w:t>
      </w:r>
      <w:r w:rsidRPr="00F61053">
        <w:rPr>
          <w:rFonts w:ascii="Times New Roman" w:hAnsi="Times New Roman"/>
          <w:i/>
        </w:rPr>
        <w:t>Cellular localization of membrane metalloendopeptidase (enkephalinase) in human endometrium during the ovarian cycle.</w:t>
      </w:r>
      <w:r w:rsidRPr="00F61053">
        <w:rPr>
          <w:rFonts w:ascii="Times New Roman" w:hAnsi="Times New Roman"/>
        </w:rPr>
        <w:t xml:space="preserve"> J Clin Endocrinol Metab, 1993. </w:t>
      </w:r>
      <w:r w:rsidRPr="00F61053">
        <w:rPr>
          <w:rFonts w:ascii="Times New Roman" w:hAnsi="Times New Roman"/>
          <w:b/>
        </w:rPr>
        <w:t>76</w:t>
      </w:r>
      <w:r w:rsidRPr="00F61053">
        <w:rPr>
          <w:rFonts w:ascii="Times New Roman" w:hAnsi="Times New Roman"/>
        </w:rPr>
        <w:t>(3): p. 769-76.</w:t>
      </w:r>
    </w:p>
    <w:p w14:paraId="6234C5BE" w14:textId="77777777" w:rsidR="00A62180" w:rsidRPr="00F61053" w:rsidRDefault="00A62180">
      <w:pPr>
        <w:pStyle w:val="EndNoteBibliography"/>
        <w:suppressAutoHyphens/>
        <w:ind w:left="720" w:hanging="720"/>
        <w:rPr>
          <w:rFonts w:ascii="Times New Roman" w:hAnsi="Times New Roman"/>
        </w:rPr>
        <w:pPrChange w:id="2071" w:author="Gregory Zelchenko" w:date="2022-05-20T23:37:00Z">
          <w:pPr>
            <w:pStyle w:val="EndNoteBibliography"/>
            <w:ind w:left="720" w:hanging="720"/>
          </w:pPr>
        </w:pPrChange>
      </w:pPr>
      <w:r w:rsidRPr="00F61053">
        <w:rPr>
          <w:rFonts w:ascii="Times New Roman" w:hAnsi="Times New Roman"/>
        </w:rPr>
        <w:t>45.</w:t>
      </w:r>
      <w:r w:rsidRPr="00F61053">
        <w:rPr>
          <w:rFonts w:ascii="Times New Roman" w:hAnsi="Times New Roman"/>
        </w:rPr>
        <w:tab/>
        <w:t xml:space="preserve">Qian, Z., et al., </w:t>
      </w:r>
      <w:r w:rsidRPr="00F61053">
        <w:rPr>
          <w:rFonts w:ascii="Times New Roman" w:hAnsi="Times New Roman"/>
          <w:i/>
        </w:rPr>
        <w:t>Prognostic value of NUSAP1 in progression and expansion of glioblastoma multiforme.</w:t>
      </w:r>
      <w:r w:rsidRPr="00F61053">
        <w:rPr>
          <w:rFonts w:ascii="Times New Roman" w:hAnsi="Times New Roman"/>
        </w:rPr>
        <w:t xml:space="preserve"> J Neurooncol, 2018. </w:t>
      </w:r>
      <w:r w:rsidRPr="00F61053">
        <w:rPr>
          <w:rFonts w:ascii="Times New Roman" w:hAnsi="Times New Roman"/>
          <w:b/>
        </w:rPr>
        <w:t>140</w:t>
      </w:r>
      <w:r w:rsidRPr="00F61053">
        <w:rPr>
          <w:rFonts w:ascii="Times New Roman" w:hAnsi="Times New Roman"/>
        </w:rPr>
        <w:t>(2): p. 199-208.</w:t>
      </w:r>
    </w:p>
    <w:p w14:paraId="68ED19BC" w14:textId="77777777" w:rsidR="00A62180" w:rsidRPr="00F61053" w:rsidRDefault="00A62180">
      <w:pPr>
        <w:pStyle w:val="EndNoteBibliography"/>
        <w:suppressAutoHyphens/>
        <w:ind w:left="720" w:hanging="720"/>
        <w:rPr>
          <w:rFonts w:ascii="Times New Roman" w:hAnsi="Times New Roman"/>
        </w:rPr>
        <w:pPrChange w:id="2072" w:author="Gregory Zelchenko" w:date="2022-05-20T23:37:00Z">
          <w:pPr>
            <w:pStyle w:val="EndNoteBibliography"/>
            <w:ind w:left="720" w:hanging="720"/>
          </w:pPr>
        </w:pPrChange>
      </w:pPr>
      <w:r w:rsidRPr="00F61053">
        <w:rPr>
          <w:rFonts w:ascii="Times New Roman" w:hAnsi="Times New Roman"/>
        </w:rPr>
        <w:t>46.</w:t>
      </w:r>
      <w:r w:rsidRPr="00F61053">
        <w:rPr>
          <w:rFonts w:ascii="Times New Roman" w:hAnsi="Times New Roman"/>
        </w:rPr>
        <w:tab/>
        <w:t xml:space="preserve">Yu, Z., et al., </w:t>
      </w:r>
      <w:r w:rsidRPr="00F61053">
        <w:rPr>
          <w:rFonts w:ascii="Times New Roman" w:hAnsi="Times New Roman"/>
          <w:i/>
        </w:rPr>
        <w:t>[Expression of NUSAP1 and its relationship with prognosis in non-small cell lung cancer].</w:t>
      </w:r>
      <w:r w:rsidRPr="00F61053">
        <w:rPr>
          <w:rFonts w:ascii="Times New Roman" w:hAnsi="Times New Roman"/>
        </w:rPr>
        <w:t xml:space="preserve"> Zhonghua Zhong Liu Za Zhi, 2019. </w:t>
      </w:r>
      <w:r w:rsidRPr="00F61053">
        <w:rPr>
          <w:rFonts w:ascii="Times New Roman" w:hAnsi="Times New Roman"/>
          <w:b/>
        </w:rPr>
        <w:t>41</w:t>
      </w:r>
      <w:r w:rsidRPr="00F61053">
        <w:rPr>
          <w:rFonts w:ascii="Times New Roman" w:hAnsi="Times New Roman"/>
        </w:rPr>
        <w:t>(7): p. 522-526.</w:t>
      </w:r>
    </w:p>
    <w:p w14:paraId="4D4AC61E" w14:textId="77777777" w:rsidR="00A62180" w:rsidRPr="00F61053" w:rsidRDefault="00A62180">
      <w:pPr>
        <w:pStyle w:val="EndNoteBibliography"/>
        <w:suppressAutoHyphens/>
        <w:ind w:left="720" w:hanging="720"/>
        <w:rPr>
          <w:rFonts w:ascii="Times New Roman" w:hAnsi="Times New Roman"/>
        </w:rPr>
        <w:pPrChange w:id="2073" w:author="Gregory Zelchenko" w:date="2022-05-20T23:37:00Z">
          <w:pPr>
            <w:pStyle w:val="EndNoteBibliography"/>
            <w:ind w:left="720" w:hanging="720"/>
          </w:pPr>
        </w:pPrChange>
      </w:pPr>
      <w:r w:rsidRPr="00F61053">
        <w:rPr>
          <w:rFonts w:ascii="Times New Roman" w:hAnsi="Times New Roman"/>
        </w:rPr>
        <w:t>47.</w:t>
      </w:r>
      <w:r w:rsidRPr="00F61053">
        <w:rPr>
          <w:rFonts w:ascii="Times New Roman" w:hAnsi="Times New Roman"/>
        </w:rPr>
        <w:tab/>
        <w:t xml:space="preserve">Gordon, C.A., et al., </w:t>
      </w:r>
      <w:r w:rsidRPr="00F61053">
        <w:rPr>
          <w:rFonts w:ascii="Times New Roman" w:hAnsi="Times New Roman"/>
          <w:i/>
        </w:rPr>
        <w:t>NUSAP1 promotes invasion and metastasis of prostate cancer.</w:t>
      </w:r>
      <w:r w:rsidRPr="00F61053">
        <w:rPr>
          <w:rFonts w:ascii="Times New Roman" w:hAnsi="Times New Roman"/>
        </w:rPr>
        <w:t xml:space="preserve"> Oncotarget, 2017. </w:t>
      </w:r>
      <w:r w:rsidRPr="00F61053">
        <w:rPr>
          <w:rFonts w:ascii="Times New Roman" w:hAnsi="Times New Roman"/>
          <w:b/>
        </w:rPr>
        <w:t>8</w:t>
      </w:r>
      <w:r w:rsidRPr="00F61053">
        <w:rPr>
          <w:rFonts w:ascii="Times New Roman" w:hAnsi="Times New Roman"/>
        </w:rPr>
        <w:t>(18): p. 29935-29950.</w:t>
      </w:r>
    </w:p>
    <w:p w14:paraId="1F7288F7" w14:textId="77777777" w:rsidR="00A62180" w:rsidRPr="00F61053" w:rsidRDefault="00A62180">
      <w:pPr>
        <w:pStyle w:val="EndNoteBibliography"/>
        <w:suppressAutoHyphens/>
        <w:ind w:left="720" w:hanging="720"/>
        <w:rPr>
          <w:rFonts w:ascii="Times New Roman" w:hAnsi="Times New Roman"/>
        </w:rPr>
        <w:pPrChange w:id="2074" w:author="Gregory Zelchenko" w:date="2022-05-20T23:37:00Z">
          <w:pPr>
            <w:pStyle w:val="EndNoteBibliography"/>
            <w:ind w:left="720" w:hanging="720"/>
          </w:pPr>
        </w:pPrChange>
      </w:pPr>
      <w:r w:rsidRPr="00F61053">
        <w:rPr>
          <w:rFonts w:ascii="Times New Roman" w:hAnsi="Times New Roman"/>
        </w:rPr>
        <w:t>48.</w:t>
      </w:r>
      <w:r w:rsidRPr="00F61053">
        <w:rPr>
          <w:rFonts w:ascii="Times New Roman" w:hAnsi="Times New Roman"/>
        </w:rPr>
        <w:tab/>
        <w:t xml:space="preserve">Yang, H., et al., </w:t>
      </w:r>
      <w:r w:rsidRPr="00F61053">
        <w:rPr>
          <w:rFonts w:ascii="Times New Roman" w:hAnsi="Times New Roman"/>
          <w:i/>
        </w:rPr>
        <w:t>A four-gene signature for prognosis in breast cancer patients with hypermethylated IL15RA.</w:t>
      </w:r>
      <w:r w:rsidRPr="00F61053">
        <w:rPr>
          <w:rFonts w:ascii="Times New Roman" w:hAnsi="Times New Roman"/>
        </w:rPr>
        <w:t xml:space="preserve"> Oncol Lett, 2019. </w:t>
      </w:r>
      <w:r w:rsidRPr="00F61053">
        <w:rPr>
          <w:rFonts w:ascii="Times New Roman" w:hAnsi="Times New Roman"/>
          <w:b/>
        </w:rPr>
        <w:t>17</w:t>
      </w:r>
      <w:r w:rsidRPr="00F61053">
        <w:rPr>
          <w:rFonts w:ascii="Times New Roman" w:hAnsi="Times New Roman"/>
        </w:rPr>
        <w:t>(5): p. 4245-4254.</w:t>
      </w:r>
    </w:p>
    <w:p w14:paraId="65FFE06C" w14:textId="77777777" w:rsidR="00A62180" w:rsidRPr="00F61053" w:rsidRDefault="00A62180">
      <w:pPr>
        <w:pStyle w:val="EndNoteBibliography"/>
        <w:suppressAutoHyphens/>
        <w:ind w:left="720" w:hanging="720"/>
        <w:rPr>
          <w:rFonts w:ascii="Times New Roman" w:hAnsi="Times New Roman"/>
        </w:rPr>
        <w:pPrChange w:id="2075" w:author="Gregory Zelchenko" w:date="2022-05-20T23:37:00Z">
          <w:pPr>
            <w:pStyle w:val="EndNoteBibliography"/>
            <w:ind w:left="720" w:hanging="720"/>
          </w:pPr>
        </w:pPrChange>
      </w:pPr>
      <w:r w:rsidRPr="00F61053">
        <w:rPr>
          <w:rFonts w:ascii="Times New Roman" w:hAnsi="Times New Roman"/>
        </w:rPr>
        <w:t>49.</w:t>
      </w:r>
      <w:r w:rsidRPr="00F61053">
        <w:rPr>
          <w:rFonts w:ascii="Times New Roman" w:hAnsi="Times New Roman"/>
        </w:rPr>
        <w:tab/>
        <w:t xml:space="preserve">Kotian, S., et al., </w:t>
      </w:r>
      <w:r w:rsidRPr="00F61053">
        <w:rPr>
          <w:rFonts w:ascii="Times New Roman" w:hAnsi="Times New Roman"/>
          <w:i/>
        </w:rPr>
        <w:t>NUSAP1 influences the DNA damage response by controlling BRCA1 protein levels.</w:t>
      </w:r>
      <w:r w:rsidRPr="00F61053">
        <w:rPr>
          <w:rFonts w:ascii="Times New Roman" w:hAnsi="Times New Roman"/>
        </w:rPr>
        <w:t xml:space="preserve"> Cancer Biol Ther, 2014. </w:t>
      </w:r>
      <w:r w:rsidRPr="00F61053">
        <w:rPr>
          <w:rFonts w:ascii="Times New Roman" w:hAnsi="Times New Roman"/>
          <w:b/>
        </w:rPr>
        <w:t>15</w:t>
      </w:r>
      <w:r w:rsidRPr="00F61053">
        <w:rPr>
          <w:rFonts w:ascii="Times New Roman" w:hAnsi="Times New Roman"/>
        </w:rPr>
        <w:t>(5): p. 533-43.</w:t>
      </w:r>
    </w:p>
    <w:p w14:paraId="65DC25AC" w14:textId="77777777" w:rsidR="00A62180" w:rsidRPr="00F61053" w:rsidRDefault="00A62180">
      <w:pPr>
        <w:pStyle w:val="EndNoteBibliography"/>
        <w:suppressAutoHyphens/>
        <w:ind w:left="720" w:hanging="720"/>
        <w:rPr>
          <w:rFonts w:ascii="Times New Roman" w:hAnsi="Times New Roman"/>
        </w:rPr>
        <w:pPrChange w:id="2076" w:author="Gregory Zelchenko" w:date="2022-05-20T23:37:00Z">
          <w:pPr>
            <w:pStyle w:val="EndNoteBibliography"/>
            <w:ind w:left="720" w:hanging="720"/>
          </w:pPr>
        </w:pPrChange>
      </w:pPr>
      <w:r w:rsidRPr="00F61053">
        <w:rPr>
          <w:rFonts w:ascii="Times New Roman" w:hAnsi="Times New Roman"/>
        </w:rPr>
        <w:t>50.</w:t>
      </w:r>
      <w:r w:rsidRPr="00F61053">
        <w:rPr>
          <w:rFonts w:ascii="Times New Roman" w:hAnsi="Times New Roman"/>
        </w:rPr>
        <w:tab/>
        <w:t xml:space="preserve">Garrido-Rodriguez, M., et al., </w:t>
      </w:r>
      <w:r w:rsidRPr="00F61053">
        <w:rPr>
          <w:rFonts w:ascii="Times New Roman" w:hAnsi="Times New Roman"/>
          <w:i/>
        </w:rPr>
        <w:t>SWATH proteomic profiling of prostate cancer cells identifies NUSAP1 as a potential molecular target for Galiellalactone.</w:t>
      </w:r>
      <w:r w:rsidRPr="00F61053">
        <w:rPr>
          <w:rFonts w:ascii="Times New Roman" w:hAnsi="Times New Roman"/>
        </w:rPr>
        <w:t xml:space="preserve"> J Proteomics, 2019. </w:t>
      </w:r>
      <w:r w:rsidRPr="00F61053">
        <w:rPr>
          <w:rFonts w:ascii="Times New Roman" w:hAnsi="Times New Roman"/>
          <w:b/>
        </w:rPr>
        <w:t>193</w:t>
      </w:r>
      <w:r w:rsidRPr="00F61053">
        <w:rPr>
          <w:rFonts w:ascii="Times New Roman" w:hAnsi="Times New Roman"/>
        </w:rPr>
        <w:t>: p. 217-229.</w:t>
      </w:r>
    </w:p>
    <w:p w14:paraId="5F824FC3" w14:textId="77777777" w:rsidR="00A62180" w:rsidRPr="00F61053" w:rsidRDefault="00A62180">
      <w:pPr>
        <w:pStyle w:val="EndNoteBibliography"/>
        <w:suppressAutoHyphens/>
        <w:ind w:left="720" w:hanging="720"/>
        <w:rPr>
          <w:rFonts w:ascii="Times New Roman" w:hAnsi="Times New Roman"/>
        </w:rPr>
        <w:pPrChange w:id="2077" w:author="Gregory Zelchenko" w:date="2022-05-20T23:37:00Z">
          <w:pPr>
            <w:pStyle w:val="EndNoteBibliography"/>
            <w:ind w:left="720" w:hanging="720"/>
          </w:pPr>
        </w:pPrChange>
      </w:pPr>
      <w:r w:rsidRPr="00F61053">
        <w:rPr>
          <w:rFonts w:ascii="Times New Roman" w:hAnsi="Times New Roman"/>
        </w:rPr>
        <w:t>51.</w:t>
      </w:r>
      <w:r w:rsidRPr="00F61053">
        <w:rPr>
          <w:rFonts w:ascii="Times New Roman" w:hAnsi="Times New Roman"/>
        </w:rPr>
        <w:tab/>
        <w:t xml:space="preserve">Gu, Z. and A. Zakarian, </w:t>
      </w:r>
      <w:r w:rsidRPr="00F61053">
        <w:rPr>
          <w:rFonts w:ascii="Times New Roman" w:hAnsi="Times New Roman"/>
          <w:i/>
        </w:rPr>
        <w:t>Total synthesis of rhazinilam: axial to point chirality transfer in an enantiospecific Pd-catalyzed transannular cyclization.</w:t>
      </w:r>
      <w:r w:rsidRPr="00F61053">
        <w:rPr>
          <w:rFonts w:ascii="Times New Roman" w:hAnsi="Times New Roman"/>
        </w:rPr>
        <w:t xml:space="preserve"> Org Lett, 2010. </w:t>
      </w:r>
      <w:r w:rsidRPr="00F61053">
        <w:rPr>
          <w:rFonts w:ascii="Times New Roman" w:hAnsi="Times New Roman"/>
          <w:b/>
        </w:rPr>
        <w:t>12</w:t>
      </w:r>
      <w:r w:rsidRPr="00F61053">
        <w:rPr>
          <w:rFonts w:ascii="Times New Roman" w:hAnsi="Times New Roman"/>
        </w:rPr>
        <w:t>(19): p. 4224-7.</w:t>
      </w:r>
    </w:p>
    <w:p w14:paraId="0861840E" w14:textId="77777777" w:rsidR="00A62180" w:rsidRPr="00F61053" w:rsidRDefault="00A62180">
      <w:pPr>
        <w:pStyle w:val="EndNoteBibliography"/>
        <w:suppressAutoHyphens/>
        <w:ind w:left="720" w:hanging="720"/>
        <w:rPr>
          <w:rFonts w:ascii="Times New Roman" w:hAnsi="Times New Roman"/>
        </w:rPr>
        <w:pPrChange w:id="2078" w:author="Gregory Zelchenko" w:date="2022-05-20T23:37:00Z">
          <w:pPr>
            <w:pStyle w:val="EndNoteBibliography"/>
            <w:ind w:left="720" w:hanging="720"/>
          </w:pPr>
        </w:pPrChange>
      </w:pPr>
      <w:r w:rsidRPr="00F61053">
        <w:rPr>
          <w:rFonts w:ascii="Times New Roman" w:hAnsi="Times New Roman"/>
        </w:rPr>
        <w:lastRenderedPageBreak/>
        <w:t>52.</w:t>
      </w:r>
      <w:r w:rsidRPr="00F61053">
        <w:rPr>
          <w:rFonts w:ascii="Times New Roman" w:hAnsi="Times New Roman"/>
        </w:rPr>
        <w:tab/>
        <w:t xml:space="preserve">Mills, C.A., et al., </w:t>
      </w:r>
      <w:r w:rsidRPr="00F61053">
        <w:rPr>
          <w:rFonts w:ascii="Times New Roman" w:hAnsi="Times New Roman"/>
          <w:i/>
        </w:rPr>
        <w:t>Nucleolar and spindle-associated protein 1 (NUSAP1) interacts with a SUMO E3 ligase complex during chromosome segregation.</w:t>
      </w:r>
      <w:r w:rsidRPr="00F61053">
        <w:rPr>
          <w:rFonts w:ascii="Times New Roman" w:hAnsi="Times New Roman"/>
        </w:rPr>
        <w:t xml:space="preserve"> J Biol Chem, 2017. </w:t>
      </w:r>
      <w:r w:rsidRPr="00F61053">
        <w:rPr>
          <w:rFonts w:ascii="Times New Roman" w:hAnsi="Times New Roman"/>
          <w:b/>
        </w:rPr>
        <w:t>292</w:t>
      </w:r>
      <w:r w:rsidRPr="00F61053">
        <w:rPr>
          <w:rFonts w:ascii="Times New Roman" w:hAnsi="Times New Roman"/>
        </w:rPr>
        <w:t>(42): p. 17178-17189.</w:t>
      </w:r>
    </w:p>
    <w:p w14:paraId="1E09129F" w14:textId="77777777" w:rsidR="00A62180" w:rsidRPr="00F61053" w:rsidRDefault="00A62180">
      <w:pPr>
        <w:pStyle w:val="EndNoteBibliography"/>
        <w:suppressAutoHyphens/>
        <w:ind w:left="720" w:hanging="720"/>
        <w:rPr>
          <w:rFonts w:ascii="Times New Roman" w:hAnsi="Times New Roman"/>
        </w:rPr>
        <w:pPrChange w:id="2079" w:author="Gregory Zelchenko" w:date="2022-05-20T23:37:00Z">
          <w:pPr>
            <w:pStyle w:val="EndNoteBibliography"/>
            <w:ind w:left="720" w:hanging="720"/>
          </w:pPr>
        </w:pPrChange>
      </w:pPr>
      <w:r w:rsidRPr="00F61053">
        <w:rPr>
          <w:rFonts w:ascii="Times New Roman" w:hAnsi="Times New Roman"/>
        </w:rPr>
        <w:t>53.</w:t>
      </w:r>
      <w:r w:rsidRPr="00F61053">
        <w:rPr>
          <w:rFonts w:ascii="Times New Roman" w:hAnsi="Times New Roman"/>
        </w:rPr>
        <w:tab/>
        <w:t xml:space="preserve">Okamoto, A., et al., </w:t>
      </w:r>
      <w:r w:rsidRPr="00F61053">
        <w:rPr>
          <w:rFonts w:ascii="Times New Roman" w:hAnsi="Times New Roman"/>
          <w:i/>
        </w:rPr>
        <w:t>Down-Regulation of Nucleolar and Spindle-Associated Protein 1 (NUSAP1) Expression Suppresses Tumor and Cell Proliferation and Enhances Anti-Tumor Effect of Paclitaxel in Oral Squamous Cell Carcinoma.</w:t>
      </w:r>
      <w:r w:rsidRPr="00F61053">
        <w:rPr>
          <w:rFonts w:ascii="Times New Roman" w:hAnsi="Times New Roman"/>
        </w:rPr>
        <w:t xml:space="preserve"> PLoS One, 2015. </w:t>
      </w:r>
      <w:r w:rsidRPr="00F61053">
        <w:rPr>
          <w:rFonts w:ascii="Times New Roman" w:hAnsi="Times New Roman"/>
          <w:b/>
        </w:rPr>
        <w:t>10</w:t>
      </w:r>
      <w:r w:rsidRPr="00F61053">
        <w:rPr>
          <w:rFonts w:ascii="Times New Roman" w:hAnsi="Times New Roman"/>
        </w:rPr>
        <w:t>(11): p. e0142252.</w:t>
      </w:r>
    </w:p>
    <w:p w14:paraId="026A01DA" w14:textId="2F81B4FD" w:rsidR="00780296" w:rsidRPr="00F61053" w:rsidRDefault="00DA7760">
      <w:pPr>
        <w:pStyle w:val="BodyText"/>
        <w:suppressAutoHyphens/>
        <w:spacing w:before="0"/>
        <w:ind w:left="0" w:firstLine="0"/>
        <w:rPr>
          <w:rFonts w:ascii="Times New Roman" w:hAnsi="Times New Roman"/>
        </w:rPr>
        <w:pPrChange w:id="2080" w:author="Gregory Zelchenko" w:date="2022-05-20T23:37:00Z">
          <w:pPr>
            <w:pStyle w:val="BodyText"/>
            <w:spacing w:before="0"/>
            <w:ind w:left="0" w:firstLine="0"/>
          </w:pPr>
        </w:pPrChange>
      </w:pPr>
      <w:r w:rsidRPr="00F61053">
        <w:rPr>
          <w:rFonts w:ascii="Times New Roman" w:hAnsi="Times New Roman"/>
        </w:rPr>
        <w:fldChar w:fldCharType="end"/>
      </w:r>
    </w:p>
    <w:sectPr w:rsidR="00780296" w:rsidRPr="00F61053" w:rsidSect="008F02C0">
      <w:pgSz w:w="12240" w:h="15840"/>
      <w:pgMar w:top="1320" w:right="1460" w:bottom="1200" w:left="1560" w:header="0" w:footer="1008" w:gutter="0"/>
      <w:lnNumType w:countBy="1" w:restart="continuous"/>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6" w:author="Gregory Zelchenko" w:date="2022-05-20T15:39:00Z" w:initials="GZ">
    <w:p w14:paraId="5D703188" w14:textId="7531F547" w:rsidR="000B396F" w:rsidRDefault="000B396F">
      <w:pPr>
        <w:pStyle w:val="CommentText"/>
      </w:pPr>
      <w:r>
        <w:rPr>
          <w:rStyle w:val="CommentReference"/>
        </w:rPr>
        <w:annotationRef/>
      </w:r>
      <w:r>
        <w:t xml:space="preserve">Abstract is 206 words (not including “Abstract”– well within the requirements of most journals. AMA style calls for a máximum of 350 words. </w:t>
      </w:r>
    </w:p>
  </w:comment>
  <w:comment w:id="49" w:author="Gregory Zelchenko" w:date="2022-05-20T14:58:00Z" w:initials="GZ">
    <w:p w14:paraId="19C54335" w14:textId="4CDF9D6A" w:rsidR="008A7CF4" w:rsidRDefault="008A7CF4">
      <w:pPr>
        <w:pStyle w:val="CommentText"/>
      </w:pPr>
      <w:r>
        <w:rPr>
          <w:rStyle w:val="CommentReference"/>
        </w:rPr>
        <w:annotationRef/>
      </w:r>
      <w:r>
        <w:t>“occur” – Do you mean that occur at these times (as is the case as genomic expresión does change with tumore de-differentiation and stage) or would you rather say “are detectable”?</w:t>
      </w:r>
    </w:p>
  </w:comment>
  <w:comment w:id="115" w:author="Gregory Zelchenko" w:date="2022-05-21T08:32:00Z" w:initials="GZ">
    <w:p w14:paraId="71D3A838" w14:textId="6D9CB1C1" w:rsidR="00CA3884" w:rsidRDefault="0041761D">
      <w:pPr>
        <w:pStyle w:val="CommentText"/>
      </w:pPr>
      <w:r>
        <w:rPr>
          <w:rStyle w:val="CommentReference"/>
        </w:rPr>
        <w:annotationRef/>
      </w:r>
      <w:r w:rsidR="00CA3884" w:rsidRPr="00CA3884">
        <w:rPr>
          <w:i/>
          <w:iCs/>
        </w:rPr>
        <w:t>p</w:t>
      </w:r>
      <w:r w:rsidR="00CA3884">
        <w:t>-</w:t>
      </w:r>
      <w:r w:rsidR="00CA3884" w:rsidRPr="00CA3884">
        <w:t xml:space="preserve">value &lt;  </w:t>
      </w:r>
      <w:r w:rsidR="00CA3884">
        <w:t>0</w:t>
      </w:r>
      <w:r w:rsidR="00CA3884" w:rsidRPr="00CA3884">
        <w:t>.0298</w:t>
      </w:r>
    </w:p>
    <w:p w14:paraId="2F5C1ECB" w14:textId="36640A10" w:rsidR="00CA3884" w:rsidRPr="00CA3884" w:rsidRDefault="00CA3884">
      <w:pPr>
        <w:pStyle w:val="CommentText"/>
      </w:pPr>
      <w:r>
        <w:t>to</w:t>
      </w:r>
    </w:p>
    <w:p w14:paraId="5259A139" w14:textId="30DEE3BD" w:rsidR="0041761D" w:rsidRDefault="0041761D">
      <w:pPr>
        <w:pStyle w:val="CommentText"/>
      </w:pPr>
      <w:r w:rsidRPr="00CA3884">
        <w:rPr>
          <w:i/>
          <w:iCs/>
        </w:rPr>
        <w:t>P</w:t>
      </w:r>
      <w:r w:rsidRPr="0041761D">
        <w:t xml:space="preserve"> value &lt;  .0298</w:t>
      </w:r>
    </w:p>
    <w:p w14:paraId="503C532B" w14:textId="445DF221" w:rsidR="0041761D" w:rsidRDefault="00CA3884">
      <w:pPr>
        <w:pStyle w:val="CommentText"/>
      </w:pPr>
      <w:r>
        <w:br/>
      </w:r>
      <w:r w:rsidR="0041761D">
        <w:t>I’ve chosen AMA style for your paper given that almost all medical publishers in the US and many in other countries use AMA. Given this, AMA asks:</w:t>
      </w:r>
      <w:r w:rsidR="0041761D">
        <w:br/>
        <w:t xml:space="preserve"> </w:t>
      </w:r>
    </w:p>
    <w:p w14:paraId="5001C16E" w14:textId="77777777" w:rsidR="0041761D" w:rsidRDefault="0041761D" w:rsidP="0041761D">
      <w:pPr>
        <w:pStyle w:val="CommentText"/>
        <w:numPr>
          <w:ilvl w:val="0"/>
          <w:numId w:val="26"/>
        </w:numPr>
      </w:pPr>
      <w:r>
        <w:t xml:space="preserve"> Use “</w:t>
      </w:r>
      <w:r w:rsidRPr="00CA3884">
        <w:rPr>
          <w:i/>
          <w:iCs/>
        </w:rPr>
        <w:t>P</w:t>
      </w:r>
      <w:r>
        <w:t xml:space="preserve"> value” (vs “</w:t>
      </w:r>
      <w:r w:rsidRPr="0041761D">
        <w:rPr>
          <w:i/>
          <w:iCs/>
        </w:rPr>
        <w:t>p</w:t>
      </w:r>
      <w:r>
        <w:t>-value”)</w:t>
      </w:r>
    </w:p>
    <w:p w14:paraId="26CF3F34" w14:textId="77777777" w:rsidR="0041761D" w:rsidRDefault="0041761D" w:rsidP="0041761D">
      <w:pPr>
        <w:pStyle w:val="CommentText"/>
        <w:numPr>
          <w:ilvl w:val="0"/>
          <w:numId w:val="26"/>
        </w:numPr>
      </w:pPr>
      <w:r>
        <w:t xml:space="preserve"> Delete the leading “0” (e.g., </w:t>
      </w:r>
      <w:r w:rsidR="004D4C9F">
        <w:t xml:space="preserve">“.0298” instead of “0.0298”) because </w:t>
      </w:r>
      <w:r w:rsidR="004D4C9F" w:rsidRPr="00CA3884">
        <w:rPr>
          <w:i/>
          <w:iCs/>
        </w:rPr>
        <w:t>P</w:t>
      </w:r>
      <w:r w:rsidR="004D4C9F">
        <w:t xml:space="preserve"> values never equal unity (1.0).</w:t>
      </w:r>
    </w:p>
    <w:p w14:paraId="4C0542F2" w14:textId="77777777" w:rsidR="004D4C9F" w:rsidRDefault="004D4C9F" w:rsidP="004D4C9F">
      <w:pPr>
        <w:pStyle w:val="CommentText"/>
      </w:pPr>
    </w:p>
    <w:p w14:paraId="501FA246" w14:textId="75E5ACE7" w:rsidR="004D4C9F" w:rsidRDefault="00CA3884" w:rsidP="004D4C9F">
      <w:pPr>
        <w:pStyle w:val="CommentText"/>
      </w:pPr>
      <w:r w:rsidRPr="00CA3884">
        <w:t>T</w:t>
      </w:r>
      <w:r w:rsidR="004D4C9F" w:rsidRPr="00CA3884">
        <w:t>his is current AMA style</w:t>
      </w:r>
      <w:r w:rsidR="004D4C9F">
        <w:t xml:space="preserve">. (If you wish to stet these changes, please feel free to do so.) </w:t>
      </w:r>
    </w:p>
  </w:comment>
  <w:comment w:id="137" w:author="Gregory Zelchenko" w:date="2022-05-20T17:03:00Z" w:initials="GZ">
    <w:p w14:paraId="6400E3F9" w14:textId="264B2F26" w:rsidR="00CF3CDC" w:rsidRDefault="00CF3CDC">
      <w:pPr>
        <w:pStyle w:val="CommentText"/>
      </w:pPr>
      <w:r>
        <w:rPr>
          <w:rStyle w:val="CommentReference"/>
        </w:rPr>
        <w:annotationRef/>
      </w:r>
      <w:r w:rsidR="003D7129" w:rsidRPr="003D7129">
        <w:t>I have added a few extra keywords as alternatives. If you feel these are incorrect, inappropriate, extraneous (repetitive or duplicative), or not useful, of course please feel free to delete them.</w:t>
      </w:r>
      <w:r w:rsidR="00CA3884">
        <w:br/>
      </w:r>
      <w:r w:rsidR="00CA3884">
        <w:br/>
        <w:t>I have also sorted them alphabetically as many journals ask for this.</w:t>
      </w:r>
    </w:p>
  </w:comment>
  <w:comment w:id="188" w:author="Gregory Zelchenko" w:date="2022-05-20T17:23:00Z" w:initials="GZ">
    <w:p w14:paraId="45F8C797" w14:textId="77777777" w:rsidR="002F636A" w:rsidRPr="00156E7D" w:rsidRDefault="002F636A" w:rsidP="002F636A">
      <w:pPr>
        <w:pStyle w:val="CommentText"/>
        <w:rPr>
          <w:b/>
          <w:bCs/>
        </w:rPr>
      </w:pPr>
      <w:r>
        <w:rPr>
          <w:rStyle w:val="CommentReference"/>
        </w:rPr>
        <w:annotationRef/>
      </w:r>
      <w:r w:rsidRPr="00156E7D">
        <w:rPr>
          <w:b/>
          <w:bCs/>
        </w:rPr>
        <w:t>Suggestion/Discussion:</w:t>
      </w:r>
    </w:p>
    <w:p w14:paraId="740DC5B1" w14:textId="77777777" w:rsidR="002F636A" w:rsidRDefault="002F636A" w:rsidP="002F636A">
      <w:pPr>
        <w:pStyle w:val="CommentText"/>
      </w:pPr>
      <w:r>
        <w:t>Absence in which tissues? Your source defines it more fully as tissues localized to the breast, but that</w:t>
      </w:r>
    </w:p>
    <w:p w14:paraId="4F660F56" w14:textId="77777777" w:rsidR="002F636A" w:rsidRDefault="002F636A" w:rsidP="002F636A">
      <w:pPr>
        <w:pStyle w:val="CommentText"/>
      </w:pPr>
    </w:p>
    <w:p w14:paraId="19672FC9" w14:textId="77777777" w:rsidR="002F636A" w:rsidRDefault="002F636A" w:rsidP="002F636A">
      <w:pPr>
        <w:pStyle w:val="CommentText"/>
      </w:pPr>
      <w:r>
        <w:t>“some authors require clearance of residual disease in axillary nodes as well (von Minckwitz et al., 2012).”</w:t>
      </w:r>
    </w:p>
    <w:p w14:paraId="26A0E7D2" w14:textId="77777777" w:rsidR="002F636A" w:rsidRDefault="002F636A" w:rsidP="002F636A">
      <w:pPr>
        <w:pStyle w:val="CommentText"/>
      </w:pPr>
    </w:p>
    <w:p w14:paraId="05EA26CE" w14:textId="77777777" w:rsidR="002F636A" w:rsidRDefault="002F636A" w:rsidP="002F636A">
      <w:pPr>
        <w:pStyle w:val="CommentText"/>
      </w:pPr>
      <w:r>
        <w:t xml:space="preserve">(which is your reference #12. Suggest you add this to the citation here?) </w:t>
      </w:r>
    </w:p>
    <w:p w14:paraId="02DF5334" w14:textId="77777777" w:rsidR="002F636A" w:rsidRDefault="002F636A" w:rsidP="002F636A">
      <w:pPr>
        <w:pStyle w:val="CommentText"/>
      </w:pPr>
    </w:p>
    <w:p w14:paraId="4C87A55E" w14:textId="77777777" w:rsidR="002F636A" w:rsidRDefault="002F636A" w:rsidP="002F636A">
      <w:pPr>
        <w:pStyle w:val="CommentText"/>
      </w:pPr>
      <w:r w:rsidRPr="00156E7D">
        <w:rPr>
          <w:b/>
          <w:bCs/>
          <w:highlight w:val="yellow"/>
        </w:rPr>
        <w:t>Recommend</w:t>
      </w:r>
      <w:r>
        <w:t xml:space="preserve"> you specify the definition you used. Suggest: “… of all invasive tumor tissue in the breast after…” unless you did indeed include axillary lymph nodes in your study as well, in which I case, may I suggest: “… of all invasive tumor tissue in breast and axillary lymph nodes after …” </w:t>
      </w:r>
    </w:p>
    <w:p w14:paraId="0ADFD8D4" w14:textId="77777777" w:rsidR="002F636A" w:rsidRDefault="002F636A" w:rsidP="002F636A">
      <w:pPr>
        <w:pStyle w:val="CommentText"/>
      </w:pPr>
    </w:p>
    <w:p w14:paraId="235A2BD6" w14:textId="488DE0AE" w:rsidR="002F636A" w:rsidRDefault="002F636A" w:rsidP="002F636A">
      <w:pPr>
        <w:pStyle w:val="CommentText"/>
      </w:pPr>
      <w:r>
        <w:t>Thank you! I hope this was appropriate and useful to you.</w:t>
      </w:r>
    </w:p>
  </w:comment>
  <w:comment w:id="200" w:author="Gregory Zelchenko" w:date="2022-05-20T17:27:00Z" w:initials="GZ">
    <w:p w14:paraId="22F0E41E" w14:textId="3A191C71" w:rsidR="00EE32B1" w:rsidRDefault="00EE32B1">
      <w:pPr>
        <w:pStyle w:val="CommentText"/>
      </w:pPr>
      <w:r>
        <w:rPr>
          <w:rStyle w:val="CommentReference"/>
        </w:rPr>
        <w:annotationRef/>
      </w:r>
      <w:r>
        <w:t>“therapeutic” vs “chemotherapeutic” – in this case, I think it is ok to not change to “chemotherapeutic” as such studies could also address radiotherapy (not the topic of this paper, however).</w:t>
      </w:r>
    </w:p>
  </w:comment>
  <w:comment w:id="222" w:author="Gregory Zelchenko" w:date="2022-05-20T17:35:00Z" w:initials="GZ">
    <w:p w14:paraId="434C1137" w14:textId="4D0123AB" w:rsidR="0051547D" w:rsidRDefault="0051547D">
      <w:pPr>
        <w:pStyle w:val="CommentText"/>
      </w:pPr>
      <w:r>
        <w:rPr>
          <w:rStyle w:val="CommentReference"/>
        </w:rPr>
        <w:annotationRef/>
      </w:r>
      <w:r>
        <w:t xml:space="preserve">Significantly? </w:t>
      </w:r>
    </w:p>
  </w:comment>
  <w:comment w:id="325" w:author="Gregory Zelchenko" w:date="2022-05-21T14:32:00Z" w:initials="GZ">
    <w:p w14:paraId="19E80098" w14:textId="77777777" w:rsidR="004F2CC6" w:rsidRDefault="004F2CC6">
      <w:pPr>
        <w:pStyle w:val="CommentText"/>
      </w:pPr>
      <w:r>
        <w:rPr>
          <w:rStyle w:val="CommentReference"/>
        </w:rPr>
        <w:annotationRef/>
      </w:r>
      <w:r>
        <w:t>“consented” is widely considered jargon. I have formulated this in this way to match the passive voice with respect to the “Patients.” i.e., “Patients with BC were…”</w:t>
      </w:r>
    </w:p>
    <w:p w14:paraId="3CFE7B3F" w14:textId="77777777" w:rsidR="004F2CC6" w:rsidRDefault="004F2CC6">
      <w:pPr>
        <w:pStyle w:val="CommentText"/>
      </w:pPr>
    </w:p>
    <w:p w14:paraId="065ED2B0" w14:textId="77777777" w:rsidR="004F2CC6" w:rsidRDefault="004F2CC6">
      <w:pPr>
        <w:pStyle w:val="CommentText"/>
      </w:pPr>
      <w:r>
        <w:t>You will also commonly see requests from editors to convert passive voice to active voice. For instance,</w:t>
      </w:r>
    </w:p>
    <w:p w14:paraId="37673379" w14:textId="77777777" w:rsidR="004F2CC6" w:rsidRDefault="004F2CC6">
      <w:pPr>
        <w:pStyle w:val="CommentText"/>
      </w:pPr>
    </w:p>
    <w:p w14:paraId="65AD40B8" w14:textId="4F233A85" w:rsidR="004F2CC6" w:rsidRDefault="004F2CC6">
      <w:pPr>
        <w:pStyle w:val="CommentText"/>
      </w:pPr>
      <w:r>
        <w:t>The patients were administered a survey….</w:t>
      </w:r>
    </w:p>
    <w:p w14:paraId="62A70979" w14:textId="77777777" w:rsidR="004F2CC6" w:rsidRDefault="004F2CC6">
      <w:pPr>
        <w:pStyle w:val="CommentText"/>
      </w:pPr>
      <w:r>
        <w:t>to</w:t>
      </w:r>
    </w:p>
    <w:p w14:paraId="14CC5EED" w14:textId="70CE87BB" w:rsidR="004F2CC6" w:rsidRDefault="004F2CC6">
      <w:pPr>
        <w:pStyle w:val="CommentText"/>
      </w:pPr>
      <w:r>
        <w:t xml:space="preserve">We </w:t>
      </w:r>
      <w:r w:rsidRPr="004F2CC6">
        <w:t>administered a survey</w:t>
      </w:r>
      <w:r>
        <w:t xml:space="preserve"> to the patients…</w:t>
      </w:r>
      <w:r w:rsidR="00707623">
        <w:br/>
      </w:r>
      <w:r w:rsidR="00707623">
        <w:br/>
        <w:t xml:space="preserve">The samples were autoclaved at … </w:t>
      </w:r>
    </w:p>
    <w:p w14:paraId="3E39F543" w14:textId="69DABDE2" w:rsidR="00707623" w:rsidRDefault="00707623">
      <w:pPr>
        <w:pStyle w:val="CommentText"/>
      </w:pPr>
      <w:r>
        <w:t>to</w:t>
      </w:r>
      <w:r>
        <w:br/>
        <w:t xml:space="preserve">We autoclaved the samples at … </w:t>
      </w:r>
    </w:p>
    <w:p w14:paraId="7A17100A" w14:textId="77777777" w:rsidR="004F2CC6" w:rsidRDefault="004F2CC6">
      <w:pPr>
        <w:pStyle w:val="CommentText"/>
      </w:pPr>
    </w:p>
    <w:p w14:paraId="69B34EED" w14:textId="3D004A08" w:rsidR="004F2CC6" w:rsidRDefault="004F2CC6">
      <w:pPr>
        <w:pStyle w:val="CommentText"/>
      </w:pPr>
      <w:r>
        <w:t xml:space="preserve">I have largely not made that change (though I can and would do so if asked) throughout your paper as it would rewrite many sentences and paragraphs. I recommend you do so if you can but also note it will take some time and effort so it may be best to wait to find out your publisher’s preferences. </w:t>
      </w:r>
    </w:p>
  </w:comment>
  <w:comment w:id="329" w:author="Gregory Zelchenko" w:date="2022-05-20T17:49:00Z" w:initials="GZ">
    <w:p w14:paraId="3B072FA8" w14:textId="22966C81" w:rsidR="00902846" w:rsidRDefault="00902846">
      <w:pPr>
        <w:pStyle w:val="CommentText"/>
      </w:pPr>
      <w:r>
        <w:rPr>
          <w:rStyle w:val="CommentReference"/>
        </w:rPr>
        <w:annotationRef/>
      </w:r>
      <w:r>
        <w:t>Is this change OK? You can change it back if you feel it is not necessary.</w:t>
      </w:r>
    </w:p>
  </w:comment>
  <w:comment w:id="332" w:author="Gregory Zelchenko" w:date="2022-05-20T17:47:00Z" w:initials="GZ">
    <w:p w14:paraId="777E4594" w14:textId="0334DE77" w:rsidR="003B6718" w:rsidRDefault="003B6718">
      <w:pPr>
        <w:pStyle w:val="CommentText"/>
      </w:pPr>
      <w:r>
        <w:rPr>
          <w:rStyle w:val="CommentReference"/>
        </w:rPr>
        <w:annotationRef/>
      </w:r>
      <w:r>
        <w:t xml:space="preserve">A search suggests full name is “Hospital San José TecSalud” Please expand to this if you think appropriate. </w:t>
      </w:r>
    </w:p>
  </w:comment>
  <w:comment w:id="353" w:author="Gregory Zelchenko" w:date="2022-05-20T18:12:00Z" w:initials="GZ">
    <w:p w14:paraId="517D8FF9" w14:textId="37810074" w:rsidR="00BE2B58" w:rsidRDefault="00BE2B58">
      <w:pPr>
        <w:pStyle w:val="CommentText"/>
      </w:pPr>
      <w:r>
        <w:rPr>
          <w:rStyle w:val="CommentReference"/>
        </w:rPr>
        <w:annotationRef/>
      </w:r>
      <w:r>
        <w:t>There are only a few instances of “IHC.” In the interests of minimizing number of abbrev</w:t>
      </w:r>
      <w:r w:rsidR="00BC6350">
        <w:t>i</w:t>
      </w:r>
      <w:r>
        <w:t>ations</w:t>
      </w:r>
      <w:r w:rsidR="00BC6350">
        <w:t>.</w:t>
      </w:r>
      <w:r>
        <w:t xml:space="preserve"> I am not using this. Please </w:t>
      </w:r>
      <w:r w:rsidRPr="00BC6350">
        <w:rPr>
          <w:b/>
          <w:bCs/>
          <w:highlight w:val="yellow"/>
        </w:rPr>
        <w:t>stet</w:t>
      </w:r>
      <w:r>
        <w:t xml:space="preserve"> if you disagree.</w:t>
      </w:r>
    </w:p>
  </w:comment>
  <w:comment w:id="375" w:author="Gregory Zelchenko" w:date="2022-05-20T18:17:00Z" w:initials="GZ">
    <w:p w14:paraId="2E5AE149" w14:textId="16C0C2B5" w:rsidR="006E0250" w:rsidRDefault="006E0250">
      <w:pPr>
        <w:pStyle w:val="CommentText"/>
      </w:pPr>
      <w:r>
        <w:rPr>
          <w:rStyle w:val="CommentReference"/>
        </w:rPr>
        <w:annotationRef/>
      </w:r>
      <w:r>
        <w:t xml:space="preserve">Is it possible to give dosage and modality of carboplatin here? </w:t>
      </w:r>
      <w:r w:rsidRPr="006E0250">
        <w:rPr>
          <w:b/>
          <w:bCs/>
        </w:rPr>
        <w:t>Recommend</w:t>
      </w:r>
      <w:r>
        <w:t xml:space="preserve"> doing so if possible.</w:t>
      </w:r>
    </w:p>
  </w:comment>
  <w:comment w:id="379" w:author="Gregory Zelchenko" w:date="2022-05-20T18:20:00Z" w:initials="GZ">
    <w:p w14:paraId="23E4CB61" w14:textId="498B1E37" w:rsidR="006E0250" w:rsidRDefault="006E0250">
      <w:pPr>
        <w:pStyle w:val="CommentText"/>
      </w:pPr>
      <w:r>
        <w:rPr>
          <w:rStyle w:val="CommentReference"/>
        </w:rPr>
        <w:annotationRef/>
      </w:r>
      <w:r>
        <w:t xml:space="preserve">Assuming that this is only an example – therefore I have replaced “i.e.” with “e.g.” If it is the only adjuvant regimen, please </w:t>
      </w:r>
      <w:r w:rsidRPr="006E0250">
        <w:rPr>
          <w:b/>
          <w:bCs/>
          <w:highlight w:val="yellow"/>
        </w:rPr>
        <w:t>stet</w:t>
      </w:r>
      <w:r>
        <w:t>.</w:t>
      </w:r>
    </w:p>
  </w:comment>
  <w:comment w:id="396" w:author="Gregory Zelchenko" w:date="2022-05-20T23:10:00Z" w:initials="GZ">
    <w:p w14:paraId="55D13DCC" w14:textId="184722DE" w:rsidR="00883261" w:rsidRDefault="00883261">
      <w:pPr>
        <w:pStyle w:val="CommentText"/>
      </w:pPr>
      <w:r>
        <w:rPr>
          <w:rStyle w:val="CommentReference"/>
        </w:rPr>
        <w:annotationRef/>
      </w:r>
      <w:r>
        <w:t>The company styles it with italics – RNA</w:t>
      </w:r>
      <w:r w:rsidRPr="00883261">
        <w:rPr>
          <w:i/>
          <w:iCs/>
        </w:rPr>
        <w:t>later</w:t>
      </w:r>
      <w:r>
        <w:t>. Do not use the italics.</w:t>
      </w:r>
    </w:p>
  </w:comment>
  <w:comment w:id="399" w:author="Gregory Zelchenko" w:date="2022-05-20T23:08:00Z" w:initials="GZ">
    <w:p w14:paraId="252AD16E" w14:textId="472E2664" w:rsidR="002406BD" w:rsidRDefault="002406BD">
      <w:pPr>
        <w:pStyle w:val="CommentText"/>
      </w:pPr>
      <w:r>
        <w:rPr>
          <w:rStyle w:val="CommentReference"/>
        </w:rPr>
        <w:annotationRef/>
      </w:r>
      <w:r>
        <w:t>Sigma-Aldrich, subsidiary of Merck; Darmstadt, Germany. If you somehow obtained a different source, please advise.</w:t>
      </w:r>
    </w:p>
  </w:comment>
  <w:comment w:id="403" w:author="Gregory Zelchenko" w:date="2022-05-20T23:07:00Z" w:initials="GZ">
    <w:p w14:paraId="343ECC31" w14:textId="1358DED6" w:rsidR="00767DCE" w:rsidRDefault="00767DCE">
      <w:pPr>
        <w:pStyle w:val="CommentText"/>
      </w:pPr>
      <w:r>
        <w:rPr>
          <w:rStyle w:val="CommentReference"/>
        </w:rPr>
        <w:annotationRef/>
      </w:r>
      <w:r>
        <w:t>AMA now uses two-letter postal codes for states. If the journal you are submitting to does not, make this “Mass.” (including the period)</w:t>
      </w:r>
    </w:p>
  </w:comment>
  <w:comment w:id="423" w:author="Gregory Zelchenko" w:date="2022-05-20T19:34:00Z" w:initials="GZ">
    <w:p w14:paraId="00D22EA9" w14:textId="36E567EE" w:rsidR="00BC6350" w:rsidRDefault="00BC6350">
      <w:pPr>
        <w:pStyle w:val="CommentText"/>
      </w:pPr>
      <w:r>
        <w:rPr>
          <w:rStyle w:val="CommentReference"/>
        </w:rPr>
        <w:annotationRef/>
      </w:r>
      <w:r>
        <w:t>Generally AMA and most other styles prefer not introducing an abbreviation in a heading. One can define the abbreviation soon after</w:t>
      </w:r>
    </w:p>
  </w:comment>
  <w:comment w:id="511" w:author="Gregory Zelchenko" w:date="2022-05-20T23:41:00Z" w:initials="GZ">
    <w:p w14:paraId="61C0B299" w14:textId="1DF255C9" w:rsidR="008C6B76" w:rsidRDefault="008C6B76">
      <w:pPr>
        <w:pStyle w:val="CommentText"/>
      </w:pPr>
      <w:r>
        <w:rPr>
          <w:rStyle w:val="CommentReference"/>
        </w:rPr>
        <w:annotationRef/>
      </w:r>
      <w:r>
        <w:t xml:space="preserve">Affymetrix is now Applied Biosystems. </w:t>
      </w:r>
    </w:p>
  </w:comment>
  <w:comment w:id="575" w:author="Gregory Zelchenko" w:date="2022-05-23T16:15:00Z" w:initials="GZ">
    <w:p w14:paraId="03D6CEFC" w14:textId="19EEAC7A" w:rsidR="00C1110F" w:rsidRDefault="00C1110F">
      <w:pPr>
        <w:pStyle w:val="CommentText"/>
      </w:pPr>
      <w:r>
        <w:rPr>
          <w:rStyle w:val="CommentReference"/>
        </w:rPr>
        <w:annotationRef/>
      </w:r>
      <w:r>
        <w:t>You should, in addition to ref 31 (</w:t>
      </w:r>
      <w:r w:rsidRPr="00C1110F">
        <w:t>Szklarczyk</w:t>
      </w:r>
      <w:r>
        <w:t xml:space="preserve"> et al) cite the STRING </w:t>
      </w:r>
      <w:r w:rsidR="00834BC1">
        <w:t xml:space="preserve">website </w:t>
      </w:r>
      <w:r>
        <w:t>directly itself</w:t>
      </w:r>
      <w:r w:rsidR="00834BC1">
        <w:t xml:space="preserve"> and add it to the References.</w:t>
      </w:r>
    </w:p>
    <w:p w14:paraId="7FD072E6" w14:textId="20DCE165" w:rsidR="00C1110F" w:rsidRDefault="00834BC1">
      <w:pPr>
        <w:pStyle w:val="CommentText"/>
      </w:pPr>
      <w:r>
        <w:br/>
      </w:r>
      <w:r w:rsidR="001F4DCE">
        <w:t xml:space="preserve">Here is my recommended reference for it </w:t>
      </w:r>
      <w:r>
        <w:t xml:space="preserve">– I am using </w:t>
      </w:r>
      <w:r w:rsidRPr="001F4DCE">
        <w:rPr>
          <w:b/>
          <w:bCs/>
        </w:rPr>
        <w:t>AMA</w:t>
      </w:r>
      <w:r>
        <w:t xml:space="preserve"> style, however. Note I am using the actual title of the website, which is not the same as the appropriate expansion of STRING (see next comment, please). I see you are using a different style – APA I believe:</w:t>
      </w:r>
      <w:r>
        <w:br/>
      </w:r>
    </w:p>
    <w:p w14:paraId="1FFE58C7" w14:textId="739F4617" w:rsidR="00C1110F" w:rsidRPr="00834BC1" w:rsidRDefault="00834BC1">
      <w:pPr>
        <w:pStyle w:val="CommentText"/>
        <w:rPr>
          <w:b/>
          <w:bCs/>
        </w:rPr>
      </w:pPr>
      <w:r w:rsidRPr="00834BC1">
        <w:rPr>
          <w:b/>
          <w:bCs/>
        </w:rPr>
        <w:t>“STRING Consortium. STRING functional protein association networks. https://string-db.org/. Accessed &lt;date&gt;.”</w:t>
      </w:r>
    </w:p>
  </w:comment>
  <w:comment w:id="578" w:author="Gregory Zelchenko" w:date="2022-05-21T06:33:00Z" w:initials="GZ">
    <w:p w14:paraId="23673ACD" w14:textId="77777777" w:rsidR="00832BAE" w:rsidRDefault="00832BAE">
      <w:pPr>
        <w:pStyle w:val="CommentText"/>
      </w:pPr>
      <w:r>
        <w:t xml:space="preserve">Please see </w:t>
      </w:r>
    </w:p>
    <w:p w14:paraId="01FCE04D" w14:textId="2D512D5E" w:rsidR="00832BAE" w:rsidRDefault="007226D8">
      <w:pPr>
        <w:pStyle w:val="CommentText"/>
      </w:pPr>
      <w:r>
        <w:rPr>
          <w:rStyle w:val="CommentReference"/>
        </w:rPr>
        <w:annotationRef/>
      </w:r>
      <w:hyperlink r:id="rId1" w:history="1">
        <w:r w:rsidR="00832BAE" w:rsidRPr="00CD6E5F">
          <w:rPr>
            <w:rStyle w:val="Hyperlink"/>
          </w:rPr>
          <w:t>https://www.ncbi.nlm.nih.gov/pmc/articles/PMC3013807/</w:t>
        </w:r>
      </w:hyperlink>
    </w:p>
    <w:p w14:paraId="32E79F8E" w14:textId="026D30D4" w:rsidR="007226D8" w:rsidRDefault="00832BAE">
      <w:pPr>
        <w:pStyle w:val="CommentText"/>
      </w:pPr>
      <w:r>
        <w:t xml:space="preserve">for my source for the expansion of “STRING.” </w:t>
      </w:r>
      <w:r w:rsidR="007226D8">
        <w:t xml:space="preserve">Please </w:t>
      </w:r>
      <w:r w:rsidR="007226D8" w:rsidRPr="007226D8">
        <w:rPr>
          <w:b/>
          <w:bCs/>
          <w:highlight w:val="yellow"/>
        </w:rPr>
        <w:t>stet</w:t>
      </w:r>
      <w:r w:rsidR="007226D8">
        <w:t xml:space="preserve"> if I am wrong.</w:t>
      </w:r>
    </w:p>
  </w:comment>
  <w:comment w:id="586" w:author="Gregory Zelchenko" w:date="2022-05-21T07:05:00Z" w:initials="GZ">
    <w:p w14:paraId="008296A6" w14:textId="6F181E49" w:rsidR="006A2517" w:rsidRDefault="006A2517">
      <w:pPr>
        <w:pStyle w:val="CommentText"/>
      </w:pPr>
      <w:r>
        <w:rPr>
          <w:rStyle w:val="CommentReference"/>
        </w:rPr>
        <w:annotationRef/>
      </w:r>
      <w:r>
        <w:t>To avoid redundancy of “genes."</w:t>
      </w:r>
    </w:p>
  </w:comment>
  <w:comment w:id="605" w:author="Gregory Zelchenko" w:date="2022-05-21T07:22:00Z" w:initials="GZ">
    <w:p w14:paraId="0108CFF9" w14:textId="06F652BF" w:rsidR="009E5318" w:rsidRDefault="009E5318">
      <w:pPr>
        <w:pStyle w:val="CommentText"/>
      </w:pPr>
      <w:r>
        <w:rPr>
          <w:rStyle w:val="CommentReference"/>
        </w:rPr>
        <w:annotationRef/>
      </w:r>
      <w:r>
        <w:t xml:space="preserve">Please forgive my ignorance – is the “150” meant to be here? Recommend deletion if not. (If you meant to specify a dilution or molar amount then add units here. </w:t>
      </w:r>
    </w:p>
  </w:comment>
  <w:comment w:id="612" w:author="Gregory Zelchenko" w:date="2022-05-21T07:55:00Z" w:initials="GZ">
    <w:p w14:paraId="0179E7B8" w14:textId="224E5C9D" w:rsidR="00AF1039" w:rsidRDefault="00AF1039">
      <w:pPr>
        <w:pStyle w:val="CommentText"/>
      </w:pPr>
      <w:r>
        <w:rPr>
          <w:rStyle w:val="CommentReference"/>
        </w:rPr>
        <w:annotationRef/>
      </w:r>
      <w:r w:rsidRPr="00AF1039">
        <w:rPr>
          <w:b/>
          <w:bCs/>
        </w:rPr>
        <w:t>Hs.PT.5840681431</w:t>
      </w:r>
      <w:r w:rsidRPr="00AF1039">
        <w:rPr>
          <w:b/>
          <w:bCs/>
        </w:rPr>
        <w:br/>
      </w:r>
      <w:r w:rsidRPr="00AF1039">
        <w:t>I've validated all of these for correct spelling and for accurate association with the target gene (by the Thermo Fisher website). I cannot find a result for this one for GRAMD1A, either on the website (even searching by "GRAMD1A") or even via Google. See the style sheet and please advise, unless you are certain that you transcribed the Taqman assay name correctly.</w:t>
      </w:r>
      <w:r>
        <w:br/>
      </w:r>
      <w:r>
        <w:br/>
        <w:t>I also searched (via Google) various substring possibilities.</w:t>
      </w:r>
    </w:p>
  </w:comment>
  <w:comment w:id="619" w:author="Gregory Zelchenko" w:date="2022-05-21T08:02:00Z" w:initials="GZ">
    <w:p w14:paraId="7DD5D96B" w14:textId="2D4136A2" w:rsidR="003B07A4" w:rsidRDefault="003B07A4">
      <w:pPr>
        <w:pStyle w:val="CommentText"/>
      </w:pPr>
      <w:r>
        <w:rPr>
          <w:rStyle w:val="CommentReference"/>
        </w:rPr>
        <w:annotationRef/>
      </w:r>
      <w:r>
        <w:t xml:space="preserve">Added detail ok? Please stet if not accurate. </w:t>
      </w:r>
    </w:p>
  </w:comment>
  <w:comment w:id="629" w:author="Gregory Zelchenko" w:date="2022-05-21T08:11:00Z" w:initials="GZ">
    <w:p w14:paraId="5A8FC181" w14:textId="304A4ADB" w:rsidR="00E174B2" w:rsidRPr="000A17A0" w:rsidRDefault="00E174B2">
      <w:pPr>
        <w:pStyle w:val="CommentText"/>
      </w:pPr>
      <w:r w:rsidRPr="00E174B2">
        <w:rPr>
          <w:rStyle w:val="CommentReference"/>
          <w:b/>
          <w:bCs/>
          <w:i/>
          <w:iCs/>
        </w:rPr>
        <w:annotationRef/>
      </w:r>
      <w:r w:rsidR="000A17A0">
        <w:rPr>
          <w:rStyle w:val="CommentReference"/>
        </w:rPr>
        <w:t xml:space="preserve">Did you mean </w:t>
      </w:r>
      <w:r w:rsidR="000A17A0" w:rsidRPr="000A17A0">
        <w:rPr>
          <w:rStyle w:val="CommentReference"/>
        </w:rPr>
        <w:t xml:space="preserve">ΔCt </w:t>
      </w:r>
      <w:r w:rsidR="000A17A0">
        <w:rPr>
          <w:rStyle w:val="CommentReference"/>
        </w:rPr>
        <w:t>here</w:t>
      </w:r>
      <w:r w:rsidR="00D06C77">
        <w:rPr>
          <w:rStyle w:val="CommentReference"/>
        </w:rPr>
        <w:t>? You are welcome to replace here and any instances following if so.</w:t>
      </w:r>
    </w:p>
  </w:comment>
  <w:comment w:id="631" w:author="Gregory Zelchenko" w:date="2022-05-21T08:17:00Z" w:initials="GZ">
    <w:p w14:paraId="6B9F0C8C" w14:textId="0D039255" w:rsidR="00D06C77" w:rsidRDefault="00D06C77">
      <w:pPr>
        <w:pStyle w:val="CommentText"/>
      </w:pPr>
      <w:r>
        <w:rPr>
          <w:rStyle w:val="CommentReference"/>
        </w:rPr>
        <w:annotationRef/>
      </w:r>
      <w:r>
        <w:rPr>
          <w:rStyle w:val="CommentReference"/>
        </w:rPr>
        <w:t>Did you mean 2</w:t>
      </w:r>
      <w:r w:rsidRPr="00D06C77">
        <w:rPr>
          <w:rStyle w:val="CommentReference"/>
          <w:vertAlign w:val="superscript"/>
        </w:rPr>
        <w:t>−ΔΔ</w:t>
      </w:r>
      <w:r w:rsidRPr="000A17A0">
        <w:rPr>
          <w:rStyle w:val="CommentReference"/>
          <w:i/>
          <w:iCs/>
        </w:rPr>
        <w:t>Ct</w:t>
      </w:r>
      <w:r w:rsidRPr="00D06C77">
        <w:rPr>
          <w:rStyle w:val="CommentReference"/>
        </w:rPr>
        <w:t>?</w:t>
      </w:r>
      <w:r>
        <w:rPr>
          <w:rStyle w:val="CommentReference"/>
        </w:rPr>
        <w:t xml:space="preserve"> </w:t>
      </w:r>
      <w:r w:rsidRPr="00D06C77">
        <w:rPr>
          <w:rStyle w:val="CommentReference"/>
        </w:rPr>
        <w:t>You are welcome to replace here and any instances following if so.</w:t>
      </w:r>
    </w:p>
  </w:comment>
  <w:comment w:id="632" w:author="Gregory Zelchenko" w:date="2022-05-21T08:19:00Z" w:initials="GZ">
    <w:p w14:paraId="6684E967" w14:textId="157EA3B1" w:rsidR="00D06C77" w:rsidRDefault="00D06C77">
      <w:pPr>
        <w:pStyle w:val="CommentText"/>
      </w:pPr>
      <w:r>
        <w:rPr>
          <w:rStyle w:val="CommentReference"/>
        </w:rPr>
        <w:annotationRef/>
      </w:r>
      <w:r>
        <w:t xml:space="preserve">Did you mean </w:t>
      </w:r>
      <w:bookmarkStart w:id="634" w:name="_Hlk104013163"/>
      <w:r>
        <w:rPr>
          <w:rFonts w:cs="Times New Roman"/>
          <w:szCs w:val="24"/>
        </w:rPr>
        <w:t>2</w:t>
      </w:r>
      <w:r w:rsidRPr="003A482E">
        <w:rPr>
          <w:rFonts w:cs="Times New Roman"/>
          <w:szCs w:val="24"/>
          <w:vertAlign w:val="superscript"/>
        </w:rPr>
        <w:t>−ΔΔ</w:t>
      </w:r>
      <w:r w:rsidRPr="003A482E">
        <w:rPr>
          <w:rFonts w:cs="Times New Roman"/>
          <w:i/>
          <w:iCs/>
          <w:szCs w:val="24"/>
        </w:rPr>
        <w:t>Ct</w:t>
      </w:r>
      <w:bookmarkEnd w:id="634"/>
    </w:p>
  </w:comment>
  <w:comment w:id="647" w:author="Gregory Zelchenko" w:date="2022-05-21T08:40:00Z" w:initials="GZ">
    <w:p w14:paraId="70758CB2" w14:textId="62000010" w:rsidR="00911F58" w:rsidRDefault="00911F58">
      <w:pPr>
        <w:pStyle w:val="CommentText"/>
      </w:pPr>
      <w:r>
        <w:rPr>
          <w:rStyle w:val="CommentReference"/>
        </w:rPr>
        <w:annotationRef/>
      </w:r>
      <w:r>
        <w:t xml:space="preserve">AMA and other styles prefer that abbreviations not be defined and preferably not even used in heads. </w:t>
      </w:r>
      <w:r w:rsidR="00D733F4">
        <w:t>If it has not already been defined, it is usually done so soon after such a header.</w:t>
      </w:r>
    </w:p>
  </w:comment>
  <w:comment w:id="657" w:author="Gregory Zelchenko" w:date="2022-05-21T08:48:00Z" w:initials="GZ">
    <w:p w14:paraId="3483D689" w14:textId="42B8B67C" w:rsidR="00D733F4" w:rsidRDefault="00D733F4">
      <w:pPr>
        <w:pStyle w:val="CommentText"/>
      </w:pPr>
      <w:r>
        <w:rPr>
          <w:rStyle w:val="CommentReference"/>
        </w:rPr>
        <w:annotationRef/>
      </w:r>
      <w:r w:rsidRPr="00D733F4">
        <w:t xml:space="preserve">As this has been defined before, I am </w:t>
      </w:r>
      <w:r>
        <w:t>deleting the expansions here</w:t>
      </w:r>
    </w:p>
  </w:comment>
  <w:comment w:id="674" w:author="Gregory Zelchenko" w:date="2022-05-21T09:01:00Z" w:initials="GZ">
    <w:p w14:paraId="4256F28E" w14:textId="62B1EDA7" w:rsidR="00000599" w:rsidRDefault="00000599">
      <w:pPr>
        <w:pStyle w:val="CommentText"/>
      </w:pPr>
      <w:r>
        <w:rPr>
          <w:rStyle w:val="CommentReference"/>
        </w:rPr>
        <w:annotationRef/>
      </w:r>
      <w:r>
        <w:t xml:space="preserve">This is the official brand name for the Windows version. Stet if you prefer this to be </w:t>
      </w:r>
      <w:r w:rsidR="007E1DC3">
        <w:t xml:space="preserve"> </w:t>
      </w:r>
      <w:r>
        <w:t xml:space="preserve">more descriptive. </w:t>
      </w:r>
      <w:r w:rsidR="007E1DC3">
        <w:t xml:space="preserve">Also you should create a reference for this in the References section. </w:t>
      </w:r>
    </w:p>
  </w:comment>
  <w:comment w:id="689" w:author="Gregory Zelchenko" w:date="2022-05-23T18:40:00Z" w:initials="GZ">
    <w:p w14:paraId="73A38BA0" w14:textId="024979C0" w:rsidR="007E1DC3" w:rsidRDefault="007E1DC3">
      <w:pPr>
        <w:pStyle w:val="CommentText"/>
      </w:pPr>
      <w:r>
        <w:rPr>
          <w:rStyle w:val="CommentReference"/>
        </w:rPr>
        <w:annotationRef/>
      </w:r>
      <w:r>
        <w:t>You should provide a reference for this in the References section.</w:t>
      </w:r>
    </w:p>
  </w:comment>
  <w:comment w:id="783" w:author="Gregory Zelchenko" w:date="2022-05-21T12:33:00Z" w:initials="GZ">
    <w:p w14:paraId="61127898" w14:textId="77777777" w:rsidR="00756C7B" w:rsidRDefault="00756C7B" w:rsidP="00756C7B">
      <w:pPr>
        <w:pStyle w:val="CommentText"/>
      </w:pPr>
      <w:r>
        <w:rPr>
          <w:rStyle w:val="CommentReference"/>
        </w:rPr>
        <w:annotationRef/>
      </w:r>
      <w:r>
        <w:t xml:space="preserve">Is “Gene Network” a subroutine and/or API call of STRING? Then stet, this is ok. </w:t>
      </w:r>
    </w:p>
    <w:p w14:paraId="1CA93A8F" w14:textId="77777777" w:rsidR="00756C7B" w:rsidRDefault="00756C7B" w:rsidP="00756C7B">
      <w:pPr>
        <w:pStyle w:val="CommentText"/>
      </w:pPr>
    </w:p>
    <w:p w14:paraId="23384389" w14:textId="77777777" w:rsidR="00756C7B" w:rsidRDefault="00756C7B" w:rsidP="00756C7B">
      <w:pPr>
        <w:pStyle w:val="CommentText"/>
      </w:pPr>
      <w:r>
        <w:t xml:space="preserve">There is a function call named “network” e.g., </w:t>
      </w:r>
    </w:p>
    <w:p w14:paraId="4083B277" w14:textId="77777777" w:rsidR="00756C7B" w:rsidRDefault="00756C7B" w:rsidP="00756C7B">
      <w:pPr>
        <w:pStyle w:val="CommentText"/>
      </w:pPr>
    </w:p>
    <w:p w14:paraId="176254F4" w14:textId="330EE219" w:rsidR="00756C7B" w:rsidRDefault="00BE5B5C" w:rsidP="00756C7B">
      <w:pPr>
        <w:pStyle w:val="CommentText"/>
      </w:pPr>
      <w:hyperlink r:id="rId2" w:history="1">
        <w:r w:rsidR="00050604" w:rsidRPr="00886A6B">
          <w:rPr>
            <w:rStyle w:val="Hyperlink"/>
          </w:rPr>
          <w:t>https://string-db.org/api/image/network?identifiers=PTCH1</w:t>
        </w:r>
      </w:hyperlink>
      <w:r w:rsidR="00050604">
        <w:t xml:space="preserve"> </w:t>
      </w:r>
      <w:r w:rsidR="00756C7B">
        <w:t xml:space="preserve">  </w:t>
      </w:r>
    </w:p>
    <w:p w14:paraId="5D04B937" w14:textId="0F6CD1C1" w:rsidR="00050604" w:rsidRDefault="00050604" w:rsidP="00756C7B">
      <w:pPr>
        <w:pStyle w:val="CommentText"/>
      </w:pPr>
    </w:p>
    <w:p w14:paraId="5CB78013" w14:textId="0CD67DA8" w:rsidR="00050604" w:rsidRDefault="00050604" w:rsidP="00756C7B">
      <w:pPr>
        <w:pStyle w:val="CommentText"/>
      </w:pPr>
      <w:r>
        <w:t>(</w:t>
      </w:r>
      <w:r w:rsidRPr="00F26132">
        <w:rPr>
          <w:i/>
          <w:iCs/>
        </w:rPr>
        <w:t>see</w:t>
      </w:r>
      <w:r>
        <w:t xml:space="preserve"> </w:t>
      </w:r>
      <w:hyperlink r:id="rId3" w:history="1">
        <w:r w:rsidRPr="00886A6B">
          <w:rPr>
            <w:rStyle w:val="Hyperlink"/>
          </w:rPr>
          <w:t>https://string-db.org/help/api/</w:t>
        </w:r>
      </w:hyperlink>
      <w:r>
        <w:t xml:space="preserve">) </w:t>
      </w:r>
    </w:p>
    <w:p w14:paraId="3261C053" w14:textId="77777777" w:rsidR="00756C7B" w:rsidRDefault="00756C7B" w:rsidP="00756C7B">
      <w:pPr>
        <w:pStyle w:val="CommentText"/>
      </w:pPr>
    </w:p>
    <w:p w14:paraId="6B1C0605" w14:textId="77777777" w:rsidR="00756C7B" w:rsidRDefault="00756C7B" w:rsidP="00756C7B">
      <w:pPr>
        <w:pStyle w:val="CommentText"/>
      </w:pPr>
      <w:r>
        <w:t xml:space="preserve">If you are referring to this, then it is best to say </w:t>
      </w:r>
    </w:p>
    <w:p w14:paraId="2D1FCDCD" w14:textId="77777777" w:rsidR="00756C7B" w:rsidRDefault="00756C7B" w:rsidP="00756C7B">
      <w:pPr>
        <w:pStyle w:val="CommentText"/>
      </w:pPr>
    </w:p>
    <w:p w14:paraId="3826FF2D" w14:textId="63AEDA07" w:rsidR="00756C7B" w:rsidRPr="00756C7B" w:rsidRDefault="00A234F5" w:rsidP="00756C7B">
      <w:pPr>
        <w:pStyle w:val="CommentText"/>
        <w:rPr>
          <w:b/>
          <w:bCs/>
        </w:rPr>
      </w:pPr>
      <w:r>
        <w:rPr>
          <w:b/>
          <w:bCs/>
          <w:highlight w:val="yellow"/>
        </w:rPr>
        <w:t xml:space="preserve">The </w:t>
      </w:r>
      <w:r w:rsidR="00756C7B" w:rsidRPr="00756C7B">
        <w:rPr>
          <w:b/>
          <w:bCs/>
          <w:highlight w:val="yellow"/>
        </w:rPr>
        <w:t xml:space="preserve">STRING “network” </w:t>
      </w:r>
      <w:r w:rsidRPr="00A234F5">
        <w:rPr>
          <w:b/>
          <w:bCs/>
          <w:highlight w:val="yellow"/>
        </w:rPr>
        <w:t xml:space="preserve">function </w:t>
      </w:r>
      <w:r w:rsidR="00756C7B" w:rsidRPr="00756C7B">
        <w:rPr>
          <w:b/>
          <w:bCs/>
          <w:highlight w:val="yellow"/>
        </w:rPr>
        <w:t>added …</w:t>
      </w:r>
    </w:p>
    <w:p w14:paraId="4B1822AF" w14:textId="77777777" w:rsidR="00756C7B" w:rsidRDefault="00756C7B" w:rsidP="00756C7B">
      <w:pPr>
        <w:pStyle w:val="CommentText"/>
      </w:pPr>
    </w:p>
    <w:p w14:paraId="43308733" w14:textId="25D4A658" w:rsidR="00756C7B" w:rsidRDefault="00756C7B" w:rsidP="00756C7B">
      <w:pPr>
        <w:pStyle w:val="CommentText"/>
      </w:pPr>
      <w:r>
        <w:t xml:space="preserve">If </w:t>
      </w:r>
      <w:r w:rsidR="00050604">
        <w:t xml:space="preserve">you mean </w:t>
      </w:r>
      <w:r>
        <w:t xml:space="preserve">neither of these and you are referring to gene networks in general, then </w:t>
      </w:r>
      <w:r w:rsidR="00A234F5">
        <w:t xml:space="preserve">also </w:t>
      </w:r>
      <w:r>
        <w:t>lowercase “network"</w:t>
      </w:r>
      <w:r w:rsidR="00050604">
        <w:t xml:space="preserve"> in the text here.</w:t>
      </w:r>
    </w:p>
  </w:comment>
  <w:comment w:id="791" w:author="Gregory Zelchenko" w:date="2022-05-21T12:39:00Z" w:initials="GZ">
    <w:p w14:paraId="03168658" w14:textId="50BBCA78" w:rsidR="00050604" w:rsidRDefault="00050604">
      <w:pPr>
        <w:pStyle w:val="CommentText"/>
      </w:pPr>
      <w:r>
        <w:rPr>
          <w:rStyle w:val="CommentReference"/>
        </w:rPr>
        <w:annotationRef/>
      </w:r>
      <w:r>
        <w:t>Please elaborate on this. “barely interacted” – “interact” is a transitive verb, so it would take an object, so it would be best to say “barely interacted with…” and add an object – “each other” is absolutely an acceptable object of this verb if that is what is being referred to. Thanks!</w:t>
      </w:r>
    </w:p>
  </w:comment>
  <w:comment w:id="840" w:author="Gregory Zelchenko" w:date="2022-05-21T14:16:00Z" w:initials="GZ">
    <w:p w14:paraId="776D2ECA" w14:textId="180B453F" w:rsidR="00B67A34" w:rsidRDefault="00B67A34">
      <w:pPr>
        <w:pStyle w:val="CommentText"/>
      </w:pPr>
      <w:r>
        <w:rPr>
          <w:rStyle w:val="CommentReference"/>
        </w:rPr>
        <w:annotationRef/>
      </w:r>
      <w:r>
        <w:t xml:space="preserve">Did you mean to associate </w:t>
      </w:r>
      <w:r w:rsidRPr="00B67A34">
        <w:rPr>
          <w:i/>
          <w:iCs/>
        </w:rPr>
        <w:t>FIGF</w:t>
      </w:r>
      <w:r>
        <w:t xml:space="preserve"> and </w:t>
      </w:r>
      <w:r w:rsidRPr="00B67A34">
        <w:rPr>
          <w:i/>
          <w:iCs/>
        </w:rPr>
        <w:t>PIR-FIGF</w:t>
      </w:r>
      <w:r>
        <w:t xml:space="preserve">? I’m only asking because there was a semicolon after the latter. </w:t>
      </w:r>
    </w:p>
  </w:comment>
  <w:comment w:id="927" w:author="Gregory Zelchenko" w:date="2022-05-21T15:59:00Z" w:initials="GZ">
    <w:p w14:paraId="1C9BA199" w14:textId="1BDE9D62" w:rsidR="000F2566" w:rsidRDefault="000F2566">
      <w:pPr>
        <w:pStyle w:val="CommentText"/>
      </w:pPr>
      <w:r>
        <w:rPr>
          <w:rStyle w:val="CommentReference"/>
        </w:rPr>
        <w:annotationRef/>
      </w:r>
      <w:r>
        <w:t>Assuming you meant this. OK?</w:t>
      </w:r>
    </w:p>
  </w:comment>
  <w:comment w:id="961" w:author="Gregory Zelchenko" w:date="2022-05-21T16:01:00Z" w:initials="GZ">
    <w:p w14:paraId="4C95B228" w14:textId="1606E655" w:rsidR="000F2566" w:rsidRDefault="000F2566">
      <w:pPr>
        <w:pStyle w:val="CommentText"/>
      </w:pPr>
      <w:r>
        <w:rPr>
          <w:rStyle w:val="CommentReference"/>
        </w:rPr>
        <w:annotationRef/>
      </w:r>
      <w:r>
        <w:t>Already cited previously in this paper, it should not be fully expanded again, here.</w:t>
      </w:r>
    </w:p>
  </w:comment>
  <w:comment w:id="965" w:author="Gregory Zelchenko" w:date="2022-05-21T16:04:00Z" w:initials="GZ">
    <w:p w14:paraId="6EC4A752" w14:textId="1094378A" w:rsidR="001E51BE" w:rsidRDefault="001E51BE">
      <w:pPr>
        <w:pStyle w:val="CommentText"/>
      </w:pPr>
      <w:r>
        <w:rPr>
          <w:rStyle w:val="CommentReference"/>
        </w:rPr>
        <w:annotationRef/>
      </w:r>
      <w:r w:rsidR="00A234F5">
        <w:rPr>
          <w:rStyle w:val="CommentReference"/>
        </w:rPr>
        <w:t xml:space="preserve">I understand </w:t>
      </w:r>
      <w:r w:rsidR="007E4952" w:rsidRPr="007E4952">
        <w:rPr>
          <w:rStyle w:val="CommentReference"/>
          <w:i/>
          <w:iCs/>
        </w:rPr>
        <w:t>P</w:t>
      </w:r>
      <w:r w:rsidR="007E4952">
        <w:rPr>
          <w:rStyle w:val="CommentReference"/>
        </w:rPr>
        <w:t xml:space="preserve"> value</w:t>
      </w:r>
      <w:r w:rsidR="00A234F5">
        <w:rPr>
          <w:rStyle w:val="CommentReference"/>
        </w:rPr>
        <w:t>s at this level are common in, for instance</w:t>
      </w:r>
      <w:r w:rsidR="007E4952">
        <w:rPr>
          <w:rStyle w:val="CommentReference"/>
        </w:rPr>
        <w:t xml:space="preserve"> </w:t>
      </w:r>
      <w:r w:rsidR="00A234F5">
        <w:rPr>
          <w:rStyle w:val="CommentReference"/>
        </w:rPr>
        <w:t xml:space="preserve">GWAS studies, and </w:t>
      </w:r>
      <w:r w:rsidR="007E4952">
        <w:rPr>
          <w:rStyle w:val="CommentReference"/>
        </w:rPr>
        <w:t>here t</w:t>
      </w:r>
      <w:r>
        <w:t xml:space="preserve">his is well beyond even “highly significant” and as far as I know there is no prescribed term for something of this extraordinary precision. But many journals use </w:t>
      </w:r>
      <w:r w:rsidRPr="001E51BE">
        <w:rPr>
          <w:i/>
          <w:iCs/>
        </w:rPr>
        <w:t>P</w:t>
      </w:r>
      <w:r>
        <w:t xml:space="preserve"> &lt;</w:t>
      </w:r>
      <w:r w:rsidR="005E2621">
        <w:t xml:space="preserve"> </w:t>
      </w:r>
      <w:r>
        <w:t>.</w:t>
      </w:r>
      <w:r w:rsidR="00E21ACD">
        <w:t>0</w:t>
      </w:r>
      <w:r>
        <w:t xml:space="preserve">01 for “highly significant” and this </w:t>
      </w:r>
      <w:r w:rsidRPr="007E4952">
        <w:rPr>
          <w:i/>
          <w:iCs/>
        </w:rPr>
        <w:t>certainly</w:t>
      </w:r>
      <w:r>
        <w:t xml:space="preserve"> qualifies even as it is sev</w:t>
      </w:r>
      <w:r w:rsidR="007E4952">
        <w:t>en orders of magnitude more significant than that!</w:t>
      </w:r>
      <w:r w:rsidR="00B46D3D">
        <w:t xml:space="preserve"> Suggest using “highly significant” here and anywhere your </w:t>
      </w:r>
      <w:r w:rsidR="00B46D3D" w:rsidRPr="00B46D3D">
        <w:rPr>
          <w:i/>
          <w:iCs/>
        </w:rPr>
        <w:t>P</w:t>
      </w:r>
      <w:r w:rsidR="00B46D3D">
        <w:t xml:space="preserve"> value </w:t>
      </w:r>
      <w:r w:rsidR="00E21ACD">
        <w:rPr>
          <w:rFonts w:cstheme="minorHAnsi"/>
        </w:rPr>
        <w:t>&lt;</w:t>
      </w:r>
      <w:r w:rsidR="00B46D3D">
        <w:rPr>
          <w:rFonts w:cstheme="minorHAnsi"/>
        </w:rPr>
        <w:t xml:space="preserve"> .</w:t>
      </w:r>
      <w:r w:rsidR="00E21ACD">
        <w:rPr>
          <w:rFonts w:cstheme="minorHAnsi"/>
        </w:rPr>
        <w:t>0</w:t>
      </w:r>
      <w:r w:rsidR="00B46D3D">
        <w:rPr>
          <w:rFonts w:cstheme="minorHAnsi"/>
        </w:rPr>
        <w:t>01</w:t>
      </w:r>
      <w:r w:rsidR="00B46D3D">
        <w:t xml:space="preserve"> </w:t>
      </w:r>
    </w:p>
  </w:comment>
  <w:comment w:id="997" w:author="Gregory Zelchenko" w:date="2022-05-21T16:14:00Z" w:initials="GZ">
    <w:p w14:paraId="7FE3CCB8" w14:textId="26DEF9A1" w:rsidR="00237A76" w:rsidRDefault="00237A76">
      <w:pPr>
        <w:pStyle w:val="CommentText"/>
      </w:pPr>
      <w:r>
        <w:rPr>
          <w:rStyle w:val="CommentReference"/>
        </w:rPr>
        <w:annotationRef/>
      </w:r>
      <w:r>
        <w:t>Many sources refer to the “</w:t>
      </w:r>
      <w:r w:rsidRPr="00237A76">
        <w:t xml:space="preserve">anaphase </w:t>
      </w:r>
      <w:r w:rsidRPr="00237A76">
        <w:rPr>
          <w:b/>
          <w:bCs/>
        </w:rPr>
        <w:t>promoting</w:t>
      </w:r>
      <w:r w:rsidRPr="00237A76">
        <w:t xml:space="preserve"> complex</w:t>
      </w:r>
      <w:r>
        <w:t>.” Is this what you meant? Source: a search on PubMed. There is one result for “</w:t>
      </w:r>
      <w:r w:rsidRPr="00237A76">
        <w:t>anaphase promoter complex</w:t>
      </w:r>
      <w:r>
        <w:t>” and 2414 results for “</w:t>
      </w:r>
      <w:r w:rsidRPr="00237A76">
        <w:t>anaphase promot</w:t>
      </w:r>
      <w:r>
        <w:t>ing</w:t>
      </w:r>
      <w:r w:rsidRPr="00237A76">
        <w:t xml:space="preserve"> complex</w:t>
      </w:r>
      <w:r>
        <w:t xml:space="preserve">.” Please </w:t>
      </w:r>
      <w:r w:rsidR="00792927">
        <w:t xml:space="preserve">stet back </w:t>
      </w:r>
      <w:r>
        <w:t xml:space="preserve">if you </w:t>
      </w:r>
      <w:r w:rsidR="00792927">
        <w:t>dis</w:t>
      </w:r>
      <w:r>
        <w:t>agree.</w:t>
      </w:r>
    </w:p>
  </w:comment>
  <w:comment w:id="1102" w:author="Gregory Zelchenko" w:date="2022-05-21T16:46:00Z" w:initials="GZ">
    <w:p w14:paraId="785418F6" w14:textId="4D4E8C21" w:rsidR="00D429AA" w:rsidRDefault="00D429AA">
      <w:pPr>
        <w:pStyle w:val="CommentText"/>
      </w:pPr>
      <w:r>
        <w:rPr>
          <w:rStyle w:val="CommentReference"/>
        </w:rPr>
        <w:annotationRef/>
      </w:r>
    </w:p>
  </w:comment>
  <w:comment w:id="1105" w:author="Gregory Zelchenko" w:date="2022-05-21T16:47:00Z" w:initials="GZ">
    <w:p w14:paraId="5F8FC20D" w14:textId="29144B6F" w:rsidR="00D429AA" w:rsidRDefault="00D429AA">
      <w:pPr>
        <w:pStyle w:val="CommentText"/>
      </w:pPr>
      <w:r>
        <w:rPr>
          <w:rStyle w:val="CommentReference"/>
        </w:rPr>
        <w:annotationRef/>
      </w:r>
    </w:p>
  </w:comment>
  <w:comment w:id="1106" w:author="Gregory Zelchenko" w:date="2022-05-21T16:47:00Z" w:initials="GZ">
    <w:p w14:paraId="1E10C0FB" w14:textId="77777777" w:rsidR="00D429AA" w:rsidRDefault="00D429AA" w:rsidP="00D429AA">
      <w:pPr>
        <w:pStyle w:val="CommentText"/>
      </w:pPr>
      <w:r>
        <w:rPr>
          <w:rStyle w:val="CommentReference"/>
        </w:rPr>
        <w:annotationRef/>
      </w:r>
      <w:r>
        <w:t xml:space="preserve">This appears to be the first use of any asterixes in the paper outside of a Table (which I've been asked not to edit) or the affiliations page. </w:t>
      </w:r>
    </w:p>
    <w:p w14:paraId="03C82F29" w14:textId="77777777" w:rsidR="00D429AA" w:rsidRDefault="00D429AA" w:rsidP="00D429AA">
      <w:pPr>
        <w:pStyle w:val="CommentText"/>
      </w:pPr>
    </w:p>
    <w:p w14:paraId="1FFF541F" w14:textId="31C5E06F" w:rsidR="00D429AA" w:rsidRDefault="00D429AA" w:rsidP="00D429AA">
      <w:pPr>
        <w:pStyle w:val="CommentText"/>
      </w:pPr>
      <w:r>
        <w:t>There appears to be no footnotes for these asterixes (there are single, double, and triples asterixes). In addition, they duplicate the use of the same on the title page, so it is important to find an alternative.</w:t>
      </w:r>
    </w:p>
  </w:comment>
  <w:comment w:id="1253" w:author="Gregory Zelchenko" w:date="2022-05-21T17:05:00Z" w:initials="GZ">
    <w:p w14:paraId="75ED6E81" w14:textId="033A33B7" w:rsidR="00E03C83" w:rsidRDefault="00E03C83">
      <w:pPr>
        <w:pStyle w:val="CommentText"/>
      </w:pPr>
      <w:r>
        <w:rPr>
          <w:rStyle w:val="CommentReference"/>
        </w:rPr>
        <w:annotationRef/>
      </w:r>
      <w:r w:rsidRPr="00E03C83">
        <w:t xml:space="preserve">I </w:t>
      </w:r>
      <w:r w:rsidRPr="00E03C83">
        <w:rPr>
          <w:i/>
          <w:iCs/>
        </w:rPr>
        <w:t>hope</w:t>
      </w:r>
      <w:r w:rsidRPr="00E03C83">
        <w:t xml:space="preserve"> that this change reflects what you meant to say (and is, of course, still scientifically accurate)</w:t>
      </w:r>
      <w:r>
        <w:t xml:space="preserve">! I worry that it might not be. </w:t>
      </w:r>
      <w:r w:rsidRPr="00E03C83">
        <w:t>Please advise.</w:t>
      </w:r>
    </w:p>
  </w:comment>
  <w:comment w:id="1427" w:author="Gregory Zelchenko" w:date="2022-05-21T17:36:00Z" w:initials="GZ">
    <w:p w14:paraId="5BED2F0B" w14:textId="20CC724A" w:rsidR="00F14BFD" w:rsidRDefault="00F14BFD">
      <w:pPr>
        <w:pStyle w:val="CommentText"/>
      </w:pPr>
      <w:r>
        <w:rPr>
          <w:rStyle w:val="CommentReference"/>
        </w:rPr>
        <w:annotationRef/>
      </w:r>
      <w:r>
        <w:t>These changes were made to clarify which are the symbols and official names of the gene and which are the associated protein</w:t>
      </w:r>
      <w:r w:rsidR="004C4FBF">
        <w:t xml:space="preserve"> and discriminate more clearly the activities and function of the protein. I hope this was acceptable.</w:t>
      </w:r>
    </w:p>
  </w:comment>
  <w:comment w:id="1522" w:author="Gregory Zelchenko" w:date="2022-05-21T18:09:00Z" w:initials="GZ">
    <w:p w14:paraId="309237AD" w14:textId="4D0147ED" w:rsidR="00F0785B" w:rsidRDefault="00F0785B">
      <w:pPr>
        <w:pStyle w:val="CommentText"/>
      </w:pPr>
      <w:r>
        <w:rPr>
          <w:rStyle w:val="CommentReference"/>
        </w:rPr>
        <w:annotationRef/>
      </w:r>
      <w:r>
        <w:t>Generic nonpropietary names are preferred by almost all journals and publishers.</w:t>
      </w:r>
    </w:p>
  </w:comment>
  <w:comment w:id="1528" w:author="Gregory Zelchenko" w:date="2022-05-21T18:11:00Z" w:initials="GZ">
    <w:p w14:paraId="43484B7D" w14:textId="55B708BE" w:rsidR="00861F04" w:rsidRDefault="00861F04">
      <w:pPr>
        <w:pStyle w:val="CommentText"/>
      </w:pPr>
      <w:r>
        <w:rPr>
          <w:rStyle w:val="CommentReference"/>
        </w:rPr>
        <w:annotationRef/>
      </w:r>
      <w:r>
        <w:t>I added this as (I believe) there may be more than one SUMO E3 ligase complex? I pulled the information from the abstract for your cited article here. Please stet if this change was wrong or inappropriate. Thank you!</w:t>
      </w:r>
    </w:p>
  </w:comment>
  <w:comment w:id="1744" w:author="Gregory Zelchenko" w:date="2022-05-24T12:16:00Z" w:initials="GZ">
    <w:p w14:paraId="485D56EA" w14:textId="3EA6B838" w:rsidR="00306000" w:rsidRDefault="00306000">
      <w:pPr>
        <w:pStyle w:val="CommentText"/>
      </w:pPr>
      <w:r>
        <w:rPr>
          <w:rStyle w:val="CommentReference"/>
        </w:rPr>
        <w:annotationRef/>
      </w:r>
      <w:r w:rsidRPr="00306000">
        <w:t>I have edited the Supplementary Figure captions in both your extra figures file and in the main manuscript file (they should match - if they don't please let the editor know).</w:t>
      </w:r>
    </w:p>
  </w:comment>
  <w:comment w:id="1743" w:author="Gregory Zelchenko" w:date="2022-05-24T12:13:00Z" w:initials="GZ">
    <w:p w14:paraId="7E7A6479" w14:textId="27E69DF7" w:rsidR="00B0253D" w:rsidRDefault="00B0253D">
      <w:pPr>
        <w:pStyle w:val="CommentText"/>
      </w:pPr>
      <w:r>
        <w:rPr>
          <w:rStyle w:val="CommentReference"/>
        </w:rPr>
        <w:annotationRef/>
      </w:r>
      <w:r w:rsidRPr="00B0253D">
        <w:t>I have formatted the Supplementary Figure captions to be consistent with your regular Figure captions – that is, the first sentence is set in bold.</w:t>
      </w:r>
    </w:p>
  </w:comment>
  <w:comment w:id="1748" w:author="Gregory Zelchenko" w:date="2022-05-24T12:11:00Z" w:initials="GZ">
    <w:p w14:paraId="10EDE931" w14:textId="7D31DD9D" w:rsidR="00B0253D" w:rsidRDefault="00B0253D">
      <w:pPr>
        <w:pStyle w:val="CommentText"/>
      </w:pPr>
      <w:bookmarkStart w:id="1750" w:name="_Hlk104286844"/>
      <w:r>
        <w:rPr>
          <w:rStyle w:val="CommentReference"/>
        </w:rPr>
        <w:annotationRef/>
      </w:r>
      <w:r>
        <w:rPr>
          <w:rStyle w:val="CommentReference"/>
        </w:rPr>
        <w:t>I have formatted the Supplementary Figure captions to be consistent with your regular Figure captions – that is, the first sentence is set in bold.</w:t>
      </w:r>
    </w:p>
    <w:bookmarkEnd w:id="1750"/>
  </w:comment>
  <w:comment w:id="1747" w:author="Gregory Zelchenko" w:date="2022-05-24T12:11:00Z" w:initials="GZ">
    <w:p w14:paraId="69A53FC7" w14:textId="038C973A" w:rsidR="00B0253D" w:rsidRDefault="00B0253D">
      <w:pPr>
        <w:pStyle w:val="CommentText"/>
      </w:pPr>
      <w:r>
        <w:rPr>
          <w:rStyle w:val="CommentReference"/>
        </w:rPr>
        <w:annotationRef/>
      </w:r>
    </w:p>
  </w:comment>
  <w:comment w:id="1746" w:author="Gregory Zelchenko" w:date="2022-05-24T12:11:00Z" w:initials="GZ">
    <w:p w14:paraId="0ACE6BC8" w14:textId="2C09897C" w:rsidR="00B0253D" w:rsidRDefault="00B0253D">
      <w:pPr>
        <w:pStyle w:val="CommentText"/>
      </w:pPr>
      <w:r>
        <w:rPr>
          <w:rStyle w:val="CommentReference"/>
        </w:rPr>
        <w:annotationRef/>
      </w:r>
    </w:p>
  </w:comment>
  <w:comment w:id="1745" w:author="Gregory Zelchenko" w:date="2022-05-24T12:11:00Z" w:initials="GZ">
    <w:p w14:paraId="0E8CD6C0" w14:textId="4C172A6A" w:rsidR="00B0253D" w:rsidRDefault="00B0253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703188" w15:done="0"/>
  <w15:commentEx w15:paraId="19C54335" w15:done="0"/>
  <w15:commentEx w15:paraId="501FA246" w15:done="0"/>
  <w15:commentEx w15:paraId="6400E3F9" w15:done="0"/>
  <w15:commentEx w15:paraId="235A2BD6" w15:done="0"/>
  <w15:commentEx w15:paraId="22F0E41E" w15:done="0"/>
  <w15:commentEx w15:paraId="434C1137" w15:done="0"/>
  <w15:commentEx w15:paraId="69B34EED" w15:done="0"/>
  <w15:commentEx w15:paraId="3B072FA8" w15:done="0"/>
  <w15:commentEx w15:paraId="777E4594" w15:done="0"/>
  <w15:commentEx w15:paraId="517D8FF9" w15:done="0"/>
  <w15:commentEx w15:paraId="2E5AE149" w15:done="0"/>
  <w15:commentEx w15:paraId="23E4CB61" w15:done="0"/>
  <w15:commentEx w15:paraId="55D13DCC" w15:done="0"/>
  <w15:commentEx w15:paraId="252AD16E" w15:done="0"/>
  <w15:commentEx w15:paraId="343ECC31" w15:done="0"/>
  <w15:commentEx w15:paraId="00D22EA9" w15:done="0"/>
  <w15:commentEx w15:paraId="61C0B299" w15:done="0"/>
  <w15:commentEx w15:paraId="1FFE58C7" w15:done="0"/>
  <w15:commentEx w15:paraId="32E79F8E" w15:done="0"/>
  <w15:commentEx w15:paraId="008296A6" w15:done="0"/>
  <w15:commentEx w15:paraId="0108CFF9" w15:done="0"/>
  <w15:commentEx w15:paraId="0179E7B8" w15:done="0"/>
  <w15:commentEx w15:paraId="7DD5D96B" w15:done="0"/>
  <w15:commentEx w15:paraId="5A8FC181" w15:done="0"/>
  <w15:commentEx w15:paraId="6B9F0C8C" w15:done="0"/>
  <w15:commentEx w15:paraId="6684E967" w15:done="0"/>
  <w15:commentEx w15:paraId="70758CB2" w15:done="0"/>
  <w15:commentEx w15:paraId="3483D689" w15:done="0"/>
  <w15:commentEx w15:paraId="4256F28E" w15:done="0"/>
  <w15:commentEx w15:paraId="73A38BA0" w15:done="0"/>
  <w15:commentEx w15:paraId="43308733" w15:done="0"/>
  <w15:commentEx w15:paraId="03168658" w15:done="0"/>
  <w15:commentEx w15:paraId="776D2ECA" w15:done="0"/>
  <w15:commentEx w15:paraId="1C9BA199" w15:done="0"/>
  <w15:commentEx w15:paraId="4C95B228" w15:done="0"/>
  <w15:commentEx w15:paraId="6EC4A752" w15:done="0"/>
  <w15:commentEx w15:paraId="7FE3CCB8" w15:done="0"/>
  <w15:commentEx w15:paraId="785418F6" w15:done="0"/>
  <w15:commentEx w15:paraId="5F8FC20D" w15:done="0"/>
  <w15:commentEx w15:paraId="1FFF541F" w15:done="0"/>
  <w15:commentEx w15:paraId="75ED6E81" w15:done="0"/>
  <w15:commentEx w15:paraId="5BED2F0B" w15:done="0"/>
  <w15:commentEx w15:paraId="309237AD" w15:done="0"/>
  <w15:commentEx w15:paraId="43484B7D" w15:done="0"/>
  <w15:commentEx w15:paraId="485D56EA" w15:done="0"/>
  <w15:commentEx w15:paraId="7E7A6479" w15:done="0"/>
  <w15:commentEx w15:paraId="10EDE931" w15:done="0"/>
  <w15:commentEx w15:paraId="69A53FC7" w15:done="0"/>
  <w15:commentEx w15:paraId="0ACE6BC8" w15:done="0"/>
  <w15:commentEx w15:paraId="0E8CD6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234CF" w16cex:dateUtc="2022-05-20T20:39:00Z"/>
  <w16cex:commentExtensible w16cex:durableId="26322B03" w16cex:dateUtc="2022-05-20T19:58:00Z"/>
  <w16cex:commentExtensible w16cex:durableId="26332228" w16cex:dateUtc="2022-05-21T13:32:00Z"/>
  <w16cex:commentExtensible w16cex:durableId="26324871" w16cex:dateUtc="2022-05-20T22:03:00Z"/>
  <w16cex:commentExtensible w16cex:durableId="26324D2F" w16cex:dateUtc="2022-05-20T22:23:00Z"/>
  <w16cex:commentExtensible w16cex:durableId="26324DF4" w16cex:dateUtc="2022-05-20T22:27:00Z"/>
  <w16cex:commentExtensible w16cex:durableId="26324FE2" w16cex:dateUtc="2022-05-20T22:35:00Z"/>
  <w16cex:commentExtensible w16cex:durableId="26337685" w16cex:dateUtc="2022-05-21T19:32:00Z"/>
  <w16cex:commentExtensible w16cex:durableId="26325319" w16cex:dateUtc="2022-05-20T22:49:00Z"/>
  <w16cex:commentExtensible w16cex:durableId="263252B2" w16cex:dateUtc="2022-05-20T22:47:00Z"/>
  <w16cex:commentExtensible w16cex:durableId="26325894" w16cex:dateUtc="2022-05-20T23:12:00Z"/>
  <w16cex:commentExtensible w16cex:durableId="263259CB" w16cex:dateUtc="2022-05-20T23:17:00Z"/>
  <w16cex:commentExtensible w16cex:durableId="26325A58" w16cex:dateUtc="2022-05-20T23:20:00Z"/>
  <w16cex:commentExtensible w16cex:durableId="26329E6E" w16cex:dateUtc="2022-05-21T04:10:00Z"/>
  <w16cex:commentExtensible w16cex:durableId="26329DF8" w16cex:dateUtc="2022-05-21T04:08:00Z"/>
  <w16cex:commentExtensible w16cex:durableId="26329DC1" w16cex:dateUtc="2022-05-21T04:07:00Z"/>
  <w16cex:commentExtensible w16cex:durableId="26326BAB" w16cex:dateUtc="2022-05-21T00:34:00Z"/>
  <w16cex:commentExtensible w16cex:durableId="2632A590" w16cex:dateUtc="2022-05-21T04:41:00Z"/>
  <w16cex:commentExtensible w16cex:durableId="2636318D" w16cex:dateUtc="2022-05-23T21:15:00Z"/>
  <w16cex:commentExtensible w16cex:durableId="2633062F" w16cex:dateUtc="2022-05-21T11:33:00Z"/>
  <w16cex:commentExtensible w16cex:durableId="26330DB0" w16cex:dateUtc="2022-05-21T12:05:00Z"/>
  <w16cex:commentExtensible w16cex:durableId="263311B5" w16cex:dateUtc="2022-05-21T12:22:00Z"/>
  <w16cex:commentExtensible w16cex:durableId="2633196C" w16cex:dateUtc="2022-05-21T12:55:00Z"/>
  <w16cex:commentExtensible w16cex:durableId="26331B1E" w16cex:dateUtc="2022-05-21T13:02:00Z"/>
  <w16cex:commentExtensible w16cex:durableId="26331D22" w16cex:dateUtc="2022-05-21T13:11:00Z"/>
  <w16cex:commentExtensible w16cex:durableId="26331EA4" w16cex:dateUtc="2022-05-21T13:17:00Z"/>
  <w16cex:commentExtensible w16cex:durableId="26331F0B" w16cex:dateUtc="2022-05-21T13:19:00Z"/>
  <w16cex:commentExtensible w16cex:durableId="263323F9" w16cex:dateUtc="2022-05-21T13:40:00Z"/>
  <w16cex:commentExtensible w16cex:durableId="263325C2" w16cex:dateUtc="2022-05-21T13:48:00Z"/>
  <w16cex:commentExtensible w16cex:durableId="263328E1" w16cex:dateUtc="2022-05-21T14:01:00Z"/>
  <w16cex:commentExtensible w16cex:durableId="26365397" w16cex:dateUtc="2022-05-23T23:40:00Z"/>
  <w16cex:commentExtensible w16cex:durableId="26335AB6" w16cex:dateUtc="2022-05-21T17:33:00Z"/>
  <w16cex:commentExtensible w16cex:durableId="26335C11" w16cex:dateUtc="2022-05-21T17:39:00Z"/>
  <w16cex:commentExtensible w16cex:durableId="263372CC" w16cex:dateUtc="2022-05-21T19:16:00Z"/>
  <w16cex:commentExtensible w16cex:durableId="26338AFB" w16cex:dateUtc="2022-05-21T20:59:00Z"/>
  <w16cex:commentExtensible w16cex:durableId="26338B6A" w16cex:dateUtc="2022-05-21T21:01:00Z"/>
  <w16cex:commentExtensible w16cex:durableId="26338C07" w16cex:dateUtc="2022-05-21T21:04:00Z"/>
  <w16cex:commentExtensible w16cex:durableId="26338E5C" w16cex:dateUtc="2022-05-21T21:14:00Z"/>
  <w16cex:commentExtensible w16cex:durableId="263395D1" w16cex:dateUtc="2022-05-21T21:46:00Z"/>
  <w16cex:commentExtensible w16cex:durableId="2633960B" w16cex:dateUtc="2022-05-21T21:47:00Z"/>
  <w16cex:commentExtensible w16cex:durableId="26339627" w16cex:dateUtc="2022-05-21T21:47:00Z"/>
  <w16cex:commentExtensible w16cex:durableId="26339A4E" w16cex:dateUtc="2022-05-21T22:05:00Z"/>
  <w16cex:commentExtensible w16cex:durableId="2633A18C" w16cex:dateUtc="2022-05-21T22:36:00Z"/>
  <w16cex:commentExtensible w16cex:durableId="2633A946" w16cex:dateUtc="2022-05-21T23:09:00Z"/>
  <w16cex:commentExtensible w16cex:durableId="2633A9DA" w16cex:dateUtc="2022-05-21T23:11:00Z"/>
  <w16cex:commentExtensible w16cex:durableId="26374B17" w16cex:dateUtc="2022-05-24T17:16:00Z"/>
  <w16cex:commentExtensible w16cex:durableId="26374A82" w16cex:dateUtc="2022-05-24T17:13:00Z"/>
  <w16cex:commentExtensible w16cex:durableId="26374A0F" w16cex:dateUtc="2022-05-24T17:11:00Z"/>
  <w16cex:commentExtensible w16cex:durableId="263749F3" w16cex:dateUtc="2022-05-24T17:11:00Z"/>
  <w16cex:commentExtensible w16cex:durableId="263749EA" w16cex:dateUtc="2022-05-24T17:11:00Z"/>
  <w16cex:commentExtensible w16cex:durableId="263749E0" w16cex:dateUtc="2022-05-24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703188" w16cid:durableId="263234CF"/>
  <w16cid:commentId w16cid:paraId="19C54335" w16cid:durableId="26322B03"/>
  <w16cid:commentId w16cid:paraId="501FA246" w16cid:durableId="26332228"/>
  <w16cid:commentId w16cid:paraId="6400E3F9" w16cid:durableId="26324871"/>
  <w16cid:commentId w16cid:paraId="235A2BD6" w16cid:durableId="26324D2F"/>
  <w16cid:commentId w16cid:paraId="22F0E41E" w16cid:durableId="26324DF4"/>
  <w16cid:commentId w16cid:paraId="434C1137" w16cid:durableId="26324FE2"/>
  <w16cid:commentId w16cid:paraId="69B34EED" w16cid:durableId="26337685"/>
  <w16cid:commentId w16cid:paraId="3B072FA8" w16cid:durableId="26325319"/>
  <w16cid:commentId w16cid:paraId="777E4594" w16cid:durableId="263252B2"/>
  <w16cid:commentId w16cid:paraId="517D8FF9" w16cid:durableId="26325894"/>
  <w16cid:commentId w16cid:paraId="2E5AE149" w16cid:durableId="263259CB"/>
  <w16cid:commentId w16cid:paraId="23E4CB61" w16cid:durableId="26325A58"/>
  <w16cid:commentId w16cid:paraId="55D13DCC" w16cid:durableId="26329E6E"/>
  <w16cid:commentId w16cid:paraId="252AD16E" w16cid:durableId="26329DF8"/>
  <w16cid:commentId w16cid:paraId="343ECC31" w16cid:durableId="26329DC1"/>
  <w16cid:commentId w16cid:paraId="00D22EA9" w16cid:durableId="26326BAB"/>
  <w16cid:commentId w16cid:paraId="61C0B299" w16cid:durableId="2632A590"/>
  <w16cid:commentId w16cid:paraId="1FFE58C7" w16cid:durableId="2636318D"/>
  <w16cid:commentId w16cid:paraId="32E79F8E" w16cid:durableId="2633062F"/>
  <w16cid:commentId w16cid:paraId="008296A6" w16cid:durableId="26330DB0"/>
  <w16cid:commentId w16cid:paraId="0108CFF9" w16cid:durableId="263311B5"/>
  <w16cid:commentId w16cid:paraId="0179E7B8" w16cid:durableId="2633196C"/>
  <w16cid:commentId w16cid:paraId="7DD5D96B" w16cid:durableId="26331B1E"/>
  <w16cid:commentId w16cid:paraId="5A8FC181" w16cid:durableId="26331D22"/>
  <w16cid:commentId w16cid:paraId="6B9F0C8C" w16cid:durableId="26331EA4"/>
  <w16cid:commentId w16cid:paraId="6684E967" w16cid:durableId="26331F0B"/>
  <w16cid:commentId w16cid:paraId="70758CB2" w16cid:durableId="263323F9"/>
  <w16cid:commentId w16cid:paraId="3483D689" w16cid:durableId="263325C2"/>
  <w16cid:commentId w16cid:paraId="4256F28E" w16cid:durableId="263328E1"/>
  <w16cid:commentId w16cid:paraId="73A38BA0" w16cid:durableId="26365397"/>
  <w16cid:commentId w16cid:paraId="43308733" w16cid:durableId="26335AB6"/>
  <w16cid:commentId w16cid:paraId="03168658" w16cid:durableId="26335C11"/>
  <w16cid:commentId w16cid:paraId="776D2ECA" w16cid:durableId="263372CC"/>
  <w16cid:commentId w16cid:paraId="1C9BA199" w16cid:durableId="26338AFB"/>
  <w16cid:commentId w16cid:paraId="4C95B228" w16cid:durableId="26338B6A"/>
  <w16cid:commentId w16cid:paraId="6EC4A752" w16cid:durableId="26338C07"/>
  <w16cid:commentId w16cid:paraId="7FE3CCB8" w16cid:durableId="26338E5C"/>
  <w16cid:commentId w16cid:paraId="785418F6" w16cid:durableId="263395D1"/>
  <w16cid:commentId w16cid:paraId="5F8FC20D" w16cid:durableId="2633960B"/>
  <w16cid:commentId w16cid:paraId="1FFF541F" w16cid:durableId="26339627"/>
  <w16cid:commentId w16cid:paraId="75ED6E81" w16cid:durableId="26339A4E"/>
  <w16cid:commentId w16cid:paraId="5BED2F0B" w16cid:durableId="2633A18C"/>
  <w16cid:commentId w16cid:paraId="309237AD" w16cid:durableId="2633A946"/>
  <w16cid:commentId w16cid:paraId="43484B7D" w16cid:durableId="2633A9DA"/>
  <w16cid:commentId w16cid:paraId="485D56EA" w16cid:durableId="26374B17"/>
  <w16cid:commentId w16cid:paraId="7E7A6479" w16cid:durableId="26374A82"/>
  <w16cid:commentId w16cid:paraId="10EDE931" w16cid:durableId="26374A0F"/>
  <w16cid:commentId w16cid:paraId="69A53FC7" w16cid:durableId="263749F3"/>
  <w16cid:commentId w16cid:paraId="0ACE6BC8" w16cid:durableId="263749EA"/>
  <w16cid:commentId w16cid:paraId="0E8CD6C0" w16cid:durableId="263749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21C92" w14:textId="77777777" w:rsidR="00BE5B5C" w:rsidRDefault="00BE5B5C">
      <w:r>
        <w:separator/>
      </w:r>
    </w:p>
  </w:endnote>
  <w:endnote w:type="continuationSeparator" w:id="0">
    <w:p w14:paraId="629600A6" w14:textId="77777777" w:rsidR="00BE5B5C" w:rsidRDefault="00BE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3E31" w14:textId="77777777" w:rsidR="00A36A36" w:rsidRDefault="00A36A36">
    <w:pPr>
      <w:pStyle w:val="BodyText"/>
      <w:spacing w:before="0" w:line="14" w:lineRule="auto"/>
      <w:ind w:left="0" w:firstLine="0"/>
      <w:rPr>
        <w:sz w:val="20"/>
      </w:rPr>
    </w:pPr>
    <w:r>
      <w:rPr>
        <w:noProof/>
        <w:lang w:eastAsia="es-MX"/>
      </w:rPr>
      <mc:AlternateContent>
        <mc:Choice Requires="wps">
          <w:drawing>
            <wp:anchor distT="0" distB="0" distL="114300" distR="114300" simplePos="0" relativeHeight="251657728" behindDoc="1" locked="0" layoutInCell="1" allowOverlap="1" wp14:anchorId="64AD4AD0" wp14:editId="671BE8E6">
              <wp:simplePos x="0" y="0"/>
              <wp:positionH relativeFrom="page">
                <wp:posOffset>3776345</wp:posOffset>
              </wp:positionH>
              <wp:positionV relativeFrom="page">
                <wp:posOffset>9278620</wp:posOffset>
              </wp:positionV>
              <wp:extent cx="229235"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A981" w14:textId="772859C3" w:rsidR="00A36A36" w:rsidRDefault="00A36A36">
                          <w:pPr>
                            <w:spacing w:line="232" w:lineRule="exact"/>
                            <w:ind w:left="60"/>
                            <w:rPr>
                              <w:rFonts w:ascii="Arial"/>
                            </w:rPr>
                          </w:pPr>
                          <w:r>
                            <w:fldChar w:fldCharType="begin"/>
                          </w:r>
                          <w:r>
                            <w:rPr>
                              <w:rFonts w:ascii="Arial"/>
                            </w:rPr>
                            <w:instrText xml:space="preserve"> PAGE </w:instrText>
                          </w:r>
                          <w:r>
                            <w:fldChar w:fldCharType="separate"/>
                          </w:r>
                          <w:r w:rsidR="00A62180">
                            <w:rPr>
                              <w:rFonts w:ascii="Arial"/>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D4AD0" id="_x0000_t202" coordsize="21600,21600" o:spt="202" path="m,l,21600r21600,l21600,xe">
              <v:stroke joinstyle="miter"/>
              <v:path gradientshapeok="t" o:connecttype="rect"/>
            </v:shapetype>
            <v:shape id="docshape1" o:spid="_x0000_s1026" type="#_x0000_t202" style="position:absolute;margin-left:297.35pt;margin-top:730.6pt;width:18.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" filled="f" stroked="f">
              <v:textbox inset="0,0,0,0">
                <w:txbxContent>
                  <w:p w14:paraId="34C2A981" w14:textId="772859C3" w:rsidR="00A36A36" w:rsidRDefault="00A36A36">
                    <w:pPr>
                      <w:spacing w:line="232" w:lineRule="exact"/>
                      <w:ind w:left="60"/>
                      <w:rPr>
                        <w:rFonts w:ascii="Arial"/>
                      </w:rPr>
                    </w:pPr>
                    <w:r>
                      <w:fldChar w:fldCharType="begin"/>
                    </w:r>
                    <w:r>
                      <w:rPr>
                        <w:rFonts w:ascii="Arial"/>
                      </w:rPr>
                      <w:instrText xml:space="preserve"> PAGE </w:instrText>
                    </w:r>
                    <w:r>
                      <w:fldChar w:fldCharType="separate"/>
                    </w:r>
                    <w:r w:rsidR="00A62180">
                      <w:rPr>
                        <w:rFonts w:ascii="Arial"/>
                        <w:noProof/>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D2AE3" w14:textId="77777777" w:rsidR="00BE5B5C" w:rsidRDefault="00BE5B5C">
      <w:r>
        <w:separator/>
      </w:r>
    </w:p>
  </w:footnote>
  <w:footnote w:type="continuationSeparator" w:id="0">
    <w:p w14:paraId="7B1F6C9C" w14:textId="77777777" w:rsidR="00BE5B5C" w:rsidRDefault="00BE5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84FF" w14:textId="77777777" w:rsidR="00A36A36" w:rsidRDefault="00A36A36">
    <w:pPr>
      <w:pStyle w:val="Header"/>
    </w:pPr>
  </w:p>
  <w:p w14:paraId="3412F1B3" w14:textId="77777777" w:rsidR="00A36A36" w:rsidRPr="00325852" w:rsidRDefault="00A36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6509B"/>
    <w:multiLevelType w:val="hybridMultilevel"/>
    <w:tmpl w:val="04B611D0"/>
    <w:lvl w:ilvl="0" w:tplc="A78408F4">
      <w:start w:val="1"/>
      <w:numFmt w:val="decimal"/>
      <w:lvlText w:val="%1."/>
      <w:lvlJc w:val="left"/>
      <w:pPr>
        <w:ind w:left="1660" w:hanging="1452"/>
      </w:pPr>
      <w:rPr>
        <w:rFonts w:hint="default"/>
        <w:i w:val="0"/>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 w15:restartNumberingAfterBreak="0">
    <w:nsid w:val="194E71A5"/>
    <w:multiLevelType w:val="hybridMultilevel"/>
    <w:tmpl w:val="470E6D92"/>
    <w:lvl w:ilvl="0" w:tplc="71F8A464">
      <w:start w:val="425"/>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407C2E74">
      <w:numFmt w:val="bullet"/>
      <w:lvlText w:val="•"/>
      <w:lvlJc w:val="left"/>
      <w:pPr>
        <w:ind w:left="1748" w:hanging="735"/>
      </w:pPr>
      <w:rPr>
        <w:rFonts w:hint="default"/>
        <w:lang w:val="es-MX" w:eastAsia="en-US" w:bidi="ar-SA"/>
      </w:rPr>
    </w:lvl>
    <w:lvl w:ilvl="2" w:tplc="989035AA">
      <w:numFmt w:val="bullet"/>
      <w:lvlText w:val="•"/>
      <w:lvlJc w:val="left"/>
      <w:pPr>
        <w:ind w:left="2656" w:hanging="735"/>
      </w:pPr>
      <w:rPr>
        <w:rFonts w:hint="default"/>
        <w:lang w:val="es-MX" w:eastAsia="en-US" w:bidi="ar-SA"/>
      </w:rPr>
    </w:lvl>
    <w:lvl w:ilvl="3" w:tplc="4C421814">
      <w:numFmt w:val="bullet"/>
      <w:lvlText w:val="•"/>
      <w:lvlJc w:val="left"/>
      <w:pPr>
        <w:ind w:left="3564" w:hanging="735"/>
      </w:pPr>
      <w:rPr>
        <w:rFonts w:hint="default"/>
        <w:lang w:val="es-MX" w:eastAsia="en-US" w:bidi="ar-SA"/>
      </w:rPr>
    </w:lvl>
    <w:lvl w:ilvl="4" w:tplc="2FA88844">
      <w:numFmt w:val="bullet"/>
      <w:lvlText w:val="•"/>
      <w:lvlJc w:val="left"/>
      <w:pPr>
        <w:ind w:left="4472" w:hanging="735"/>
      </w:pPr>
      <w:rPr>
        <w:rFonts w:hint="default"/>
        <w:lang w:val="es-MX" w:eastAsia="en-US" w:bidi="ar-SA"/>
      </w:rPr>
    </w:lvl>
    <w:lvl w:ilvl="5" w:tplc="0914C85E">
      <w:numFmt w:val="bullet"/>
      <w:lvlText w:val="•"/>
      <w:lvlJc w:val="left"/>
      <w:pPr>
        <w:ind w:left="5380" w:hanging="735"/>
      </w:pPr>
      <w:rPr>
        <w:rFonts w:hint="default"/>
        <w:lang w:val="es-MX" w:eastAsia="en-US" w:bidi="ar-SA"/>
      </w:rPr>
    </w:lvl>
    <w:lvl w:ilvl="6" w:tplc="439406E6">
      <w:numFmt w:val="bullet"/>
      <w:lvlText w:val="•"/>
      <w:lvlJc w:val="left"/>
      <w:pPr>
        <w:ind w:left="6288" w:hanging="735"/>
      </w:pPr>
      <w:rPr>
        <w:rFonts w:hint="default"/>
        <w:lang w:val="es-MX" w:eastAsia="en-US" w:bidi="ar-SA"/>
      </w:rPr>
    </w:lvl>
    <w:lvl w:ilvl="7" w:tplc="F072C8E6">
      <w:numFmt w:val="bullet"/>
      <w:lvlText w:val="•"/>
      <w:lvlJc w:val="left"/>
      <w:pPr>
        <w:ind w:left="7196" w:hanging="735"/>
      </w:pPr>
      <w:rPr>
        <w:rFonts w:hint="default"/>
        <w:lang w:val="es-MX" w:eastAsia="en-US" w:bidi="ar-SA"/>
      </w:rPr>
    </w:lvl>
    <w:lvl w:ilvl="8" w:tplc="98AA3DF2">
      <w:numFmt w:val="bullet"/>
      <w:lvlText w:val="•"/>
      <w:lvlJc w:val="left"/>
      <w:pPr>
        <w:ind w:left="8104" w:hanging="735"/>
      </w:pPr>
      <w:rPr>
        <w:rFonts w:hint="default"/>
        <w:lang w:val="es-MX" w:eastAsia="en-US" w:bidi="ar-SA"/>
      </w:rPr>
    </w:lvl>
  </w:abstractNum>
  <w:abstractNum w:abstractNumId="2" w15:restartNumberingAfterBreak="0">
    <w:nsid w:val="19AF789F"/>
    <w:multiLevelType w:val="hybridMultilevel"/>
    <w:tmpl w:val="5B2E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03170"/>
    <w:multiLevelType w:val="hybridMultilevel"/>
    <w:tmpl w:val="BF5267A2"/>
    <w:lvl w:ilvl="0" w:tplc="327082FE">
      <w:start w:val="27"/>
      <w:numFmt w:val="decimal"/>
      <w:lvlText w:val="%1"/>
      <w:lvlJc w:val="left"/>
      <w:pPr>
        <w:ind w:left="839" w:hanging="610"/>
      </w:pPr>
      <w:rPr>
        <w:rFonts w:ascii="Times New Roman" w:eastAsia="Times New Roman" w:hAnsi="Times New Roman" w:cs="Times New Roman" w:hint="default"/>
        <w:b w:val="0"/>
        <w:bCs w:val="0"/>
        <w:i w:val="0"/>
        <w:iCs w:val="0"/>
        <w:spacing w:val="0"/>
        <w:w w:val="100"/>
        <w:sz w:val="24"/>
        <w:szCs w:val="24"/>
        <w:lang w:val="es-MX" w:eastAsia="en-US" w:bidi="ar-SA"/>
      </w:rPr>
    </w:lvl>
    <w:lvl w:ilvl="1" w:tplc="B5A2AD04">
      <w:numFmt w:val="bullet"/>
      <w:lvlText w:val="•"/>
      <w:lvlJc w:val="left"/>
      <w:pPr>
        <w:ind w:left="1748" w:hanging="610"/>
      </w:pPr>
      <w:rPr>
        <w:rFonts w:hint="default"/>
        <w:lang w:val="es-MX" w:eastAsia="en-US" w:bidi="ar-SA"/>
      </w:rPr>
    </w:lvl>
    <w:lvl w:ilvl="2" w:tplc="1BF60090">
      <w:numFmt w:val="bullet"/>
      <w:lvlText w:val="•"/>
      <w:lvlJc w:val="left"/>
      <w:pPr>
        <w:ind w:left="2656" w:hanging="610"/>
      </w:pPr>
      <w:rPr>
        <w:rFonts w:hint="default"/>
        <w:lang w:val="es-MX" w:eastAsia="en-US" w:bidi="ar-SA"/>
      </w:rPr>
    </w:lvl>
    <w:lvl w:ilvl="3" w:tplc="067C2760">
      <w:numFmt w:val="bullet"/>
      <w:lvlText w:val="•"/>
      <w:lvlJc w:val="left"/>
      <w:pPr>
        <w:ind w:left="3564" w:hanging="610"/>
      </w:pPr>
      <w:rPr>
        <w:rFonts w:hint="default"/>
        <w:lang w:val="es-MX" w:eastAsia="en-US" w:bidi="ar-SA"/>
      </w:rPr>
    </w:lvl>
    <w:lvl w:ilvl="4" w:tplc="E246126E">
      <w:numFmt w:val="bullet"/>
      <w:lvlText w:val="•"/>
      <w:lvlJc w:val="left"/>
      <w:pPr>
        <w:ind w:left="4472" w:hanging="610"/>
      </w:pPr>
      <w:rPr>
        <w:rFonts w:hint="default"/>
        <w:lang w:val="es-MX" w:eastAsia="en-US" w:bidi="ar-SA"/>
      </w:rPr>
    </w:lvl>
    <w:lvl w:ilvl="5" w:tplc="853CD96A">
      <w:numFmt w:val="bullet"/>
      <w:lvlText w:val="•"/>
      <w:lvlJc w:val="left"/>
      <w:pPr>
        <w:ind w:left="5380" w:hanging="610"/>
      </w:pPr>
      <w:rPr>
        <w:rFonts w:hint="default"/>
        <w:lang w:val="es-MX" w:eastAsia="en-US" w:bidi="ar-SA"/>
      </w:rPr>
    </w:lvl>
    <w:lvl w:ilvl="6" w:tplc="3D5A0BE0">
      <w:numFmt w:val="bullet"/>
      <w:lvlText w:val="•"/>
      <w:lvlJc w:val="left"/>
      <w:pPr>
        <w:ind w:left="6288" w:hanging="610"/>
      </w:pPr>
      <w:rPr>
        <w:rFonts w:hint="default"/>
        <w:lang w:val="es-MX" w:eastAsia="en-US" w:bidi="ar-SA"/>
      </w:rPr>
    </w:lvl>
    <w:lvl w:ilvl="7" w:tplc="CA1C1772">
      <w:numFmt w:val="bullet"/>
      <w:lvlText w:val="•"/>
      <w:lvlJc w:val="left"/>
      <w:pPr>
        <w:ind w:left="7196" w:hanging="610"/>
      </w:pPr>
      <w:rPr>
        <w:rFonts w:hint="default"/>
        <w:lang w:val="es-MX" w:eastAsia="en-US" w:bidi="ar-SA"/>
      </w:rPr>
    </w:lvl>
    <w:lvl w:ilvl="8" w:tplc="B3181E8E">
      <w:numFmt w:val="bullet"/>
      <w:lvlText w:val="•"/>
      <w:lvlJc w:val="left"/>
      <w:pPr>
        <w:ind w:left="8104" w:hanging="610"/>
      </w:pPr>
      <w:rPr>
        <w:rFonts w:hint="default"/>
        <w:lang w:val="es-MX" w:eastAsia="en-US" w:bidi="ar-SA"/>
      </w:rPr>
    </w:lvl>
  </w:abstractNum>
  <w:abstractNum w:abstractNumId="4" w15:restartNumberingAfterBreak="0">
    <w:nsid w:val="1EFC6F15"/>
    <w:multiLevelType w:val="hybridMultilevel"/>
    <w:tmpl w:val="ADE83AD6"/>
    <w:lvl w:ilvl="0" w:tplc="93EE8E9C">
      <w:start w:val="30"/>
      <w:numFmt w:val="decimal"/>
      <w:lvlText w:val="%1"/>
      <w:lvlJc w:val="left"/>
      <w:pPr>
        <w:ind w:left="839" w:hanging="610"/>
      </w:pPr>
      <w:rPr>
        <w:rFonts w:ascii="Times New Roman" w:eastAsia="Times New Roman" w:hAnsi="Times New Roman" w:cs="Times New Roman" w:hint="default"/>
        <w:b w:val="0"/>
        <w:bCs w:val="0"/>
        <w:i w:val="0"/>
        <w:iCs w:val="0"/>
        <w:spacing w:val="0"/>
        <w:w w:val="100"/>
        <w:sz w:val="24"/>
        <w:szCs w:val="24"/>
        <w:lang w:val="es-MX" w:eastAsia="en-US" w:bidi="ar-SA"/>
      </w:rPr>
    </w:lvl>
    <w:lvl w:ilvl="1" w:tplc="8242C642">
      <w:numFmt w:val="bullet"/>
      <w:lvlText w:val="•"/>
      <w:lvlJc w:val="left"/>
      <w:pPr>
        <w:ind w:left="1748" w:hanging="610"/>
      </w:pPr>
      <w:rPr>
        <w:rFonts w:hint="default"/>
        <w:lang w:val="es-MX" w:eastAsia="en-US" w:bidi="ar-SA"/>
      </w:rPr>
    </w:lvl>
    <w:lvl w:ilvl="2" w:tplc="47A4BBE8">
      <w:numFmt w:val="bullet"/>
      <w:lvlText w:val="•"/>
      <w:lvlJc w:val="left"/>
      <w:pPr>
        <w:ind w:left="2656" w:hanging="610"/>
      </w:pPr>
      <w:rPr>
        <w:rFonts w:hint="default"/>
        <w:lang w:val="es-MX" w:eastAsia="en-US" w:bidi="ar-SA"/>
      </w:rPr>
    </w:lvl>
    <w:lvl w:ilvl="3" w:tplc="555C03EA">
      <w:numFmt w:val="bullet"/>
      <w:lvlText w:val="•"/>
      <w:lvlJc w:val="left"/>
      <w:pPr>
        <w:ind w:left="3564" w:hanging="610"/>
      </w:pPr>
      <w:rPr>
        <w:rFonts w:hint="default"/>
        <w:lang w:val="es-MX" w:eastAsia="en-US" w:bidi="ar-SA"/>
      </w:rPr>
    </w:lvl>
    <w:lvl w:ilvl="4" w:tplc="A7C848BE">
      <w:numFmt w:val="bullet"/>
      <w:lvlText w:val="•"/>
      <w:lvlJc w:val="left"/>
      <w:pPr>
        <w:ind w:left="4472" w:hanging="610"/>
      </w:pPr>
      <w:rPr>
        <w:rFonts w:hint="default"/>
        <w:lang w:val="es-MX" w:eastAsia="en-US" w:bidi="ar-SA"/>
      </w:rPr>
    </w:lvl>
    <w:lvl w:ilvl="5" w:tplc="18BE9FAC">
      <w:numFmt w:val="bullet"/>
      <w:lvlText w:val="•"/>
      <w:lvlJc w:val="left"/>
      <w:pPr>
        <w:ind w:left="5380" w:hanging="610"/>
      </w:pPr>
      <w:rPr>
        <w:rFonts w:hint="default"/>
        <w:lang w:val="es-MX" w:eastAsia="en-US" w:bidi="ar-SA"/>
      </w:rPr>
    </w:lvl>
    <w:lvl w:ilvl="6" w:tplc="08F01BB4">
      <w:numFmt w:val="bullet"/>
      <w:lvlText w:val="•"/>
      <w:lvlJc w:val="left"/>
      <w:pPr>
        <w:ind w:left="6288" w:hanging="610"/>
      </w:pPr>
      <w:rPr>
        <w:rFonts w:hint="default"/>
        <w:lang w:val="es-MX" w:eastAsia="en-US" w:bidi="ar-SA"/>
      </w:rPr>
    </w:lvl>
    <w:lvl w:ilvl="7" w:tplc="52C27650">
      <w:numFmt w:val="bullet"/>
      <w:lvlText w:val="•"/>
      <w:lvlJc w:val="left"/>
      <w:pPr>
        <w:ind w:left="7196" w:hanging="610"/>
      </w:pPr>
      <w:rPr>
        <w:rFonts w:hint="default"/>
        <w:lang w:val="es-MX" w:eastAsia="en-US" w:bidi="ar-SA"/>
      </w:rPr>
    </w:lvl>
    <w:lvl w:ilvl="8" w:tplc="3A1CC7CA">
      <w:numFmt w:val="bullet"/>
      <w:lvlText w:val="•"/>
      <w:lvlJc w:val="left"/>
      <w:pPr>
        <w:ind w:left="8104" w:hanging="610"/>
      </w:pPr>
      <w:rPr>
        <w:rFonts w:hint="default"/>
        <w:lang w:val="es-MX" w:eastAsia="en-US" w:bidi="ar-SA"/>
      </w:rPr>
    </w:lvl>
  </w:abstractNum>
  <w:abstractNum w:abstractNumId="5" w15:restartNumberingAfterBreak="0">
    <w:nsid w:val="2AF94429"/>
    <w:multiLevelType w:val="hybridMultilevel"/>
    <w:tmpl w:val="2C46D802"/>
    <w:lvl w:ilvl="0" w:tplc="5624F9EE">
      <w:start w:val="390"/>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BAA83F42">
      <w:numFmt w:val="bullet"/>
      <w:lvlText w:val="•"/>
      <w:lvlJc w:val="left"/>
      <w:pPr>
        <w:ind w:left="1748" w:hanging="735"/>
      </w:pPr>
      <w:rPr>
        <w:rFonts w:hint="default"/>
        <w:lang w:val="es-MX" w:eastAsia="en-US" w:bidi="ar-SA"/>
      </w:rPr>
    </w:lvl>
    <w:lvl w:ilvl="2" w:tplc="587C0186">
      <w:numFmt w:val="bullet"/>
      <w:lvlText w:val="•"/>
      <w:lvlJc w:val="left"/>
      <w:pPr>
        <w:ind w:left="2656" w:hanging="735"/>
      </w:pPr>
      <w:rPr>
        <w:rFonts w:hint="default"/>
        <w:lang w:val="es-MX" w:eastAsia="en-US" w:bidi="ar-SA"/>
      </w:rPr>
    </w:lvl>
    <w:lvl w:ilvl="3" w:tplc="B650AC66">
      <w:numFmt w:val="bullet"/>
      <w:lvlText w:val="•"/>
      <w:lvlJc w:val="left"/>
      <w:pPr>
        <w:ind w:left="3564" w:hanging="735"/>
      </w:pPr>
      <w:rPr>
        <w:rFonts w:hint="default"/>
        <w:lang w:val="es-MX" w:eastAsia="en-US" w:bidi="ar-SA"/>
      </w:rPr>
    </w:lvl>
    <w:lvl w:ilvl="4" w:tplc="4E5451AA">
      <w:numFmt w:val="bullet"/>
      <w:lvlText w:val="•"/>
      <w:lvlJc w:val="left"/>
      <w:pPr>
        <w:ind w:left="4472" w:hanging="735"/>
      </w:pPr>
      <w:rPr>
        <w:rFonts w:hint="default"/>
        <w:lang w:val="es-MX" w:eastAsia="en-US" w:bidi="ar-SA"/>
      </w:rPr>
    </w:lvl>
    <w:lvl w:ilvl="5" w:tplc="71E264D0">
      <w:numFmt w:val="bullet"/>
      <w:lvlText w:val="•"/>
      <w:lvlJc w:val="left"/>
      <w:pPr>
        <w:ind w:left="5380" w:hanging="735"/>
      </w:pPr>
      <w:rPr>
        <w:rFonts w:hint="default"/>
        <w:lang w:val="es-MX" w:eastAsia="en-US" w:bidi="ar-SA"/>
      </w:rPr>
    </w:lvl>
    <w:lvl w:ilvl="6" w:tplc="1C1234EA">
      <w:numFmt w:val="bullet"/>
      <w:lvlText w:val="•"/>
      <w:lvlJc w:val="left"/>
      <w:pPr>
        <w:ind w:left="6288" w:hanging="735"/>
      </w:pPr>
      <w:rPr>
        <w:rFonts w:hint="default"/>
        <w:lang w:val="es-MX" w:eastAsia="en-US" w:bidi="ar-SA"/>
      </w:rPr>
    </w:lvl>
    <w:lvl w:ilvl="7" w:tplc="548C127A">
      <w:numFmt w:val="bullet"/>
      <w:lvlText w:val="•"/>
      <w:lvlJc w:val="left"/>
      <w:pPr>
        <w:ind w:left="7196" w:hanging="735"/>
      </w:pPr>
      <w:rPr>
        <w:rFonts w:hint="default"/>
        <w:lang w:val="es-MX" w:eastAsia="en-US" w:bidi="ar-SA"/>
      </w:rPr>
    </w:lvl>
    <w:lvl w:ilvl="8" w:tplc="34EA6A3E">
      <w:numFmt w:val="bullet"/>
      <w:lvlText w:val="•"/>
      <w:lvlJc w:val="left"/>
      <w:pPr>
        <w:ind w:left="8104" w:hanging="735"/>
      </w:pPr>
      <w:rPr>
        <w:rFonts w:hint="default"/>
        <w:lang w:val="es-MX" w:eastAsia="en-US" w:bidi="ar-SA"/>
      </w:rPr>
    </w:lvl>
  </w:abstractNum>
  <w:abstractNum w:abstractNumId="6" w15:restartNumberingAfterBreak="0">
    <w:nsid w:val="2D653C93"/>
    <w:multiLevelType w:val="hybridMultilevel"/>
    <w:tmpl w:val="A8C667C8"/>
    <w:lvl w:ilvl="0" w:tplc="9522A26C">
      <w:start w:val="151"/>
      <w:numFmt w:val="decimal"/>
      <w:lvlText w:val="%1"/>
      <w:lvlJc w:val="left"/>
      <w:pPr>
        <w:ind w:left="735"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9294A53C">
      <w:numFmt w:val="bullet"/>
      <w:lvlText w:val="•"/>
      <w:lvlJc w:val="left"/>
      <w:pPr>
        <w:ind w:left="1748" w:hanging="735"/>
      </w:pPr>
      <w:rPr>
        <w:rFonts w:hint="default"/>
        <w:lang w:val="es-MX" w:eastAsia="en-US" w:bidi="ar-SA"/>
      </w:rPr>
    </w:lvl>
    <w:lvl w:ilvl="2" w:tplc="8F508362">
      <w:numFmt w:val="bullet"/>
      <w:lvlText w:val="•"/>
      <w:lvlJc w:val="left"/>
      <w:pPr>
        <w:ind w:left="2656" w:hanging="735"/>
      </w:pPr>
      <w:rPr>
        <w:rFonts w:hint="default"/>
        <w:lang w:val="es-MX" w:eastAsia="en-US" w:bidi="ar-SA"/>
      </w:rPr>
    </w:lvl>
    <w:lvl w:ilvl="3" w:tplc="C82839CA">
      <w:numFmt w:val="bullet"/>
      <w:lvlText w:val="•"/>
      <w:lvlJc w:val="left"/>
      <w:pPr>
        <w:ind w:left="3564" w:hanging="735"/>
      </w:pPr>
      <w:rPr>
        <w:rFonts w:hint="default"/>
        <w:lang w:val="es-MX" w:eastAsia="en-US" w:bidi="ar-SA"/>
      </w:rPr>
    </w:lvl>
    <w:lvl w:ilvl="4" w:tplc="72081F5A">
      <w:numFmt w:val="bullet"/>
      <w:lvlText w:val="•"/>
      <w:lvlJc w:val="left"/>
      <w:pPr>
        <w:ind w:left="4472" w:hanging="735"/>
      </w:pPr>
      <w:rPr>
        <w:rFonts w:hint="default"/>
        <w:lang w:val="es-MX" w:eastAsia="en-US" w:bidi="ar-SA"/>
      </w:rPr>
    </w:lvl>
    <w:lvl w:ilvl="5" w:tplc="1F962346">
      <w:numFmt w:val="bullet"/>
      <w:lvlText w:val="•"/>
      <w:lvlJc w:val="left"/>
      <w:pPr>
        <w:ind w:left="5380" w:hanging="735"/>
      </w:pPr>
      <w:rPr>
        <w:rFonts w:hint="default"/>
        <w:lang w:val="es-MX" w:eastAsia="en-US" w:bidi="ar-SA"/>
      </w:rPr>
    </w:lvl>
    <w:lvl w:ilvl="6" w:tplc="9F90CA6E">
      <w:numFmt w:val="bullet"/>
      <w:lvlText w:val="•"/>
      <w:lvlJc w:val="left"/>
      <w:pPr>
        <w:ind w:left="6288" w:hanging="735"/>
      </w:pPr>
      <w:rPr>
        <w:rFonts w:hint="default"/>
        <w:lang w:val="es-MX" w:eastAsia="en-US" w:bidi="ar-SA"/>
      </w:rPr>
    </w:lvl>
    <w:lvl w:ilvl="7" w:tplc="82126E90">
      <w:numFmt w:val="bullet"/>
      <w:lvlText w:val="•"/>
      <w:lvlJc w:val="left"/>
      <w:pPr>
        <w:ind w:left="7196" w:hanging="735"/>
      </w:pPr>
      <w:rPr>
        <w:rFonts w:hint="default"/>
        <w:lang w:val="es-MX" w:eastAsia="en-US" w:bidi="ar-SA"/>
      </w:rPr>
    </w:lvl>
    <w:lvl w:ilvl="8" w:tplc="19C64424">
      <w:numFmt w:val="bullet"/>
      <w:lvlText w:val="•"/>
      <w:lvlJc w:val="left"/>
      <w:pPr>
        <w:ind w:left="8104" w:hanging="735"/>
      </w:pPr>
      <w:rPr>
        <w:rFonts w:hint="default"/>
        <w:lang w:val="es-MX" w:eastAsia="en-US" w:bidi="ar-SA"/>
      </w:rPr>
    </w:lvl>
  </w:abstractNum>
  <w:abstractNum w:abstractNumId="7" w15:restartNumberingAfterBreak="0">
    <w:nsid w:val="3E353738"/>
    <w:multiLevelType w:val="hybridMultilevel"/>
    <w:tmpl w:val="528672A4"/>
    <w:lvl w:ilvl="0" w:tplc="3D207252">
      <w:start w:val="8"/>
      <w:numFmt w:val="decimal"/>
      <w:lvlText w:val="%1"/>
      <w:lvlJc w:val="left"/>
      <w:pPr>
        <w:ind w:left="839" w:hanging="485"/>
        <w:jc w:val="right"/>
      </w:pPr>
      <w:rPr>
        <w:rFonts w:ascii="Times New Roman" w:eastAsia="Times New Roman" w:hAnsi="Times New Roman" w:cs="Times New Roman" w:hint="default"/>
        <w:b w:val="0"/>
        <w:bCs w:val="0"/>
        <w:i w:val="0"/>
        <w:iCs w:val="0"/>
        <w:w w:val="100"/>
        <w:sz w:val="24"/>
        <w:szCs w:val="24"/>
        <w:lang w:val="es-MX"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045581"/>
    <w:multiLevelType w:val="hybridMultilevel"/>
    <w:tmpl w:val="169836B0"/>
    <w:lvl w:ilvl="0" w:tplc="0409000F">
      <w:start w:val="1"/>
      <w:numFmt w:val="decimal"/>
      <w:lvlText w:val="%1."/>
      <w:lvlJc w:val="left"/>
      <w:pPr>
        <w:ind w:left="1074" w:hanging="360"/>
      </w:p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 w15:restartNumberingAfterBreak="0">
    <w:nsid w:val="42336840"/>
    <w:multiLevelType w:val="hybridMultilevel"/>
    <w:tmpl w:val="6A327B58"/>
    <w:lvl w:ilvl="0" w:tplc="45321DD8">
      <w:start w:val="51"/>
      <w:numFmt w:val="decimal"/>
      <w:lvlText w:val="%1"/>
      <w:lvlJc w:val="left"/>
      <w:pPr>
        <w:ind w:left="839" w:hanging="610"/>
        <w:jc w:val="right"/>
      </w:pPr>
      <w:rPr>
        <w:rFonts w:ascii="Times New Roman" w:eastAsia="Times New Roman" w:hAnsi="Times New Roman" w:cs="Times New Roman" w:hint="default"/>
        <w:b w:val="0"/>
        <w:bCs w:val="0"/>
        <w:i w:val="0"/>
        <w:iCs w:val="0"/>
        <w:spacing w:val="0"/>
        <w:w w:val="100"/>
        <w:sz w:val="24"/>
        <w:szCs w:val="24"/>
        <w:lang w:val="es-MX" w:eastAsia="en-US" w:bidi="ar-SA"/>
      </w:rPr>
    </w:lvl>
    <w:lvl w:ilvl="1" w:tplc="43162A56">
      <w:numFmt w:val="bullet"/>
      <w:lvlText w:val="•"/>
      <w:lvlJc w:val="left"/>
      <w:pPr>
        <w:ind w:left="1748" w:hanging="610"/>
      </w:pPr>
      <w:rPr>
        <w:rFonts w:hint="default"/>
        <w:lang w:val="es-MX" w:eastAsia="en-US" w:bidi="ar-SA"/>
      </w:rPr>
    </w:lvl>
    <w:lvl w:ilvl="2" w:tplc="72CC7242">
      <w:numFmt w:val="bullet"/>
      <w:lvlText w:val="•"/>
      <w:lvlJc w:val="left"/>
      <w:pPr>
        <w:ind w:left="2656" w:hanging="610"/>
      </w:pPr>
      <w:rPr>
        <w:rFonts w:hint="default"/>
        <w:lang w:val="es-MX" w:eastAsia="en-US" w:bidi="ar-SA"/>
      </w:rPr>
    </w:lvl>
    <w:lvl w:ilvl="3" w:tplc="E2C05AC8">
      <w:numFmt w:val="bullet"/>
      <w:lvlText w:val="•"/>
      <w:lvlJc w:val="left"/>
      <w:pPr>
        <w:ind w:left="3564" w:hanging="610"/>
      </w:pPr>
      <w:rPr>
        <w:rFonts w:hint="default"/>
        <w:lang w:val="es-MX" w:eastAsia="en-US" w:bidi="ar-SA"/>
      </w:rPr>
    </w:lvl>
    <w:lvl w:ilvl="4" w:tplc="1688D486">
      <w:numFmt w:val="bullet"/>
      <w:lvlText w:val="•"/>
      <w:lvlJc w:val="left"/>
      <w:pPr>
        <w:ind w:left="4472" w:hanging="610"/>
      </w:pPr>
      <w:rPr>
        <w:rFonts w:hint="default"/>
        <w:lang w:val="es-MX" w:eastAsia="en-US" w:bidi="ar-SA"/>
      </w:rPr>
    </w:lvl>
    <w:lvl w:ilvl="5" w:tplc="A87E86C8">
      <w:numFmt w:val="bullet"/>
      <w:lvlText w:val="•"/>
      <w:lvlJc w:val="left"/>
      <w:pPr>
        <w:ind w:left="5380" w:hanging="610"/>
      </w:pPr>
      <w:rPr>
        <w:rFonts w:hint="default"/>
        <w:lang w:val="es-MX" w:eastAsia="en-US" w:bidi="ar-SA"/>
      </w:rPr>
    </w:lvl>
    <w:lvl w:ilvl="6" w:tplc="4B8224F8">
      <w:numFmt w:val="bullet"/>
      <w:lvlText w:val="•"/>
      <w:lvlJc w:val="left"/>
      <w:pPr>
        <w:ind w:left="6288" w:hanging="610"/>
      </w:pPr>
      <w:rPr>
        <w:rFonts w:hint="default"/>
        <w:lang w:val="es-MX" w:eastAsia="en-US" w:bidi="ar-SA"/>
      </w:rPr>
    </w:lvl>
    <w:lvl w:ilvl="7" w:tplc="8500B562">
      <w:numFmt w:val="bullet"/>
      <w:lvlText w:val="•"/>
      <w:lvlJc w:val="left"/>
      <w:pPr>
        <w:ind w:left="7196" w:hanging="610"/>
      </w:pPr>
      <w:rPr>
        <w:rFonts w:hint="default"/>
        <w:lang w:val="es-MX" w:eastAsia="en-US" w:bidi="ar-SA"/>
      </w:rPr>
    </w:lvl>
    <w:lvl w:ilvl="8" w:tplc="033446D8">
      <w:numFmt w:val="bullet"/>
      <w:lvlText w:val="•"/>
      <w:lvlJc w:val="left"/>
      <w:pPr>
        <w:ind w:left="8104" w:hanging="610"/>
      </w:pPr>
      <w:rPr>
        <w:rFonts w:hint="default"/>
        <w:lang w:val="es-MX" w:eastAsia="en-US" w:bidi="ar-SA"/>
      </w:rPr>
    </w:lvl>
  </w:abstractNum>
  <w:abstractNum w:abstractNumId="10" w15:restartNumberingAfterBreak="0">
    <w:nsid w:val="490E6F42"/>
    <w:multiLevelType w:val="hybridMultilevel"/>
    <w:tmpl w:val="CB980250"/>
    <w:lvl w:ilvl="0" w:tplc="03BC94F8">
      <w:start w:val="496"/>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94786C94">
      <w:numFmt w:val="bullet"/>
      <w:lvlText w:val="•"/>
      <w:lvlJc w:val="left"/>
      <w:pPr>
        <w:ind w:left="1748" w:hanging="735"/>
      </w:pPr>
      <w:rPr>
        <w:rFonts w:hint="default"/>
        <w:lang w:val="es-MX" w:eastAsia="en-US" w:bidi="ar-SA"/>
      </w:rPr>
    </w:lvl>
    <w:lvl w:ilvl="2" w:tplc="E2F6A122">
      <w:numFmt w:val="bullet"/>
      <w:lvlText w:val="•"/>
      <w:lvlJc w:val="left"/>
      <w:pPr>
        <w:ind w:left="2656" w:hanging="735"/>
      </w:pPr>
      <w:rPr>
        <w:rFonts w:hint="default"/>
        <w:lang w:val="es-MX" w:eastAsia="en-US" w:bidi="ar-SA"/>
      </w:rPr>
    </w:lvl>
    <w:lvl w:ilvl="3" w:tplc="24AEA018">
      <w:numFmt w:val="bullet"/>
      <w:lvlText w:val="•"/>
      <w:lvlJc w:val="left"/>
      <w:pPr>
        <w:ind w:left="3564" w:hanging="735"/>
      </w:pPr>
      <w:rPr>
        <w:rFonts w:hint="default"/>
        <w:lang w:val="es-MX" w:eastAsia="en-US" w:bidi="ar-SA"/>
      </w:rPr>
    </w:lvl>
    <w:lvl w:ilvl="4" w:tplc="3CEA6D1A">
      <w:numFmt w:val="bullet"/>
      <w:lvlText w:val="•"/>
      <w:lvlJc w:val="left"/>
      <w:pPr>
        <w:ind w:left="4472" w:hanging="735"/>
      </w:pPr>
      <w:rPr>
        <w:rFonts w:hint="default"/>
        <w:lang w:val="es-MX" w:eastAsia="en-US" w:bidi="ar-SA"/>
      </w:rPr>
    </w:lvl>
    <w:lvl w:ilvl="5" w:tplc="F116796A">
      <w:numFmt w:val="bullet"/>
      <w:lvlText w:val="•"/>
      <w:lvlJc w:val="left"/>
      <w:pPr>
        <w:ind w:left="5380" w:hanging="735"/>
      </w:pPr>
      <w:rPr>
        <w:rFonts w:hint="default"/>
        <w:lang w:val="es-MX" w:eastAsia="en-US" w:bidi="ar-SA"/>
      </w:rPr>
    </w:lvl>
    <w:lvl w:ilvl="6" w:tplc="32B22662">
      <w:numFmt w:val="bullet"/>
      <w:lvlText w:val="•"/>
      <w:lvlJc w:val="left"/>
      <w:pPr>
        <w:ind w:left="6288" w:hanging="735"/>
      </w:pPr>
      <w:rPr>
        <w:rFonts w:hint="default"/>
        <w:lang w:val="es-MX" w:eastAsia="en-US" w:bidi="ar-SA"/>
      </w:rPr>
    </w:lvl>
    <w:lvl w:ilvl="7" w:tplc="C5DE4866">
      <w:numFmt w:val="bullet"/>
      <w:lvlText w:val="•"/>
      <w:lvlJc w:val="left"/>
      <w:pPr>
        <w:ind w:left="7196" w:hanging="735"/>
      </w:pPr>
      <w:rPr>
        <w:rFonts w:hint="default"/>
        <w:lang w:val="es-MX" w:eastAsia="en-US" w:bidi="ar-SA"/>
      </w:rPr>
    </w:lvl>
    <w:lvl w:ilvl="8" w:tplc="D2106244">
      <w:numFmt w:val="bullet"/>
      <w:lvlText w:val="•"/>
      <w:lvlJc w:val="left"/>
      <w:pPr>
        <w:ind w:left="8104" w:hanging="735"/>
      </w:pPr>
      <w:rPr>
        <w:rFonts w:hint="default"/>
        <w:lang w:val="es-MX" w:eastAsia="en-US" w:bidi="ar-SA"/>
      </w:rPr>
    </w:lvl>
  </w:abstractNum>
  <w:abstractNum w:abstractNumId="11" w15:restartNumberingAfterBreak="0">
    <w:nsid w:val="4E0C702E"/>
    <w:multiLevelType w:val="hybridMultilevel"/>
    <w:tmpl w:val="C09E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94473B"/>
    <w:multiLevelType w:val="hybridMultilevel"/>
    <w:tmpl w:val="B4584A88"/>
    <w:lvl w:ilvl="0" w:tplc="D0D63FF8">
      <w:start w:val="24"/>
      <w:numFmt w:val="decimal"/>
      <w:lvlText w:val="%1"/>
      <w:lvlJc w:val="left"/>
      <w:pPr>
        <w:ind w:left="839" w:hanging="610"/>
      </w:pPr>
      <w:rPr>
        <w:rFonts w:ascii="Times New Roman" w:eastAsia="Times New Roman" w:hAnsi="Times New Roman" w:cs="Times New Roman" w:hint="default"/>
        <w:b w:val="0"/>
        <w:bCs w:val="0"/>
        <w:i w:val="0"/>
        <w:iCs w:val="0"/>
        <w:spacing w:val="0"/>
        <w:w w:val="100"/>
        <w:sz w:val="24"/>
        <w:szCs w:val="24"/>
        <w:lang w:val="es-MX" w:eastAsia="en-US" w:bidi="ar-SA"/>
      </w:rPr>
    </w:lvl>
    <w:lvl w:ilvl="1" w:tplc="8D987956">
      <w:numFmt w:val="bullet"/>
      <w:lvlText w:val="•"/>
      <w:lvlJc w:val="left"/>
      <w:pPr>
        <w:ind w:left="1748" w:hanging="610"/>
      </w:pPr>
      <w:rPr>
        <w:rFonts w:hint="default"/>
        <w:lang w:val="es-MX" w:eastAsia="en-US" w:bidi="ar-SA"/>
      </w:rPr>
    </w:lvl>
    <w:lvl w:ilvl="2" w:tplc="60F4ED0E">
      <w:numFmt w:val="bullet"/>
      <w:lvlText w:val="•"/>
      <w:lvlJc w:val="left"/>
      <w:pPr>
        <w:ind w:left="2656" w:hanging="610"/>
      </w:pPr>
      <w:rPr>
        <w:rFonts w:hint="default"/>
        <w:lang w:val="es-MX" w:eastAsia="en-US" w:bidi="ar-SA"/>
      </w:rPr>
    </w:lvl>
    <w:lvl w:ilvl="3" w:tplc="ED068ECA">
      <w:numFmt w:val="bullet"/>
      <w:lvlText w:val="•"/>
      <w:lvlJc w:val="left"/>
      <w:pPr>
        <w:ind w:left="3564" w:hanging="610"/>
      </w:pPr>
      <w:rPr>
        <w:rFonts w:hint="default"/>
        <w:lang w:val="es-MX" w:eastAsia="en-US" w:bidi="ar-SA"/>
      </w:rPr>
    </w:lvl>
    <w:lvl w:ilvl="4" w:tplc="418C0B9C">
      <w:numFmt w:val="bullet"/>
      <w:lvlText w:val="•"/>
      <w:lvlJc w:val="left"/>
      <w:pPr>
        <w:ind w:left="4472" w:hanging="610"/>
      </w:pPr>
      <w:rPr>
        <w:rFonts w:hint="default"/>
        <w:lang w:val="es-MX" w:eastAsia="en-US" w:bidi="ar-SA"/>
      </w:rPr>
    </w:lvl>
    <w:lvl w:ilvl="5" w:tplc="B4ACBDB0">
      <w:numFmt w:val="bullet"/>
      <w:lvlText w:val="•"/>
      <w:lvlJc w:val="left"/>
      <w:pPr>
        <w:ind w:left="5380" w:hanging="610"/>
      </w:pPr>
      <w:rPr>
        <w:rFonts w:hint="default"/>
        <w:lang w:val="es-MX" w:eastAsia="en-US" w:bidi="ar-SA"/>
      </w:rPr>
    </w:lvl>
    <w:lvl w:ilvl="6" w:tplc="AECEADB2">
      <w:numFmt w:val="bullet"/>
      <w:lvlText w:val="•"/>
      <w:lvlJc w:val="left"/>
      <w:pPr>
        <w:ind w:left="6288" w:hanging="610"/>
      </w:pPr>
      <w:rPr>
        <w:rFonts w:hint="default"/>
        <w:lang w:val="es-MX" w:eastAsia="en-US" w:bidi="ar-SA"/>
      </w:rPr>
    </w:lvl>
    <w:lvl w:ilvl="7" w:tplc="1FAA2750">
      <w:numFmt w:val="bullet"/>
      <w:lvlText w:val="•"/>
      <w:lvlJc w:val="left"/>
      <w:pPr>
        <w:ind w:left="7196" w:hanging="610"/>
      </w:pPr>
      <w:rPr>
        <w:rFonts w:hint="default"/>
        <w:lang w:val="es-MX" w:eastAsia="en-US" w:bidi="ar-SA"/>
      </w:rPr>
    </w:lvl>
    <w:lvl w:ilvl="8" w:tplc="A1BAE9C4">
      <w:numFmt w:val="bullet"/>
      <w:lvlText w:val="•"/>
      <w:lvlJc w:val="left"/>
      <w:pPr>
        <w:ind w:left="8104" w:hanging="610"/>
      </w:pPr>
      <w:rPr>
        <w:rFonts w:hint="default"/>
        <w:lang w:val="es-MX" w:eastAsia="en-US" w:bidi="ar-SA"/>
      </w:rPr>
    </w:lvl>
  </w:abstractNum>
  <w:abstractNum w:abstractNumId="13" w15:restartNumberingAfterBreak="0">
    <w:nsid w:val="50964FE2"/>
    <w:multiLevelType w:val="hybridMultilevel"/>
    <w:tmpl w:val="B672BDAC"/>
    <w:lvl w:ilvl="0" w:tplc="A78408F4">
      <w:start w:val="1"/>
      <w:numFmt w:val="decimal"/>
      <w:lvlText w:val="%1."/>
      <w:lvlJc w:val="left"/>
      <w:pPr>
        <w:ind w:left="1556" w:hanging="1452"/>
      </w:pPr>
      <w:rPr>
        <w:rFonts w:hint="default"/>
        <w:i w:val="0"/>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4" w15:restartNumberingAfterBreak="0">
    <w:nsid w:val="541A3AF5"/>
    <w:multiLevelType w:val="hybridMultilevel"/>
    <w:tmpl w:val="223CE4DE"/>
    <w:lvl w:ilvl="0" w:tplc="03BC94F8">
      <w:start w:val="496"/>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915674"/>
    <w:multiLevelType w:val="hybridMultilevel"/>
    <w:tmpl w:val="F432A1BC"/>
    <w:lvl w:ilvl="0" w:tplc="9D100382">
      <w:start w:val="417"/>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023C0784">
      <w:numFmt w:val="bullet"/>
      <w:lvlText w:val="•"/>
      <w:lvlJc w:val="left"/>
      <w:pPr>
        <w:ind w:left="1748" w:hanging="735"/>
      </w:pPr>
      <w:rPr>
        <w:rFonts w:hint="default"/>
        <w:lang w:val="es-MX" w:eastAsia="en-US" w:bidi="ar-SA"/>
      </w:rPr>
    </w:lvl>
    <w:lvl w:ilvl="2" w:tplc="AC48EF10">
      <w:numFmt w:val="bullet"/>
      <w:lvlText w:val="•"/>
      <w:lvlJc w:val="left"/>
      <w:pPr>
        <w:ind w:left="2656" w:hanging="735"/>
      </w:pPr>
      <w:rPr>
        <w:rFonts w:hint="default"/>
        <w:lang w:val="es-MX" w:eastAsia="en-US" w:bidi="ar-SA"/>
      </w:rPr>
    </w:lvl>
    <w:lvl w:ilvl="3" w:tplc="C87E1FFC">
      <w:numFmt w:val="bullet"/>
      <w:lvlText w:val="•"/>
      <w:lvlJc w:val="left"/>
      <w:pPr>
        <w:ind w:left="3564" w:hanging="735"/>
      </w:pPr>
      <w:rPr>
        <w:rFonts w:hint="default"/>
        <w:lang w:val="es-MX" w:eastAsia="en-US" w:bidi="ar-SA"/>
      </w:rPr>
    </w:lvl>
    <w:lvl w:ilvl="4" w:tplc="8E3CF6A0">
      <w:numFmt w:val="bullet"/>
      <w:lvlText w:val="•"/>
      <w:lvlJc w:val="left"/>
      <w:pPr>
        <w:ind w:left="4472" w:hanging="735"/>
      </w:pPr>
      <w:rPr>
        <w:rFonts w:hint="default"/>
        <w:lang w:val="es-MX" w:eastAsia="en-US" w:bidi="ar-SA"/>
      </w:rPr>
    </w:lvl>
    <w:lvl w:ilvl="5" w:tplc="0DC6A81A">
      <w:numFmt w:val="bullet"/>
      <w:lvlText w:val="•"/>
      <w:lvlJc w:val="left"/>
      <w:pPr>
        <w:ind w:left="5380" w:hanging="735"/>
      </w:pPr>
      <w:rPr>
        <w:rFonts w:hint="default"/>
        <w:lang w:val="es-MX" w:eastAsia="en-US" w:bidi="ar-SA"/>
      </w:rPr>
    </w:lvl>
    <w:lvl w:ilvl="6" w:tplc="777E8388">
      <w:numFmt w:val="bullet"/>
      <w:lvlText w:val="•"/>
      <w:lvlJc w:val="left"/>
      <w:pPr>
        <w:ind w:left="6288" w:hanging="735"/>
      </w:pPr>
      <w:rPr>
        <w:rFonts w:hint="default"/>
        <w:lang w:val="es-MX" w:eastAsia="en-US" w:bidi="ar-SA"/>
      </w:rPr>
    </w:lvl>
    <w:lvl w:ilvl="7" w:tplc="6DB0775C">
      <w:numFmt w:val="bullet"/>
      <w:lvlText w:val="•"/>
      <w:lvlJc w:val="left"/>
      <w:pPr>
        <w:ind w:left="7196" w:hanging="735"/>
      </w:pPr>
      <w:rPr>
        <w:rFonts w:hint="default"/>
        <w:lang w:val="es-MX" w:eastAsia="en-US" w:bidi="ar-SA"/>
      </w:rPr>
    </w:lvl>
    <w:lvl w:ilvl="8" w:tplc="730C070A">
      <w:numFmt w:val="bullet"/>
      <w:lvlText w:val="•"/>
      <w:lvlJc w:val="left"/>
      <w:pPr>
        <w:ind w:left="8104" w:hanging="735"/>
      </w:pPr>
      <w:rPr>
        <w:rFonts w:hint="default"/>
        <w:lang w:val="es-MX" w:eastAsia="en-US" w:bidi="ar-SA"/>
      </w:rPr>
    </w:lvl>
  </w:abstractNum>
  <w:abstractNum w:abstractNumId="16" w15:restartNumberingAfterBreak="0">
    <w:nsid w:val="5F3E248F"/>
    <w:multiLevelType w:val="hybridMultilevel"/>
    <w:tmpl w:val="686EA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2079A5"/>
    <w:multiLevelType w:val="hybridMultilevel"/>
    <w:tmpl w:val="C1A8BA56"/>
    <w:lvl w:ilvl="0" w:tplc="3D207252">
      <w:start w:val="8"/>
      <w:numFmt w:val="decimal"/>
      <w:lvlText w:val="%1"/>
      <w:lvlJc w:val="left"/>
      <w:pPr>
        <w:ind w:left="839" w:hanging="485"/>
        <w:jc w:val="right"/>
      </w:pPr>
      <w:rPr>
        <w:rFonts w:ascii="Times New Roman" w:eastAsia="Times New Roman" w:hAnsi="Times New Roman" w:cs="Times New Roman" w:hint="default"/>
        <w:b w:val="0"/>
        <w:bCs w:val="0"/>
        <w:i w:val="0"/>
        <w:iCs w:val="0"/>
        <w:w w:val="100"/>
        <w:sz w:val="24"/>
        <w:szCs w:val="24"/>
        <w:lang w:val="es-MX" w:eastAsia="en-US" w:bidi="ar-SA"/>
      </w:rPr>
    </w:lvl>
    <w:lvl w:ilvl="1" w:tplc="50D4503E">
      <w:numFmt w:val="bullet"/>
      <w:lvlText w:val="•"/>
      <w:lvlJc w:val="left"/>
      <w:pPr>
        <w:ind w:left="1748" w:hanging="485"/>
      </w:pPr>
      <w:rPr>
        <w:rFonts w:hint="default"/>
        <w:lang w:val="es-MX" w:eastAsia="en-US" w:bidi="ar-SA"/>
      </w:rPr>
    </w:lvl>
    <w:lvl w:ilvl="2" w:tplc="E482F7F4">
      <w:numFmt w:val="bullet"/>
      <w:lvlText w:val="•"/>
      <w:lvlJc w:val="left"/>
      <w:pPr>
        <w:ind w:left="2656" w:hanging="485"/>
      </w:pPr>
      <w:rPr>
        <w:rFonts w:hint="default"/>
        <w:lang w:val="es-MX" w:eastAsia="en-US" w:bidi="ar-SA"/>
      </w:rPr>
    </w:lvl>
    <w:lvl w:ilvl="3" w:tplc="F68AA68E">
      <w:numFmt w:val="bullet"/>
      <w:lvlText w:val="•"/>
      <w:lvlJc w:val="left"/>
      <w:pPr>
        <w:ind w:left="3564" w:hanging="485"/>
      </w:pPr>
      <w:rPr>
        <w:rFonts w:hint="default"/>
        <w:lang w:val="es-MX" w:eastAsia="en-US" w:bidi="ar-SA"/>
      </w:rPr>
    </w:lvl>
    <w:lvl w:ilvl="4" w:tplc="036A4ABE">
      <w:numFmt w:val="bullet"/>
      <w:lvlText w:val="•"/>
      <w:lvlJc w:val="left"/>
      <w:pPr>
        <w:ind w:left="4472" w:hanging="485"/>
      </w:pPr>
      <w:rPr>
        <w:rFonts w:hint="default"/>
        <w:lang w:val="es-MX" w:eastAsia="en-US" w:bidi="ar-SA"/>
      </w:rPr>
    </w:lvl>
    <w:lvl w:ilvl="5" w:tplc="B5C83EE4">
      <w:numFmt w:val="bullet"/>
      <w:lvlText w:val="•"/>
      <w:lvlJc w:val="left"/>
      <w:pPr>
        <w:ind w:left="5380" w:hanging="485"/>
      </w:pPr>
      <w:rPr>
        <w:rFonts w:hint="default"/>
        <w:lang w:val="es-MX" w:eastAsia="en-US" w:bidi="ar-SA"/>
      </w:rPr>
    </w:lvl>
    <w:lvl w:ilvl="6" w:tplc="FE220652">
      <w:numFmt w:val="bullet"/>
      <w:lvlText w:val="•"/>
      <w:lvlJc w:val="left"/>
      <w:pPr>
        <w:ind w:left="6288" w:hanging="485"/>
      </w:pPr>
      <w:rPr>
        <w:rFonts w:hint="default"/>
        <w:lang w:val="es-MX" w:eastAsia="en-US" w:bidi="ar-SA"/>
      </w:rPr>
    </w:lvl>
    <w:lvl w:ilvl="7" w:tplc="D1F65A38">
      <w:numFmt w:val="bullet"/>
      <w:lvlText w:val="•"/>
      <w:lvlJc w:val="left"/>
      <w:pPr>
        <w:ind w:left="7196" w:hanging="485"/>
      </w:pPr>
      <w:rPr>
        <w:rFonts w:hint="default"/>
        <w:lang w:val="es-MX" w:eastAsia="en-US" w:bidi="ar-SA"/>
      </w:rPr>
    </w:lvl>
    <w:lvl w:ilvl="8" w:tplc="934AED80">
      <w:numFmt w:val="bullet"/>
      <w:lvlText w:val="•"/>
      <w:lvlJc w:val="left"/>
      <w:pPr>
        <w:ind w:left="8104" w:hanging="485"/>
      </w:pPr>
      <w:rPr>
        <w:rFonts w:hint="default"/>
        <w:lang w:val="es-MX" w:eastAsia="en-US" w:bidi="ar-SA"/>
      </w:rPr>
    </w:lvl>
  </w:abstractNum>
  <w:abstractNum w:abstractNumId="18" w15:restartNumberingAfterBreak="0">
    <w:nsid w:val="6CA54360"/>
    <w:multiLevelType w:val="hybridMultilevel"/>
    <w:tmpl w:val="E8FA5912"/>
    <w:lvl w:ilvl="0" w:tplc="03BC94F8">
      <w:start w:val="496"/>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15CBD"/>
    <w:multiLevelType w:val="hybridMultilevel"/>
    <w:tmpl w:val="2B28E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6377AF"/>
    <w:multiLevelType w:val="hybridMultilevel"/>
    <w:tmpl w:val="A6B8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DB5818"/>
    <w:multiLevelType w:val="hybridMultilevel"/>
    <w:tmpl w:val="725828FE"/>
    <w:lvl w:ilvl="0" w:tplc="02C6E8C6">
      <w:start w:val="1"/>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2" w15:restartNumberingAfterBreak="0">
    <w:nsid w:val="72A036B2"/>
    <w:multiLevelType w:val="hybridMultilevel"/>
    <w:tmpl w:val="135AD70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5A6763"/>
    <w:multiLevelType w:val="hybridMultilevel"/>
    <w:tmpl w:val="2E447330"/>
    <w:lvl w:ilvl="0" w:tplc="A78408F4">
      <w:start w:val="1"/>
      <w:numFmt w:val="decimal"/>
      <w:lvlText w:val="%1."/>
      <w:lvlJc w:val="left"/>
      <w:pPr>
        <w:ind w:left="1556" w:hanging="1452"/>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B54963"/>
    <w:multiLevelType w:val="hybridMultilevel"/>
    <w:tmpl w:val="5BEC0380"/>
    <w:lvl w:ilvl="0" w:tplc="A78408F4">
      <w:start w:val="1"/>
      <w:numFmt w:val="decimal"/>
      <w:lvlText w:val="%1."/>
      <w:lvlJc w:val="left"/>
      <w:pPr>
        <w:ind w:left="1556" w:hanging="1452"/>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E07D2E"/>
    <w:multiLevelType w:val="hybridMultilevel"/>
    <w:tmpl w:val="80EECC9A"/>
    <w:lvl w:ilvl="0" w:tplc="B8541596">
      <w:start w:val="1"/>
      <w:numFmt w:val="decimal"/>
      <w:lvlText w:val="%1"/>
      <w:lvlJc w:val="left"/>
      <w:pPr>
        <w:ind w:left="839" w:hanging="485"/>
      </w:pPr>
      <w:rPr>
        <w:rFonts w:ascii="Times New Roman" w:eastAsia="Times New Roman" w:hAnsi="Times New Roman" w:cs="Times New Roman" w:hint="default"/>
        <w:b w:val="0"/>
        <w:bCs w:val="0"/>
        <w:i w:val="0"/>
        <w:iCs w:val="0"/>
        <w:w w:val="100"/>
        <w:sz w:val="24"/>
        <w:szCs w:val="24"/>
        <w:lang w:val="en-US" w:eastAsia="en-US" w:bidi="ar-SA"/>
      </w:rPr>
    </w:lvl>
    <w:lvl w:ilvl="1" w:tplc="5030A4F0">
      <w:numFmt w:val="bullet"/>
      <w:lvlText w:val="•"/>
      <w:lvlJc w:val="left"/>
      <w:pPr>
        <w:ind w:left="1748" w:hanging="485"/>
      </w:pPr>
      <w:rPr>
        <w:rFonts w:hint="default"/>
        <w:lang w:val="es-MX" w:eastAsia="en-US" w:bidi="ar-SA"/>
      </w:rPr>
    </w:lvl>
    <w:lvl w:ilvl="2" w:tplc="29B687F6">
      <w:numFmt w:val="bullet"/>
      <w:lvlText w:val="•"/>
      <w:lvlJc w:val="left"/>
      <w:pPr>
        <w:ind w:left="2656" w:hanging="485"/>
      </w:pPr>
      <w:rPr>
        <w:rFonts w:hint="default"/>
        <w:lang w:val="es-MX" w:eastAsia="en-US" w:bidi="ar-SA"/>
      </w:rPr>
    </w:lvl>
    <w:lvl w:ilvl="3" w:tplc="55285C5A">
      <w:numFmt w:val="bullet"/>
      <w:lvlText w:val="•"/>
      <w:lvlJc w:val="left"/>
      <w:pPr>
        <w:ind w:left="3564" w:hanging="485"/>
      </w:pPr>
      <w:rPr>
        <w:rFonts w:hint="default"/>
        <w:lang w:val="es-MX" w:eastAsia="en-US" w:bidi="ar-SA"/>
      </w:rPr>
    </w:lvl>
    <w:lvl w:ilvl="4" w:tplc="3FC4AB0E">
      <w:numFmt w:val="bullet"/>
      <w:lvlText w:val="•"/>
      <w:lvlJc w:val="left"/>
      <w:pPr>
        <w:ind w:left="4472" w:hanging="485"/>
      </w:pPr>
      <w:rPr>
        <w:rFonts w:hint="default"/>
        <w:lang w:val="es-MX" w:eastAsia="en-US" w:bidi="ar-SA"/>
      </w:rPr>
    </w:lvl>
    <w:lvl w:ilvl="5" w:tplc="B2EA5118">
      <w:numFmt w:val="bullet"/>
      <w:lvlText w:val="•"/>
      <w:lvlJc w:val="left"/>
      <w:pPr>
        <w:ind w:left="5380" w:hanging="485"/>
      </w:pPr>
      <w:rPr>
        <w:rFonts w:hint="default"/>
        <w:lang w:val="es-MX" w:eastAsia="en-US" w:bidi="ar-SA"/>
      </w:rPr>
    </w:lvl>
    <w:lvl w:ilvl="6" w:tplc="7530219A">
      <w:numFmt w:val="bullet"/>
      <w:lvlText w:val="•"/>
      <w:lvlJc w:val="left"/>
      <w:pPr>
        <w:ind w:left="6288" w:hanging="485"/>
      </w:pPr>
      <w:rPr>
        <w:rFonts w:hint="default"/>
        <w:lang w:val="es-MX" w:eastAsia="en-US" w:bidi="ar-SA"/>
      </w:rPr>
    </w:lvl>
    <w:lvl w:ilvl="7" w:tplc="91805FB6">
      <w:numFmt w:val="bullet"/>
      <w:lvlText w:val="•"/>
      <w:lvlJc w:val="left"/>
      <w:pPr>
        <w:ind w:left="7196" w:hanging="485"/>
      </w:pPr>
      <w:rPr>
        <w:rFonts w:hint="default"/>
        <w:lang w:val="es-MX" w:eastAsia="en-US" w:bidi="ar-SA"/>
      </w:rPr>
    </w:lvl>
    <w:lvl w:ilvl="8" w:tplc="25384580">
      <w:numFmt w:val="bullet"/>
      <w:lvlText w:val="•"/>
      <w:lvlJc w:val="left"/>
      <w:pPr>
        <w:ind w:left="8104" w:hanging="485"/>
      </w:pPr>
      <w:rPr>
        <w:rFonts w:hint="default"/>
        <w:lang w:val="es-MX" w:eastAsia="en-US" w:bidi="ar-SA"/>
      </w:rPr>
    </w:lvl>
  </w:abstractNum>
  <w:num w:numId="1" w16cid:durableId="1228954601">
    <w:abstractNumId w:val="10"/>
  </w:num>
  <w:num w:numId="2" w16cid:durableId="1574582834">
    <w:abstractNumId w:val="1"/>
  </w:num>
  <w:num w:numId="3" w16cid:durableId="1509446005">
    <w:abstractNumId w:val="15"/>
  </w:num>
  <w:num w:numId="4" w16cid:durableId="17005417">
    <w:abstractNumId w:val="5"/>
  </w:num>
  <w:num w:numId="5" w16cid:durableId="1395201489">
    <w:abstractNumId w:val="6"/>
  </w:num>
  <w:num w:numId="6" w16cid:durableId="1226379481">
    <w:abstractNumId w:val="9"/>
  </w:num>
  <w:num w:numId="7" w16cid:durableId="1674067820">
    <w:abstractNumId w:val="4"/>
  </w:num>
  <w:num w:numId="8" w16cid:durableId="1465386108">
    <w:abstractNumId w:val="3"/>
  </w:num>
  <w:num w:numId="9" w16cid:durableId="1409765853">
    <w:abstractNumId w:val="12"/>
  </w:num>
  <w:num w:numId="10" w16cid:durableId="526407057">
    <w:abstractNumId w:val="17"/>
  </w:num>
  <w:num w:numId="11" w16cid:durableId="368145661">
    <w:abstractNumId w:val="25"/>
  </w:num>
  <w:num w:numId="12" w16cid:durableId="1515193656">
    <w:abstractNumId w:val="7"/>
  </w:num>
  <w:num w:numId="13" w16cid:durableId="1314721666">
    <w:abstractNumId w:val="2"/>
  </w:num>
  <w:num w:numId="14" w16cid:durableId="974482202">
    <w:abstractNumId w:val="19"/>
  </w:num>
  <w:num w:numId="15" w16cid:durableId="150680667">
    <w:abstractNumId w:val="8"/>
  </w:num>
  <w:num w:numId="16" w16cid:durableId="2053266718">
    <w:abstractNumId w:val="11"/>
  </w:num>
  <w:num w:numId="17" w16cid:durableId="615331672">
    <w:abstractNumId w:val="18"/>
  </w:num>
  <w:num w:numId="18" w16cid:durableId="1497266937">
    <w:abstractNumId w:val="14"/>
  </w:num>
  <w:num w:numId="19" w16cid:durableId="1619797310">
    <w:abstractNumId w:val="13"/>
  </w:num>
  <w:num w:numId="20" w16cid:durableId="157187884">
    <w:abstractNumId w:val="24"/>
  </w:num>
  <w:num w:numId="21" w16cid:durableId="26378113">
    <w:abstractNumId w:val="23"/>
  </w:num>
  <w:num w:numId="22" w16cid:durableId="1041247511">
    <w:abstractNumId w:val="0"/>
  </w:num>
  <w:num w:numId="23" w16cid:durableId="1792165611">
    <w:abstractNumId w:val="20"/>
  </w:num>
  <w:num w:numId="24" w16cid:durableId="943729826">
    <w:abstractNumId w:val="22"/>
  </w:num>
  <w:num w:numId="25" w16cid:durableId="1166245514">
    <w:abstractNumId w:val="16"/>
  </w:num>
  <w:num w:numId="26" w16cid:durableId="211670804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ory Zelchenko">
    <w15:presenceInfo w15:providerId="Windows Live" w15:userId="db37023d9f055e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oNotDisplayPageBoundaries/>
  <w:hideGrammaticalErrors/>
  <w:trackRevisions/>
  <w:documentProtection w:edit="trackedChanges" w:enforcement="0"/>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f5d2re5pfrdqew5dyvdpvlwt2s55reefv9&quot;&gt;NUSAP1&lt;record-ids&gt;&lt;item&gt;1&lt;/item&gt;&lt;item&gt;2&lt;/item&gt;&lt;item&gt;15&lt;/item&gt;&lt;item&gt;17&lt;/item&gt;&lt;item&gt;18&lt;/item&gt;&lt;item&gt;19&lt;/item&gt;&lt;item&gt;20&lt;/item&gt;&lt;item&gt;53&lt;/item&gt;&lt;/record-ids&gt;&lt;/item&gt;&lt;/Libraries&gt;"/>
  </w:docVars>
  <w:rsids>
    <w:rsidRoot w:val="00780296"/>
    <w:rsid w:val="00000599"/>
    <w:rsid w:val="00004A23"/>
    <w:rsid w:val="00007341"/>
    <w:rsid w:val="00010BE6"/>
    <w:rsid w:val="00011575"/>
    <w:rsid w:val="00015934"/>
    <w:rsid w:val="0002178A"/>
    <w:rsid w:val="00025741"/>
    <w:rsid w:val="000301F9"/>
    <w:rsid w:val="00033471"/>
    <w:rsid w:val="00041265"/>
    <w:rsid w:val="0004253A"/>
    <w:rsid w:val="00050604"/>
    <w:rsid w:val="00051685"/>
    <w:rsid w:val="00055BF0"/>
    <w:rsid w:val="00056350"/>
    <w:rsid w:val="00062E50"/>
    <w:rsid w:val="0006388B"/>
    <w:rsid w:val="00065694"/>
    <w:rsid w:val="0007712F"/>
    <w:rsid w:val="000801A9"/>
    <w:rsid w:val="00095844"/>
    <w:rsid w:val="000A0A95"/>
    <w:rsid w:val="000A17A0"/>
    <w:rsid w:val="000A54CA"/>
    <w:rsid w:val="000A5D7B"/>
    <w:rsid w:val="000A7857"/>
    <w:rsid w:val="000B396F"/>
    <w:rsid w:val="000B4C32"/>
    <w:rsid w:val="000B66DD"/>
    <w:rsid w:val="000B680A"/>
    <w:rsid w:val="000B7FA9"/>
    <w:rsid w:val="000C45B6"/>
    <w:rsid w:val="000C56D6"/>
    <w:rsid w:val="000D00B4"/>
    <w:rsid w:val="000D16C2"/>
    <w:rsid w:val="000E3FDE"/>
    <w:rsid w:val="000E6251"/>
    <w:rsid w:val="000E6B01"/>
    <w:rsid w:val="000F2566"/>
    <w:rsid w:val="000F3AEE"/>
    <w:rsid w:val="00106275"/>
    <w:rsid w:val="00113D67"/>
    <w:rsid w:val="001522B4"/>
    <w:rsid w:val="0015398A"/>
    <w:rsid w:val="00156E7D"/>
    <w:rsid w:val="00173A54"/>
    <w:rsid w:val="0017663D"/>
    <w:rsid w:val="0018070E"/>
    <w:rsid w:val="00184920"/>
    <w:rsid w:val="00192D0E"/>
    <w:rsid w:val="00192E64"/>
    <w:rsid w:val="00194D64"/>
    <w:rsid w:val="00197E48"/>
    <w:rsid w:val="001A47CB"/>
    <w:rsid w:val="001B1E9D"/>
    <w:rsid w:val="001B7D78"/>
    <w:rsid w:val="001C4C94"/>
    <w:rsid w:val="001C60C3"/>
    <w:rsid w:val="001D06D7"/>
    <w:rsid w:val="001D1FD2"/>
    <w:rsid w:val="001E08AA"/>
    <w:rsid w:val="001E1FAE"/>
    <w:rsid w:val="001E51BE"/>
    <w:rsid w:val="001F2417"/>
    <w:rsid w:val="001F2F5D"/>
    <w:rsid w:val="001F4DCE"/>
    <w:rsid w:val="00201890"/>
    <w:rsid w:val="002044E2"/>
    <w:rsid w:val="00206400"/>
    <w:rsid w:val="00211A87"/>
    <w:rsid w:val="00213204"/>
    <w:rsid w:val="0022337F"/>
    <w:rsid w:val="002235FD"/>
    <w:rsid w:val="0022582F"/>
    <w:rsid w:val="00225B5E"/>
    <w:rsid w:val="0022663F"/>
    <w:rsid w:val="00237A76"/>
    <w:rsid w:val="002406BD"/>
    <w:rsid w:val="00241EE0"/>
    <w:rsid w:val="00250423"/>
    <w:rsid w:val="0025081E"/>
    <w:rsid w:val="00253242"/>
    <w:rsid w:val="00256167"/>
    <w:rsid w:val="00257EB7"/>
    <w:rsid w:val="002733D7"/>
    <w:rsid w:val="00274E52"/>
    <w:rsid w:val="00277986"/>
    <w:rsid w:val="00286C38"/>
    <w:rsid w:val="002A1544"/>
    <w:rsid w:val="002A28B2"/>
    <w:rsid w:val="002A5B99"/>
    <w:rsid w:val="002A6326"/>
    <w:rsid w:val="002B7C3D"/>
    <w:rsid w:val="002C5769"/>
    <w:rsid w:val="002D317D"/>
    <w:rsid w:val="002D3A35"/>
    <w:rsid w:val="002E41F6"/>
    <w:rsid w:val="002F18CA"/>
    <w:rsid w:val="002F3B72"/>
    <w:rsid w:val="002F636A"/>
    <w:rsid w:val="00306000"/>
    <w:rsid w:val="00312CBC"/>
    <w:rsid w:val="0031790E"/>
    <w:rsid w:val="003207AE"/>
    <w:rsid w:val="00321E4E"/>
    <w:rsid w:val="00324CD3"/>
    <w:rsid w:val="00325852"/>
    <w:rsid w:val="00332390"/>
    <w:rsid w:val="00333AEC"/>
    <w:rsid w:val="003409DD"/>
    <w:rsid w:val="00343C2C"/>
    <w:rsid w:val="00343DFA"/>
    <w:rsid w:val="003467F6"/>
    <w:rsid w:val="003477D2"/>
    <w:rsid w:val="00352774"/>
    <w:rsid w:val="00353457"/>
    <w:rsid w:val="00355874"/>
    <w:rsid w:val="0035777D"/>
    <w:rsid w:val="00360B35"/>
    <w:rsid w:val="00363461"/>
    <w:rsid w:val="00375445"/>
    <w:rsid w:val="00380C54"/>
    <w:rsid w:val="00386EC2"/>
    <w:rsid w:val="00391D9A"/>
    <w:rsid w:val="003925EA"/>
    <w:rsid w:val="00393FE9"/>
    <w:rsid w:val="003A0BFE"/>
    <w:rsid w:val="003A16C5"/>
    <w:rsid w:val="003A4F93"/>
    <w:rsid w:val="003B07A4"/>
    <w:rsid w:val="003B2BCE"/>
    <w:rsid w:val="003B6718"/>
    <w:rsid w:val="003C3C27"/>
    <w:rsid w:val="003C6D81"/>
    <w:rsid w:val="003D017C"/>
    <w:rsid w:val="003D44D4"/>
    <w:rsid w:val="003D7129"/>
    <w:rsid w:val="003E15D6"/>
    <w:rsid w:val="003E50F2"/>
    <w:rsid w:val="003E7DEA"/>
    <w:rsid w:val="003F06E3"/>
    <w:rsid w:val="003F4B80"/>
    <w:rsid w:val="00401AE0"/>
    <w:rsid w:val="0040589F"/>
    <w:rsid w:val="00411409"/>
    <w:rsid w:val="00417442"/>
    <w:rsid w:val="0041761D"/>
    <w:rsid w:val="004254FF"/>
    <w:rsid w:val="00426C03"/>
    <w:rsid w:val="00433EB0"/>
    <w:rsid w:val="004372EE"/>
    <w:rsid w:val="004538F4"/>
    <w:rsid w:val="004637D7"/>
    <w:rsid w:val="00463B07"/>
    <w:rsid w:val="00464452"/>
    <w:rsid w:val="00464B7C"/>
    <w:rsid w:val="00465CA2"/>
    <w:rsid w:val="00466D2C"/>
    <w:rsid w:val="00467667"/>
    <w:rsid w:val="00470559"/>
    <w:rsid w:val="00470E07"/>
    <w:rsid w:val="004821B0"/>
    <w:rsid w:val="00487132"/>
    <w:rsid w:val="00491120"/>
    <w:rsid w:val="00491196"/>
    <w:rsid w:val="0049485B"/>
    <w:rsid w:val="00494E4A"/>
    <w:rsid w:val="004A190A"/>
    <w:rsid w:val="004B340B"/>
    <w:rsid w:val="004C045F"/>
    <w:rsid w:val="004C0C68"/>
    <w:rsid w:val="004C4FBF"/>
    <w:rsid w:val="004D4C9F"/>
    <w:rsid w:val="004E027B"/>
    <w:rsid w:val="004E1962"/>
    <w:rsid w:val="004F04C3"/>
    <w:rsid w:val="004F2CC6"/>
    <w:rsid w:val="004F5579"/>
    <w:rsid w:val="004F5BB2"/>
    <w:rsid w:val="004F5F9E"/>
    <w:rsid w:val="004F7064"/>
    <w:rsid w:val="004F7F7F"/>
    <w:rsid w:val="005121C6"/>
    <w:rsid w:val="0051547D"/>
    <w:rsid w:val="00521568"/>
    <w:rsid w:val="00525529"/>
    <w:rsid w:val="00526B40"/>
    <w:rsid w:val="00533DA7"/>
    <w:rsid w:val="0056082C"/>
    <w:rsid w:val="00564622"/>
    <w:rsid w:val="00564F5B"/>
    <w:rsid w:val="005657FA"/>
    <w:rsid w:val="005679D5"/>
    <w:rsid w:val="0058223B"/>
    <w:rsid w:val="0058632F"/>
    <w:rsid w:val="00586E60"/>
    <w:rsid w:val="00587BE7"/>
    <w:rsid w:val="00592B11"/>
    <w:rsid w:val="00594512"/>
    <w:rsid w:val="005A0BE8"/>
    <w:rsid w:val="005A4F08"/>
    <w:rsid w:val="005A4F69"/>
    <w:rsid w:val="005B276A"/>
    <w:rsid w:val="005C397D"/>
    <w:rsid w:val="005C766B"/>
    <w:rsid w:val="005D40DA"/>
    <w:rsid w:val="005D6A5F"/>
    <w:rsid w:val="005E00FF"/>
    <w:rsid w:val="005E11BA"/>
    <w:rsid w:val="005E13B6"/>
    <w:rsid w:val="005E2621"/>
    <w:rsid w:val="005E2D90"/>
    <w:rsid w:val="005E4E96"/>
    <w:rsid w:val="005E5109"/>
    <w:rsid w:val="005E6D13"/>
    <w:rsid w:val="005F34F6"/>
    <w:rsid w:val="005F45DF"/>
    <w:rsid w:val="005F6E8A"/>
    <w:rsid w:val="006113EB"/>
    <w:rsid w:val="006122D0"/>
    <w:rsid w:val="0062030A"/>
    <w:rsid w:val="00621E15"/>
    <w:rsid w:val="00625782"/>
    <w:rsid w:val="00626BFF"/>
    <w:rsid w:val="00630F4F"/>
    <w:rsid w:val="00633E70"/>
    <w:rsid w:val="00636F2E"/>
    <w:rsid w:val="0064054D"/>
    <w:rsid w:val="00647BEF"/>
    <w:rsid w:val="0065775E"/>
    <w:rsid w:val="006640B2"/>
    <w:rsid w:val="00670AC5"/>
    <w:rsid w:val="00674907"/>
    <w:rsid w:val="006750D6"/>
    <w:rsid w:val="0067754E"/>
    <w:rsid w:val="00682BAB"/>
    <w:rsid w:val="006902EF"/>
    <w:rsid w:val="006940A5"/>
    <w:rsid w:val="00694712"/>
    <w:rsid w:val="006A2517"/>
    <w:rsid w:val="006A2FE2"/>
    <w:rsid w:val="006C0628"/>
    <w:rsid w:val="006C2FF0"/>
    <w:rsid w:val="006C724F"/>
    <w:rsid w:val="006D3BD6"/>
    <w:rsid w:val="006D46CC"/>
    <w:rsid w:val="006D6B3E"/>
    <w:rsid w:val="006E0250"/>
    <w:rsid w:val="007075F7"/>
    <w:rsid w:val="00707623"/>
    <w:rsid w:val="007112CF"/>
    <w:rsid w:val="007173B9"/>
    <w:rsid w:val="007226D8"/>
    <w:rsid w:val="00726045"/>
    <w:rsid w:val="007316B1"/>
    <w:rsid w:val="00736C3C"/>
    <w:rsid w:val="00750653"/>
    <w:rsid w:val="007548CF"/>
    <w:rsid w:val="00756C7B"/>
    <w:rsid w:val="00767DCE"/>
    <w:rsid w:val="00780296"/>
    <w:rsid w:val="0078572C"/>
    <w:rsid w:val="00787A96"/>
    <w:rsid w:val="00790573"/>
    <w:rsid w:val="00792927"/>
    <w:rsid w:val="00794860"/>
    <w:rsid w:val="0079745E"/>
    <w:rsid w:val="007A3423"/>
    <w:rsid w:val="007A4B69"/>
    <w:rsid w:val="007A6A90"/>
    <w:rsid w:val="007B0C6B"/>
    <w:rsid w:val="007B1172"/>
    <w:rsid w:val="007B298C"/>
    <w:rsid w:val="007C0154"/>
    <w:rsid w:val="007C277D"/>
    <w:rsid w:val="007C3D37"/>
    <w:rsid w:val="007C530B"/>
    <w:rsid w:val="007D1CC3"/>
    <w:rsid w:val="007D2008"/>
    <w:rsid w:val="007E1DC3"/>
    <w:rsid w:val="007E2D18"/>
    <w:rsid w:val="007E356A"/>
    <w:rsid w:val="007E4952"/>
    <w:rsid w:val="007E5A7C"/>
    <w:rsid w:val="007E737D"/>
    <w:rsid w:val="007F33B9"/>
    <w:rsid w:val="007F36BA"/>
    <w:rsid w:val="007F6169"/>
    <w:rsid w:val="00801EEC"/>
    <w:rsid w:val="008109E5"/>
    <w:rsid w:val="008113DA"/>
    <w:rsid w:val="00813EB6"/>
    <w:rsid w:val="00814244"/>
    <w:rsid w:val="008245C3"/>
    <w:rsid w:val="0082540D"/>
    <w:rsid w:val="00832BAE"/>
    <w:rsid w:val="00834BC1"/>
    <w:rsid w:val="00841926"/>
    <w:rsid w:val="0084700D"/>
    <w:rsid w:val="0084786C"/>
    <w:rsid w:val="008501B8"/>
    <w:rsid w:val="008516A7"/>
    <w:rsid w:val="00861672"/>
    <w:rsid w:val="00861F04"/>
    <w:rsid w:val="00866FD1"/>
    <w:rsid w:val="00867A09"/>
    <w:rsid w:val="00872A05"/>
    <w:rsid w:val="00873FD6"/>
    <w:rsid w:val="0087490D"/>
    <w:rsid w:val="00883261"/>
    <w:rsid w:val="00885836"/>
    <w:rsid w:val="008909B3"/>
    <w:rsid w:val="008950DC"/>
    <w:rsid w:val="008A481F"/>
    <w:rsid w:val="008A7CF4"/>
    <w:rsid w:val="008B07E2"/>
    <w:rsid w:val="008B28F7"/>
    <w:rsid w:val="008B2D15"/>
    <w:rsid w:val="008B5CAB"/>
    <w:rsid w:val="008B687F"/>
    <w:rsid w:val="008C0F0F"/>
    <w:rsid w:val="008C3569"/>
    <w:rsid w:val="008C5845"/>
    <w:rsid w:val="008C6B76"/>
    <w:rsid w:val="008D208E"/>
    <w:rsid w:val="008E6866"/>
    <w:rsid w:val="008F02C0"/>
    <w:rsid w:val="008F7F42"/>
    <w:rsid w:val="00902846"/>
    <w:rsid w:val="00905197"/>
    <w:rsid w:val="009068D9"/>
    <w:rsid w:val="0090747B"/>
    <w:rsid w:val="00911F58"/>
    <w:rsid w:val="00912ADE"/>
    <w:rsid w:val="00921E9B"/>
    <w:rsid w:val="00927AAE"/>
    <w:rsid w:val="009322D1"/>
    <w:rsid w:val="009368E1"/>
    <w:rsid w:val="00936DBC"/>
    <w:rsid w:val="009466A5"/>
    <w:rsid w:val="009472E4"/>
    <w:rsid w:val="00953A09"/>
    <w:rsid w:val="009542A6"/>
    <w:rsid w:val="009568EE"/>
    <w:rsid w:val="009634FD"/>
    <w:rsid w:val="00972701"/>
    <w:rsid w:val="00990CD4"/>
    <w:rsid w:val="00993B17"/>
    <w:rsid w:val="009A0BC5"/>
    <w:rsid w:val="009A39DD"/>
    <w:rsid w:val="009A4A4F"/>
    <w:rsid w:val="009A5303"/>
    <w:rsid w:val="009A6A8D"/>
    <w:rsid w:val="009B2630"/>
    <w:rsid w:val="009B36E1"/>
    <w:rsid w:val="009B48CF"/>
    <w:rsid w:val="009B693F"/>
    <w:rsid w:val="009C22AB"/>
    <w:rsid w:val="009D21C9"/>
    <w:rsid w:val="009D37E8"/>
    <w:rsid w:val="009E5318"/>
    <w:rsid w:val="009F1B83"/>
    <w:rsid w:val="009F7408"/>
    <w:rsid w:val="00A02482"/>
    <w:rsid w:val="00A04308"/>
    <w:rsid w:val="00A049AA"/>
    <w:rsid w:val="00A16AE4"/>
    <w:rsid w:val="00A2191A"/>
    <w:rsid w:val="00A220B6"/>
    <w:rsid w:val="00A234F5"/>
    <w:rsid w:val="00A26087"/>
    <w:rsid w:val="00A32410"/>
    <w:rsid w:val="00A35839"/>
    <w:rsid w:val="00A363CD"/>
    <w:rsid w:val="00A36A36"/>
    <w:rsid w:val="00A450F6"/>
    <w:rsid w:val="00A47B81"/>
    <w:rsid w:val="00A55BF6"/>
    <w:rsid w:val="00A60231"/>
    <w:rsid w:val="00A62180"/>
    <w:rsid w:val="00A637D0"/>
    <w:rsid w:val="00A65B1F"/>
    <w:rsid w:val="00A71B44"/>
    <w:rsid w:val="00A810D2"/>
    <w:rsid w:val="00A86B04"/>
    <w:rsid w:val="00A87BBB"/>
    <w:rsid w:val="00A979A9"/>
    <w:rsid w:val="00AA0144"/>
    <w:rsid w:val="00AA36A7"/>
    <w:rsid w:val="00AB1ADD"/>
    <w:rsid w:val="00AB3C4C"/>
    <w:rsid w:val="00AB46EE"/>
    <w:rsid w:val="00AD1A9A"/>
    <w:rsid w:val="00AD439B"/>
    <w:rsid w:val="00AD4EA3"/>
    <w:rsid w:val="00AD6630"/>
    <w:rsid w:val="00AE69CE"/>
    <w:rsid w:val="00AE6CED"/>
    <w:rsid w:val="00AF1039"/>
    <w:rsid w:val="00AF267F"/>
    <w:rsid w:val="00AF556B"/>
    <w:rsid w:val="00B0103E"/>
    <w:rsid w:val="00B01EC9"/>
    <w:rsid w:val="00B0253D"/>
    <w:rsid w:val="00B04F61"/>
    <w:rsid w:val="00B0630E"/>
    <w:rsid w:val="00B10662"/>
    <w:rsid w:val="00B10B5A"/>
    <w:rsid w:val="00B13E64"/>
    <w:rsid w:val="00B17B3B"/>
    <w:rsid w:val="00B3196A"/>
    <w:rsid w:val="00B418EA"/>
    <w:rsid w:val="00B4564E"/>
    <w:rsid w:val="00B46D3D"/>
    <w:rsid w:val="00B51B7B"/>
    <w:rsid w:val="00B54BE1"/>
    <w:rsid w:val="00B55DC3"/>
    <w:rsid w:val="00B57DA2"/>
    <w:rsid w:val="00B663E4"/>
    <w:rsid w:val="00B67A34"/>
    <w:rsid w:val="00B717D8"/>
    <w:rsid w:val="00B72336"/>
    <w:rsid w:val="00B75356"/>
    <w:rsid w:val="00B85CD3"/>
    <w:rsid w:val="00B91E70"/>
    <w:rsid w:val="00B920D2"/>
    <w:rsid w:val="00B95FA6"/>
    <w:rsid w:val="00BA050F"/>
    <w:rsid w:val="00BA3D57"/>
    <w:rsid w:val="00BB1369"/>
    <w:rsid w:val="00BB3923"/>
    <w:rsid w:val="00BB4747"/>
    <w:rsid w:val="00BB646B"/>
    <w:rsid w:val="00BC1898"/>
    <w:rsid w:val="00BC2781"/>
    <w:rsid w:val="00BC4C9A"/>
    <w:rsid w:val="00BC61B0"/>
    <w:rsid w:val="00BC6350"/>
    <w:rsid w:val="00BC6855"/>
    <w:rsid w:val="00BD2D14"/>
    <w:rsid w:val="00BD5A86"/>
    <w:rsid w:val="00BE2B58"/>
    <w:rsid w:val="00BE2C77"/>
    <w:rsid w:val="00BE5B5C"/>
    <w:rsid w:val="00BE7649"/>
    <w:rsid w:val="00BF5234"/>
    <w:rsid w:val="00BF55C0"/>
    <w:rsid w:val="00C014E6"/>
    <w:rsid w:val="00C06FC9"/>
    <w:rsid w:val="00C1110F"/>
    <w:rsid w:val="00C16703"/>
    <w:rsid w:val="00C22507"/>
    <w:rsid w:val="00C23E3F"/>
    <w:rsid w:val="00C32255"/>
    <w:rsid w:val="00C4247D"/>
    <w:rsid w:val="00C462C1"/>
    <w:rsid w:val="00C463BF"/>
    <w:rsid w:val="00C51BBA"/>
    <w:rsid w:val="00C534FF"/>
    <w:rsid w:val="00C62163"/>
    <w:rsid w:val="00C71833"/>
    <w:rsid w:val="00C82629"/>
    <w:rsid w:val="00C845C5"/>
    <w:rsid w:val="00C85882"/>
    <w:rsid w:val="00C8701A"/>
    <w:rsid w:val="00C916CA"/>
    <w:rsid w:val="00C949B4"/>
    <w:rsid w:val="00CA3884"/>
    <w:rsid w:val="00CA4D38"/>
    <w:rsid w:val="00CA638C"/>
    <w:rsid w:val="00CB4527"/>
    <w:rsid w:val="00CC4372"/>
    <w:rsid w:val="00CC5D54"/>
    <w:rsid w:val="00CC5EBD"/>
    <w:rsid w:val="00CE1FA4"/>
    <w:rsid w:val="00CE27E7"/>
    <w:rsid w:val="00CE29B0"/>
    <w:rsid w:val="00CF3CDC"/>
    <w:rsid w:val="00D01432"/>
    <w:rsid w:val="00D02284"/>
    <w:rsid w:val="00D060FC"/>
    <w:rsid w:val="00D06C77"/>
    <w:rsid w:val="00D1537A"/>
    <w:rsid w:val="00D17C25"/>
    <w:rsid w:val="00D23DD4"/>
    <w:rsid w:val="00D23F4A"/>
    <w:rsid w:val="00D258B9"/>
    <w:rsid w:val="00D25E06"/>
    <w:rsid w:val="00D279D0"/>
    <w:rsid w:val="00D27A0A"/>
    <w:rsid w:val="00D27CE0"/>
    <w:rsid w:val="00D34802"/>
    <w:rsid w:val="00D36F01"/>
    <w:rsid w:val="00D429AA"/>
    <w:rsid w:val="00D43636"/>
    <w:rsid w:val="00D448DF"/>
    <w:rsid w:val="00D5291A"/>
    <w:rsid w:val="00D543D0"/>
    <w:rsid w:val="00D613C3"/>
    <w:rsid w:val="00D64EE2"/>
    <w:rsid w:val="00D6632D"/>
    <w:rsid w:val="00D66BB1"/>
    <w:rsid w:val="00D726DA"/>
    <w:rsid w:val="00D733F4"/>
    <w:rsid w:val="00D76D83"/>
    <w:rsid w:val="00D80383"/>
    <w:rsid w:val="00D808AC"/>
    <w:rsid w:val="00D80A92"/>
    <w:rsid w:val="00D82C30"/>
    <w:rsid w:val="00D83357"/>
    <w:rsid w:val="00D83363"/>
    <w:rsid w:val="00D847BA"/>
    <w:rsid w:val="00D87F3A"/>
    <w:rsid w:val="00D94FB2"/>
    <w:rsid w:val="00D95541"/>
    <w:rsid w:val="00D977A3"/>
    <w:rsid w:val="00D97CC0"/>
    <w:rsid w:val="00DA02F4"/>
    <w:rsid w:val="00DA35DF"/>
    <w:rsid w:val="00DA75C8"/>
    <w:rsid w:val="00DA7760"/>
    <w:rsid w:val="00DB043E"/>
    <w:rsid w:val="00DB199A"/>
    <w:rsid w:val="00DB4A94"/>
    <w:rsid w:val="00DC1963"/>
    <w:rsid w:val="00DC1B15"/>
    <w:rsid w:val="00DC308B"/>
    <w:rsid w:val="00DD15FB"/>
    <w:rsid w:val="00DD3054"/>
    <w:rsid w:val="00DD45EA"/>
    <w:rsid w:val="00DD4C5D"/>
    <w:rsid w:val="00DD5A04"/>
    <w:rsid w:val="00DE588C"/>
    <w:rsid w:val="00DF5E75"/>
    <w:rsid w:val="00DF6579"/>
    <w:rsid w:val="00DF73AA"/>
    <w:rsid w:val="00E00566"/>
    <w:rsid w:val="00E028B0"/>
    <w:rsid w:val="00E03C83"/>
    <w:rsid w:val="00E05EE4"/>
    <w:rsid w:val="00E065A4"/>
    <w:rsid w:val="00E06C2F"/>
    <w:rsid w:val="00E0756C"/>
    <w:rsid w:val="00E076A7"/>
    <w:rsid w:val="00E144C7"/>
    <w:rsid w:val="00E174B2"/>
    <w:rsid w:val="00E219EA"/>
    <w:rsid w:val="00E21ACD"/>
    <w:rsid w:val="00E21E00"/>
    <w:rsid w:val="00E22CF7"/>
    <w:rsid w:val="00E25F3B"/>
    <w:rsid w:val="00E32F8A"/>
    <w:rsid w:val="00E35E36"/>
    <w:rsid w:val="00E44687"/>
    <w:rsid w:val="00E6527D"/>
    <w:rsid w:val="00E72DF8"/>
    <w:rsid w:val="00E8092E"/>
    <w:rsid w:val="00E8479C"/>
    <w:rsid w:val="00E854AE"/>
    <w:rsid w:val="00EA3A8E"/>
    <w:rsid w:val="00EB23E5"/>
    <w:rsid w:val="00EB51AD"/>
    <w:rsid w:val="00EC257A"/>
    <w:rsid w:val="00EC431C"/>
    <w:rsid w:val="00EC49E8"/>
    <w:rsid w:val="00EC5CB1"/>
    <w:rsid w:val="00EC63F1"/>
    <w:rsid w:val="00ED5BF8"/>
    <w:rsid w:val="00ED7292"/>
    <w:rsid w:val="00EE32B1"/>
    <w:rsid w:val="00EF3B8B"/>
    <w:rsid w:val="00EF68F6"/>
    <w:rsid w:val="00F014B2"/>
    <w:rsid w:val="00F0245C"/>
    <w:rsid w:val="00F05AEB"/>
    <w:rsid w:val="00F0785B"/>
    <w:rsid w:val="00F14BFD"/>
    <w:rsid w:val="00F1697C"/>
    <w:rsid w:val="00F21317"/>
    <w:rsid w:val="00F237F1"/>
    <w:rsid w:val="00F24DC1"/>
    <w:rsid w:val="00F32679"/>
    <w:rsid w:val="00F32799"/>
    <w:rsid w:val="00F32D8B"/>
    <w:rsid w:val="00F32ED7"/>
    <w:rsid w:val="00F34856"/>
    <w:rsid w:val="00F41134"/>
    <w:rsid w:val="00F465C2"/>
    <w:rsid w:val="00F50993"/>
    <w:rsid w:val="00F538EC"/>
    <w:rsid w:val="00F61053"/>
    <w:rsid w:val="00F6162F"/>
    <w:rsid w:val="00F66BB8"/>
    <w:rsid w:val="00F704F4"/>
    <w:rsid w:val="00F81704"/>
    <w:rsid w:val="00F8665E"/>
    <w:rsid w:val="00FA41F1"/>
    <w:rsid w:val="00FA618C"/>
    <w:rsid w:val="00FB5F29"/>
    <w:rsid w:val="00FB67AD"/>
    <w:rsid w:val="00FC3AC7"/>
    <w:rsid w:val="00FC4AF3"/>
    <w:rsid w:val="00FD2AAF"/>
    <w:rsid w:val="00FD367E"/>
    <w:rsid w:val="00FF48E6"/>
    <w:rsid w:val="00FF5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53443"/>
  <w15:docId w15:val="{9169C0BA-716B-451E-B5BE-42714C43B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90"/>
      <w:ind w:left="839" w:hanging="73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37"/>
      <w:ind w:left="839" w:hanging="735"/>
    </w:pPr>
    <w:rPr>
      <w:sz w:val="24"/>
      <w:szCs w:val="24"/>
    </w:rPr>
  </w:style>
  <w:style w:type="paragraph" w:styleId="ListParagraph">
    <w:name w:val="List Paragraph"/>
    <w:basedOn w:val="Normal"/>
    <w:uiPriority w:val="34"/>
    <w:qFormat/>
    <w:pPr>
      <w:spacing w:before="137"/>
      <w:ind w:left="839" w:hanging="735"/>
    </w:pPr>
  </w:style>
  <w:style w:type="paragraph" w:customStyle="1" w:styleId="TableParagraph">
    <w:name w:val="Table Paragraph"/>
    <w:basedOn w:val="Normal"/>
    <w:uiPriority w:val="1"/>
    <w:qFormat/>
  </w:style>
  <w:style w:type="character" w:styleId="LineNumber">
    <w:name w:val="line number"/>
    <w:basedOn w:val="DefaultParagraphFont"/>
    <w:uiPriority w:val="99"/>
    <w:semiHidden/>
    <w:unhideWhenUsed/>
    <w:rsid w:val="00312CBC"/>
  </w:style>
  <w:style w:type="character" w:customStyle="1" w:styleId="apple-converted-space">
    <w:name w:val="apple-converted-space"/>
    <w:basedOn w:val="DefaultParagraphFont"/>
    <w:rsid w:val="00353457"/>
  </w:style>
  <w:style w:type="character" w:customStyle="1" w:styleId="cit">
    <w:name w:val="cit"/>
    <w:basedOn w:val="DefaultParagraphFont"/>
    <w:rsid w:val="00353457"/>
  </w:style>
  <w:style w:type="paragraph" w:customStyle="1" w:styleId="EndNoteBibliographyTitle">
    <w:name w:val="EndNote Bibliography Title"/>
    <w:basedOn w:val="Normal"/>
    <w:link w:val="EndNoteBibliographyTitleCar"/>
    <w:rsid w:val="00DA7760"/>
    <w:pPr>
      <w:jc w:val="center"/>
    </w:pPr>
    <w:rPr>
      <w:noProof/>
      <w:sz w:val="24"/>
    </w:rPr>
  </w:style>
  <w:style w:type="character" w:customStyle="1" w:styleId="EndNoteBibliographyTitleCar">
    <w:name w:val="EndNote Bibliography Title Car"/>
    <w:basedOn w:val="DefaultParagraphFont"/>
    <w:link w:val="EndNoteBibliographyTitle"/>
    <w:rsid w:val="00DA7760"/>
    <w:rPr>
      <w:rFonts w:ascii="Times New Roman" w:eastAsia="Times New Roman" w:hAnsi="Times New Roman" w:cs="Times New Roman"/>
      <w:noProof/>
      <w:sz w:val="24"/>
    </w:rPr>
  </w:style>
  <w:style w:type="paragraph" w:customStyle="1" w:styleId="EndNoteBibliography">
    <w:name w:val="EndNote Bibliography"/>
    <w:basedOn w:val="Normal"/>
    <w:link w:val="EndNoteBibliographyCar"/>
    <w:rsid w:val="00DA7760"/>
    <w:rPr>
      <w:noProof/>
      <w:sz w:val="24"/>
    </w:rPr>
  </w:style>
  <w:style w:type="character" w:customStyle="1" w:styleId="EndNoteBibliographyCar">
    <w:name w:val="EndNote Bibliography Car"/>
    <w:basedOn w:val="DefaultParagraphFont"/>
    <w:link w:val="EndNoteBibliography"/>
    <w:rsid w:val="00DA7760"/>
    <w:rPr>
      <w:rFonts w:ascii="Times New Roman" w:eastAsia="Times New Roman" w:hAnsi="Times New Roman" w:cs="Times New Roman"/>
      <w:noProof/>
      <w:sz w:val="24"/>
    </w:rPr>
  </w:style>
  <w:style w:type="character" w:styleId="PlaceholderText">
    <w:name w:val="Placeholder Text"/>
    <w:basedOn w:val="DefaultParagraphFont"/>
    <w:uiPriority w:val="99"/>
    <w:semiHidden/>
    <w:rsid w:val="006940A5"/>
    <w:rPr>
      <w:color w:val="808080"/>
    </w:rPr>
  </w:style>
  <w:style w:type="paragraph" w:styleId="BalloonText">
    <w:name w:val="Balloon Text"/>
    <w:basedOn w:val="Normal"/>
    <w:link w:val="BalloonTextChar"/>
    <w:uiPriority w:val="99"/>
    <w:semiHidden/>
    <w:unhideWhenUsed/>
    <w:rsid w:val="00153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98A"/>
    <w:rPr>
      <w:rFonts w:ascii="Segoe UI" w:eastAsia="Times New Roman" w:hAnsi="Segoe UI" w:cs="Segoe UI"/>
      <w:sz w:val="18"/>
      <w:szCs w:val="18"/>
      <w:lang w:val="es-MX"/>
    </w:rPr>
  </w:style>
  <w:style w:type="character" w:styleId="CommentReference">
    <w:name w:val="annotation reference"/>
    <w:basedOn w:val="DefaultParagraphFont"/>
    <w:uiPriority w:val="99"/>
    <w:semiHidden/>
    <w:unhideWhenUsed/>
    <w:rsid w:val="0031790E"/>
    <w:rPr>
      <w:sz w:val="16"/>
      <w:szCs w:val="16"/>
    </w:rPr>
  </w:style>
  <w:style w:type="paragraph" w:styleId="CommentText">
    <w:name w:val="annotation text"/>
    <w:basedOn w:val="Normal"/>
    <w:link w:val="CommentTextChar"/>
    <w:uiPriority w:val="99"/>
    <w:unhideWhenUsed/>
    <w:rsid w:val="0031790E"/>
    <w:rPr>
      <w:sz w:val="20"/>
      <w:szCs w:val="20"/>
    </w:rPr>
  </w:style>
  <w:style w:type="character" w:customStyle="1" w:styleId="CommentTextChar">
    <w:name w:val="Comment Text Char"/>
    <w:basedOn w:val="DefaultParagraphFont"/>
    <w:link w:val="CommentText"/>
    <w:uiPriority w:val="99"/>
    <w:rsid w:val="0031790E"/>
    <w:rPr>
      <w:rFonts w:ascii="Times New Roman" w:eastAsia="Times New Roman" w:hAnsi="Times New Roman" w:cs="Times New Roman"/>
      <w:sz w:val="20"/>
      <w:szCs w:val="20"/>
      <w:lang w:val="es-MX"/>
    </w:rPr>
  </w:style>
  <w:style w:type="paragraph" w:styleId="CommentSubject">
    <w:name w:val="annotation subject"/>
    <w:basedOn w:val="CommentText"/>
    <w:next w:val="CommentText"/>
    <w:link w:val="CommentSubjectChar"/>
    <w:uiPriority w:val="99"/>
    <w:semiHidden/>
    <w:unhideWhenUsed/>
    <w:rsid w:val="0031790E"/>
    <w:rPr>
      <w:b/>
      <w:bCs/>
    </w:rPr>
  </w:style>
  <w:style w:type="character" w:customStyle="1" w:styleId="CommentSubjectChar">
    <w:name w:val="Comment Subject Char"/>
    <w:basedOn w:val="CommentTextChar"/>
    <w:link w:val="CommentSubject"/>
    <w:uiPriority w:val="99"/>
    <w:semiHidden/>
    <w:rsid w:val="0031790E"/>
    <w:rPr>
      <w:rFonts w:ascii="Times New Roman" w:eastAsia="Times New Roman" w:hAnsi="Times New Roman" w:cs="Times New Roman"/>
      <w:b/>
      <w:bCs/>
      <w:sz w:val="20"/>
      <w:szCs w:val="20"/>
      <w:lang w:val="es-MX"/>
    </w:rPr>
  </w:style>
  <w:style w:type="table" w:styleId="TableGrid">
    <w:name w:val="Table Grid"/>
    <w:basedOn w:val="TableNormal"/>
    <w:uiPriority w:val="59"/>
    <w:rsid w:val="005C766B"/>
    <w:pPr>
      <w:widowControl/>
      <w:autoSpaceDE/>
      <w:autoSpaceDN/>
    </w:pPr>
    <w:rPr>
      <w:rFonts w:ascii="Calibri" w:eastAsia="Calibri" w:hAnsi="Calibri" w:cs="Calibri"/>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02C0"/>
    <w:pPr>
      <w:widowControl/>
      <w:autoSpaceDE/>
      <w:autoSpaceDN/>
    </w:pPr>
    <w:rPr>
      <w:rFonts w:ascii="Times New Roman" w:eastAsia="Times New Roman" w:hAnsi="Times New Roman" w:cs="Times New Roman"/>
      <w:lang w:val="es-MX"/>
    </w:rPr>
  </w:style>
  <w:style w:type="character" w:styleId="Hyperlink">
    <w:name w:val="Hyperlink"/>
    <w:basedOn w:val="DefaultParagraphFont"/>
    <w:uiPriority w:val="99"/>
    <w:unhideWhenUsed/>
    <w:rsid w:val="00FB67AD"/>
    <w:rPr>
      <w:color w:val="0000FF" w:themeColor="hyperlink"/>
      <w:u w:val="single"/>
    </w:rPr>
  </w:style>
  <w:style w:type="paragraph" w:styleId="Header">
    <w:name w:val="header"/>
    <w:basedOn w:val="Normal"/>
    <w:link w:val="HeaderChar"/>
    <w:uiPriority w:val="99"/>
    <w:unhideWhenUsed/>
    <w:rsid w:val="00325852"/>
    <w:pPr>
      <w:tabs>
        <w:tab w:val="center" w:pos="4680"/>
        <w:tab w:val="right" w:pos="9360"/>
      </w:tabs>
    </w:pPr>
  </w:style>
  <w:style w:type="character" w:customStyle="1" w:styleId="HeaderChar">
    <w:name w:val="Header Char"/>
    <w:basedOn w:val="DefaultParagraphFont"/>
    <w:link w:val="Header"/>
    <w:uiPriority w:val="99"/>
    <w:rsid w:val="00325852"/>
    <w:rPr>
      <w:rFonts w:ascii="Times New Roman" w:eastAsia="Times New Roman" w:hAnsi="Times New Roman" w:cs="Times New Roman"/>
      <w:lang w:val="es-MX"/>
    </w:rPr>
  </w:style>
  <w:style w:type="paragraph" w:styleId="Footer">
    <w:name w:val="footer"/>
    <w:basedOn w:val="Normal"/>
    <w:link w:val="FooterChar"/>
    <w:uiPriority w:val="99"/>
    <w:unhideWhenUsed/>
    <w:rsid w:val="00325852"/>
    <w:pPr>
      <w:tabs>
        <w:tab w:val="center" w:pos="4680"/>
        <w:tab w:val="right" w:pos="9360"/>
      </w:tabs>
    </w:pPr>
  </w:style>
  <w:style w:type="character" w:customStyle="1" w:styleId="FooterChar">
    <w:name w:val="Footer Char"/>
    <w:basedOn w:val="DefaultParagraphFont"/>
    <w:link w:val="Footer"/>
    <w:uiPriority w:val="99"/>
    <w:rsid w:val="00325852"/>
    <w:rPr>
      <w:rFonts w:ascii="Times New Roman" w:eastAsia="Times New Roman" w:hAnsi="Times New Roman" w:cs="Times New Roman"/>
      <w:lang w:val="es-MX"/>
    </w:rPr>
  </w:style>
  <w:style w:type="character" w:styleId="UnresolvedMention">
    <w:name w:val="Unresolved Mention"/>
    <w:basedOn w:val="DefaultParagraphFont"/>
    <w:uiPriority w:val="99"/>
    <w:semiHidden/>
    <w:unhideWhenUsed/>
    <w:rsid w:val="00832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99255">
      <w:bodyDiv w:val="1"/>
      <w:marLeft w:val="0"/>
      <w:marRight w:val="0"/>
      <w:marTop w:val="0"/>
      <w:marBottom w:val="0"/>
      <w:divBdr>
        <w:top w:val="none" w:sz="0" w:space="0" w:color="auto"/>
        <w:left w:val="none" w:sz="0" w:space="0" w:color="auto"/>
        <w:bottom w:val="none" w:sz="0" w:space="0" w:color="auto"/>
        <w:right w:val="none" w:sz="0" w:space="0" w:color="auto"/>
      </w:divBdr>
    </w:div>
    <w:div w:id="433865277">
      <w:bodyDiv w:val="1"/>
      <w:marLeft w:val="0"/>
      <w:marRight w:val="0"/>
      <w:marTop w:val="0"/>
      <w:marBottom w:val="0"/>
      <w:divBdr>
        <w:top w:val="none" w:sz="0" w:space="0" w:color="auto"/>
        <w:left w:val="none" w:sz="0" w:space="0" w:color="auto"/>
        <w:bottom w:val="none" w:sz="0" w:space="0" w:color="auto"/>
        <w:right w:val="none" w:sz="0" w:space="0" w:color="auto"/>
      </w:divBdr>
    </w:div>
    <w:div w:id="528300059">
      <w:bodyDiv w:val="1"/>
      <w:marLeft w:val="0"/>
      <w:marRight w:val="0"/>
      <w:marTop w:val="0"/>
      <w:marBottom w:val="0"/>
      <w:divBdr>
        <w:top w:val="none" w:sz="0" w:space="0" w:color="auto"/>
        <w:left w:val="none" w:sz="0" w:space="0" w:color="auto"/>
        <w:bottom w:val="none" w:sz="0" w:space="0" w:color="auto"/>
        <w:right w:val="none" w:sz="0" w:space="0" w:color="auto"/>
      </w:divBdr>
    </w:div>
    <w:div w:id="788862532">
      <w:bodyDiv w:val="1"/>
      <w:marLeft w:val="0"/>
      <w:marRight w:val="0"/>
      <w:marTop w:val="0"/>
      <w:marBottom w:val="0"/>
      <w:divBdr>
        <w:top w:val="none" w:sz="0" w:space="0" w:color="auto"/>
        <w:left w:val="none" w:sz="0" w:space="0" w:color="auto"/>
        <w:bottom w:val="none" w:sz="0" w:space="0" w:color="auto"/>
        <w:right w:val="none" w:sz="0" w:space="0" w:color="auto"/>
      </w:divBdr>
      <w:divsChild>
        <w:div w:id="1344476291">
          <w:marLeft w:val="0"/>
          <w:marRight w:val="0"/>
          <w:marTop w:val="0"/>
          <w:marBottom w:val="0"/>
          <w:divBdr>
            <w:top w:val="none" w:sz="0" w:space="0" w:color="auto"/>
            <w:left w:val="none" w:sz="0" w:space="0" w:color="auto"/>
            <w:bottom w:val="none" w:sz="0" w:space="0" w:color="auto"/>
            <w:right w:val="none" w:sz="0" w:space="0" w:color="auto"/>
          </w:divBdr>
          <w:divsChild>
            <w:div w:id="618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5580">
      <w:bodyDiv w:val="1"/>
      <w:marLeft w:val="0"/>
      <w:marRight w:val="0"/>
      <w:marTop w:val="0"/>
      <w:marBottom w:val="0"/>
      <w:divBdr>
        <w:top w:val="none" w:sz="0" w:space="0" w:color="auto"/>
        <w:left w:val="none" w:sz="0" w:space="0" w:color="auto"/>
        <w:bottom w:val="none" w:sz="0" w:space="0" w:color="auto"/>
        <w:right w:val="none" w:sz="0" w:space="0" w:color="auto"/>
      </w:divBdr>
    </w:div>
    <w:div w:id="1164512574">
      <w:bodyDiv w:val="1"/>
      <w:marLeft w:val="0"/>
      <w:marRight w:val="0"/>
      <w:marTop w:val="0"/>
      <w:marBottom w:val="0"/>
      <w:divBdr>
        <w:top w:val="none" w:sz="0" w:space="0" w:color="auto"/>
        <w:left w:val="none" w:sz="0" w:space="0" w:color="auto"/>
        <w:bottom w:val="none" w:sz="0" w:space="0" w:color="auto"/>
        <w:right w:val="none" w:sz="0" w:space="0" w:color="auto"/>
      </w:divBdr>
      <w:divsChild>
        <w:div w:id="1745562308">
          <w:marLeft w:val="0"/>
          <w:marRight w:val="0"/>
          <w:marTop w:val="0"/>
          <w:marBottom w:val="0"/>
          <w:divBdr>
            <w:top w:val="none" w:sz="0" w:space="0" w:color="auto"/>
            <w:left w:val="none" w:sz="0" w:space="0" w:color="auto"/>
            <w:bottom w:val="none" w:sz="0" w:space="0" w:color="auto"/>
            <w:right w:val="none" w:sz="0" w:space="0" w:color="auto"/>
          </w:divBdr>
          <w:divsChild>
            <w:div w:id="603611502">
              <w:marLeft w:val="0"/>
              <w:marRight w:val="0"/>
              <w:marTop w:val="0"/>
              <w:marBottom w:val="0"/>
              <w:divBdr>
                <w:top w:val="none" w:sz="0" w:space="0" w:color="auto"/>
                <w:left w:val="none" w:sz="0" w:space="0" w:color="auto"/>
                <w:bottom w:val="none" w:sz="0" w:space="0" w:color="auto"/>
                <w:right w:val="none" w:sz="0" w:space="0" w:color="auto"/>
              </w:divBdr>
              <w:divsChild>
                <w:div w:id="1679576614">
                  <w:marLeft w:val="0"/>
                  <w:marRight w:val="0"/>
                  <w:marTop w:val="0"/>
                  <w:marBottom w:val="0"/>
                  <w:divBdr>
                    <w:top w:val="none" w:sz="0" w:space="0" w:color="auto"/>
                    <w:left w:val="none" w:sz="0" w:space="0" w:color="auto"/>
                    <w:bottom w:val="none" w:sz="0" w:space="0" w:color="auto"/>
                    <w:right w:val="none" w:sz="0" w:space="0" w:color="auto"/>
                  </w:divBdr>
                  <w:divsChild>
                    <w:div w:id="21789387">
                      <w:marLeft w:val="-60"/>
                      <w:marRight w:val="-60"/>
                      <w:marTop w:val="0"/>
                      <w:marBottom w:val="0"/>
                      <w:divBdr>
                        <w:top w:val="none" w:sz="0" w:space="0" w:color="auto"/>
                        <w:left w:val="none" w:sz="0" w:space="0" w:color="auto"/>
                        <w:bottom w:val="none" w:sz="0" w:space="0" w:color="auto"/>
                        <w:right w:val="none" w:sz="0" w:space="0" w:color="auto"/>
                      </w:divBdr>
                      <w:divsChild>
                        <w:div w:id="1546218130">
                          <w:marLeft w:val="0"/>
                          <w:marRight w:val="0"/>
                          <w:marTop w:val="0"/>
                          <w:marBottom w:val="0"/>
                          <w:divBdr>
                            <w:top w:val="none" w:sz="0" w:space="0" w:color="auto"/>
                            <w:left w:val="none" w:sz="0" w:space="0" w:color="auto"/>
                            <w:bottom w:val="none" w:sz="0" w:space="0" w:color="auto"/>
                            <w:right w:val="none" w:sz="0" w:space="0" w:color="auto"/>
                          </w:divBdr>
                          <w:divsChild>
                            <w:div w:id="1000040848">
                              <w:marLeft w:val="0"/>
                              <w:marRight w:val="0"/>
                              <w:marTop w:val="0"/>
                              <w:marBottom w:val="0"/>
                              <w:divBdr>
                                <w:top w:val="none" w:sz="0" w:space="0" w:color="auto"/>
                                <w:left w:val="none" w:sz="0" w:space="0" w:color="auto"/>
                                <w:bottom w:val="none" w:sz="0" w:space="0" w:color="auto"/>
                                <w:right w:val="none" w:sz="0" w:space="0" w:color="auto"/>
                              </w:divBdr>
                              <w:divsChild>
                                <w:div w:id="632252475">
                                  <w:marLeft w:val="0"/>
                                  <w:marRight w:val="0"/>
                                  <w:marTop w:val="0"/>
                                  <w:marBottom w:val="0"/>
                                  <w:divBdr>
                                    <w:top w:val="none" w:sz="0" w:space="0" w:color="auto"/>
                                    <w:left w:val="none" w:sz="0" w:space="0" w:color="auto"/>
                                    <w:bottom w:val="none" w:sz="0" w:space="0" w:color="auto"/>
                                    <w:right w:val="none" w:sz="0" w:space="0" w:color="auto"/>
                                  </w:divBdr>
                                  <w:divsChild>
                                    <w:div w:id="157620180">
                                      <w:marLeft w:val="0"/>
                                      <w:marRight w:val="0"/>
                                      <w:marTop w:val="0"/>
                                      <w:marBottom w:val="0"/>
                                      <w:divBdr>
                                        <w:top w:val="none" w:sz="0" w:space="0" w:color="auto"/>
                                        <w:left w:val="none" w:sz="0" w:space="0" w:color="auto"/>
                                        <w:bottom w:val="none" w:sz="0" w:space="0" w:color="auto"/>
                                        <w:right w:val="none" w:sz="0" w:space="0" w:color="auto"/>
                                      </w:divBdr>
                                      <w:divsChild>
                                        <w:div w:id="1710689298">
                                          <w:marLeft w:val="0"/>
                                          <w:marRight w:val="0"/>
                                          <w:marTop w:val="0"/>
                                          <w:marBottom w:val="0"/>
                                          <w:divBdr>
                                            <w:top w:val="none" w:sz="0" w:space="0" w:color="auto"/>
                                            <w:left w:val="none" w:sz="0" w:space="0" w:color="auto"/>
                                            <w:bottom w:val="none" w:sz="0" w:space="0" w:color="auto"/>
                                            <w:right w:val="none" w:sz="0" w:space="0" w:color="auto"/>
                                          </w:divBdr>
                                          <w:divsChild>
                                            <w:div w:id="506018389">
                                              <w:marLeft w:val="0"/>
                                              <w:marRight w:val="0"/>
                                              <w:marTop w:val="0"/>
                                              <w:marBottom w:val="0"/>
                                              <w:divBdr>
                                                <w:top w:val="none" w:sz="0" w:space="0" w:color="auto"/>
                                                <w:left w:val="none" w:sz="0" w:space="0" w:color="auto"/>
                                                <w:bottom w:val="none" w:sz="0" w:space="0" w:color="auto"/>
                                                <w:right w:val="none" w:sz="0" w:space="0" w:color="auto"/>
                                              </w:divBdr>
                                              <w:divsChild>
                                                <w:div w:id="1605308027">
                                                  <w:marLeft w:val="0"/>
                                                  <w:marRight w:val="0"/>
                                                  <w:marTop w:val="0"/>
                                                  <w:marBottom w:val="0"/>
                                                  <w:divBdr>
                                                    <w:top w:val="none" w:sz="0" w:space="0" w:color="auto"/>
                                                    <w:left w:val="none" w:sz="0" w:space="0" w:color="auto"/>
                                                    <w:bottom w:val="none" w:sz="0" w:space="0" w:color="auto"/>
                                                    <w:right w:val="none" w:sz="0" w:space="0" w:color="auto"/>
                                                  </w:divBdr>
                                                  <w:divsChild>
                                                    <w:div w:id="1120537913">
                                                      <w:marLeft w:val="0"/>
                                                      <w:marRight w:val="0"/>
                                                      <w:marTop w:val="0"/>
                                                      <w:marBottom w:val="0"/>
                                                      <w:divBdr>
                                                        <w:top w:val="single" w:sz="2" w:space="0" w:color="auto"/>
                                                        <w:left w:val="single" w:sz="2" w:space="6" w:color="auto"/>
                                                        <w:bottom w:val="single" w:sz="2" w:space="0" w:color="auto"/>
                                                        <w:right w:val="single" w:sz="2" w:space="6" w:color="auto"/>
                                                      </w:divBdr>
                                                      <w:divsChild>
                                                        <w:div w:id="483471178">
                                                          <w:marLeft w:val="0"/>
                                                          <w:marRight w:val="0"/>
                                                          <w:marTop w:val="0"/>
                                                          <w:marBottom w:val="0"/>
                                                          <w:divBdr>
                                                            <w:top w:val="single" w:sz="2" w:space="0" w:color="auto"/>
                                                            <w:left w:val="single" w:sz="2" w:space="0" w:color="auto"/>
                                                            <w:bottom w:val="single" w:sz="2" w:space="0" w:color="auto"/>
                                                            <w:right w:val="single" w:sz="2" w:space="0" w:color="auto"/>
                                                          </w:divBdr>
                                                          <w:divsChild>
                                                            <w:div w:id="918905553">
                                                              <w:marLeft w:val="0"/>
                                                              <w:marRight w:val="0"/>
                                                              <w:marTop w:val="0"/>
                                                              <w:marBottom w:val="0"/>
                                                              <w:divBdr>
                                                                <w:top w:val="single" w:sz="2" w:space="9" w:color="auto"/>
                                                                <w:left w:val="single" w:sz="2" w:space="0" w:color="auto"/>
                                                                <w:bottom w:val="single" w:sz="2" w:space="9" w:color="auto"/>
                                                                <w:right w:val="single" w:sz="2" w:space="0" w:color="auto"/>
                                                              </w:divBdr>
                                                              <w:divsChild>
                                                                <w:div w:id="649410145">
                                                                  <w:marLeft w:val="0"/>
                                                                  <w:marRight w:val="0"/>
                                                                  <w:marTop w:val="0"/>
                                                                  <w:marBottom w:val="0"/>
                                                                  <w:divBdr>
                                                                    <w:top w:val="none" w:sz="0" w:space="0" w:color="auto"/>
                                                                    <w:left w:val="none" w:sz="0" w:space="0" w:color="auto"/>
                                                                    <w:bottom w:val="none" w:sz="0" w:space="0" w:color="auto"/>
                                                                    <w:right w:val="none" w:sz="0" w:space="0" w:color="auto"/>
                                                                  </w:divBdr>
                                                                  <w:divsChild>
                                                                    <w:div w:id="1471552415">
                                                                      <w:marLeft w:val="0"/>
                                                                      <w:marRight w:val="0"/>
                                                                      <w:marTop w:val="0"/>
                                                                      <w:marBottom w:val="0"/>
                                                                      <w:divBdr>
                                                                        <w:top w:val="none" w:sz="0" w:space="0" w:color="auto"/>
                                                                        <w:left w:val="none" w:sz="0" w:space="0" w:color="auto"/>
                                                                        <w:bottom w:val="none" w:sz="0" w:space="0" w:color="auto"/>
                                                                        <w:right w:val="none" w:sz="0" w:space="0" w:color="auto"/>
                                                                      </w:divBdr>
                                                                      <w:divsChild>
                                                                        <w:div w:id="4128228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534410">
      <w:bodyDiv w:val="1"/>
      <w:marLeft w:val="0"/>
      <w:marRight w:val="0"/>
      <w:marTop w:val="0"/>
      <w:marBottom w:val="0"/>
      <w:divBdr>
        <w:top w:val="none" w:sz="0" w:space="0" w:color="auto"/>
        <w:left w:val="none" w:sz="0" w:space="0" w:color="auto"/>
        <w:bottom w:val="none" w:sz="0" w:space="0" w:color="auto"/>
        <w:right w:val="none" w:sz="0" w:space="0" w:color="auto"/>
      </w:divBdr>
    </w:div>
    <w:div w:id="1427533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string-db.org/help/api/" TargetMode="External"/><Relationship Id="rId2" Type="http://schemas.openxmlformats.org/officeDocument/2006/relationships/hyperlink" Target="https://string-db.org/api/image/network?identifiers=PTCH1" TargetMode="External"/><Relationship Id="rId1" Type="http://schemas.openxmlformats.org/officeDocument/2006/relationships/hyperlink" Target="https://www.ncbi.nlm.nih.gov/pmc/articles/PMC3013807/"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18" Type="http://schemas.openxmlformats.org/officeDocument/2006/relationships/image" Target="media/image5.TI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ti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23CCD-F6C9-4383-88EF-12916903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TotalTime>
  <Pages>32</Pages>
  <Words>11105</Words>
  <Characters>63299</Characters>
  <Application>Microsoft Office Word</Application>
  <DocSecurity>0</DocSecurity>
  <Lines>527</Lines>
  <Paragraphs>148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Santuario</dc:creator>
  <cp:lastModifiedBy>Gregory Zelchenko</cp:lastModifiedBy>
  <cp:revision>36</cp:revision>
  <cp:lastPrinted>2022-01-26T16:02:00Z</cp:lastPrinted>
  <dcterms:created xsi:type="dcterms:W3CDTF">2022-05-21T11:56:00Z</dcterms:created>
  <dcterms:modified xsi:type="dcterms:W3CDTF">2022-05-24T17:16:00Z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2021-06-08T00:00:00Z</vt:filetime>
  </property>
  <property fmtid="{D5CDD505-2E9C-101B-9397-08002B2CF9AE}" pid="3" name="Creator">
    <vt:lpwstr>Microsoft® Word 2016</vt:lpwstr>
  </property>
  <property fmtid="{D5CDD505-2E9C-101B-9397-08002B2CF9AE}" pid="4" name="LastSaved">
    <vt:filetime>2021-10-25T00:00:00Z</vt:filetime>
  </property>
</Properties>
</file>