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C261C" w14:textId="68646111" w:rsidR="00D24F44" w:rsidRPr="00A81E40" w:rsidRDefault="00CB3FDD" w:rsidP="00A81E40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81E4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Supplementary</w:t>
      </w:r>
      <w:r w:rsidR="000E5A37" w:rsidRPr="00A81E4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0D22F9" w:rsidRPr="00A81E4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materials. </w:t>
      </w:r>
    </w:p>
    <w:p w14:paraId="7323BE6A" w14:textId="78B890DF" w:rsidR="004F3E1C" w:rsidRPr="00A81E40" w:rsidRDefault="0035262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  <w:pPrChange w:id="0" w:author="Gregory Zelchenko" w:date="2022-05-23T22:46:00Z">
          <w:pPr>
            <w:spacing w:line="360" w:lineRule="auto"/>
            <w:jc w:val="center"/>
          </w:pPr>
        </w:pPrChange>
      </w:pPr>
      <w:r w:rsidRPr="00A81E4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6485891" wp14:editId="21E4A02F">
            <wp:extent cx="4755292" cy="3206774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292" cy="32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4FC6" w14:textId="791F8AFD" w:rsidR="000254A7" w:rsidRPr="00A81E40" w:rsidRDefault="000254A7">
      <w:pPr>
        <w:spacing w:line="360" w:lineRule="auto"/>
        <w:rPr>
          <w:rFonts w:ascii="Times New Roman" w:hAnsi="Times New Roman" w:cs="Times New Roman"/>
          <w:sz w:val="24"/>
          <w:lang w:val="en-US"/>
          <w:rPrChange w:id="1" w:author="Gregory Zelchenko" w:date="2022-05-23T22:46:00Z">
            <w:rPr>
              <w:rFonts w:ascii="Times New Roman" w:hAnsi="Times New Roman" w:cs="Times New Roman"/>
              <w:spacing w:val="-57"/>
              <w:sz w:val="24"/>
              <w:lang w:val="en-US"/>
            </w:rPr>
          </w:rPrChange>
        </w:rPr>
        <w:pPrChange w:id="2" w:author="Gregory Zelchenko" w:date="2022-05-23T22:46:00Z">
          <w:pPr>
            <w:spacing w:line="360" w:lineRule="auto"/>
            <w:jc w:val="both"/>
          </w:pPr>
        </w:pPrChange>
      </w:pPr>
      <w:commentRangeStart w:id="3"/>
      <w:commentRangeStart w:id="4"/>
      <w:r w:rsidRPr="00A81E40">
        <w:rPr>
          <w:rFonts w:ascii="Times New Roman" w:hAnsi="Times New Roman" w:cs="Times New Roman"/>
          <w:b/>
          <w:sz w:val="24"/>
          <w:lang w:val="en-US"/>
        </w:rPr>
        <w:t>Supplementary</w:t>
      </w:r>
      <w:r w:rsidRPr="00A81E40">
        <w:rPr>
          <w:rFonts w:ascii="Times New Roman" w:hAnsi="Times New Roman" w:cs="Times New Roman"/>
          <w:b/>
          <w:sz w:val="24"/>
          <w:lang w:val="en-US"/>
          <w:rPrChange w:id="5" w:author="Gregory Zelchenko" w:date="2022-05-23T22:46:00Z">
            <w:rPr>
              <w:rFonts w:ascii="Times New Roman" w:hAnsi="Times New Roman" w:cs="Times New Roman"/>
              <w:b/>
              <w:spacing w:val="13"/>
              <w:sz w:val="24"/>
              <w:lang w:val="en-US"/>
            </w:rPr>
          </w:rPrChange>
        </w:rPr>
        <w:t xml:space="preserve"> </w:t>
      </w:r>
      <w:r w:rsidRPr="00A81E40">
        <w:rPr>
          <w:rFonts w:ascii="Times New Roman" w:hAnsi="Times New Roman" w:cs="Times New Roman"/>
          <w:b/>
          <w:sz w:val="24"/>
          <w:lang w:val="en-US"/>
        </w:rPr>
        <w:t>Figure</w:t>
      </w:r>
      <w:r w:rsidRPr="00A81E40">
        <w:rPr>
          <w:rFonts w:ascii="Times New Roman" w:hAnsi="Times New Roman" w:cs="Times New Roman"/>
          <w:b/>
          <w:sz w:val="24"/>
          <w:lang w:val="en-US"/>
          <w:rPrChange w:id="6" w:author="Gregory Zelchenko" w:date="2022-05-23T22:46:00Z">
            <w:rPr>
              <w:rFonts w:ascii="Times New Roman" w:hAnsi="Times New Roman" w:cs="Times New Roman"/>
              <w:b/>
              <w:spacing w:val="12"/>
              <w:sz w:val="24"/>
              <w:lang w:val="en-US"/>
            </w:rPr>
          </w:rPrChange>
        </w:rPr>
        <w:t xml:space="preserve"> </w:t>
      </w:r>
      <w:r w:rsidRPr="00A81E40">
        <w:rPr>
          <w:rFonts w:ascii="Times New Roman" w:hAnsi="Times New Roman" w:cs="Times New Roman"/>
          <w:b/>
          <w:sz w:val="24"/>
          <w:lang w:val="en-US"/>
        </w:rPr>
        <w:t>1.</w:t>
      </w:r>
      <w:commentRangeEnd w:id="3"/>
      <w:commentRangeEnd w:id="4"/>
      <w:r w:rsidR="00A2327C">
        <w:rPr>
          <w:rStyle w:val="CommentReference"/>
        </w:rPr>
        <w:commentReference w:id="4"/>
      </w:r>
      <w:r w:rsidR="00A2327C">
        <w:rPr>
          <w:rStyle w:val="CommentReference"/>
        </w:rPr>
        <w:commentReference w:id="3"/>
      </w:r>
      <w:r w:rsidRPr="00A81E40">
        <w:rPr>
          <w:rFonts w:ascii="Times New Roman" w:hAnsi="Times New Roman" w:cs="Times New Roman"/>
          <w:b/>
          <w:sz w:val="24"/>
          <w:lang w:val="en-US"/>
          <w:rPrChange w:id="7" w:author="Gregory Zelchenko" w:date="2022-05-23T22:46:00Z">
            <w:rPr>
              <w:rFonts w:ascii="Times New Roman" w:hAnsi="Times New Roman" w:cs="Times New Roman"/>
              <w:b/>
              <w:spacing w:val="19"/>
              <w:sz w:val="24"/>
              <w:lang w:val="en-US"/>
            </w:rPr>
          </w:rPrChange>
        </w:rPr>
        <w:t xml:space="preserve"> </w:t>
      </w:r>
      <w:commentRangeStart w:id="8"/>
      <w:r w:rsidRPr="006742DA">
        <w:rPr>
          <w:rFonts w:ascii="Times New Roman" w:hAnsi="Times New Roman" w:cs="Times New Roman"/>
          <w:b/>
          <w:bCs/>
          <w:sz w:val="24"/>
          <w:lang w:val="en-US"/>
          <w:rPrChange w:id="9" w:author="Gregory Zelchenko" w:date="2022-05-24T12:02:00Z">
            <w:rPr>
              <w:rFonts w:ascii="Times New Roman" w:hAnsi="Times New Roman" w:cs="Times New Roman"/>
              <w:sz w:val="24"/>
              <w:lang w:val="en-US"/>
            </w:rPr>
          </w:rPrChange>
        </w:rPr>
        <w:t>Heatmap</w:t>
      </w:r>
      <w:r w:rsidRPr="006742DA">
        <w:rPr>
          <w:rFonts w:ascii="Times New Roman" w:hAnsi="Times New Roman" w:cs="Times New Roman"/>
          <w:b/>
          <w:bCs/>
          <w:sz w:val="24"/>
          <w:lang w:val="en-US"/>
          <w:rPrChange w:id="10" w:author="Gregory Zelchenko" w:date="2022-05-24T12:02:00Z">
            <w:rPr>
              <w:rFonts w:ascii="Times New Roman" w:hAnsi="Times New Roman" w:cs="Times New Roman"/>
              <w:spacing w:val="14"/>
              <w:sz w:val="24"/>
              <w:lang w:val="en-US"/>
            </w:rPr>
          </w:rPrChange>
        </w:rPr>
        <w:t xml:space="preserve"> </w:t>
      </w:r>
      <w:r w:rsidRPr="006742DA">
        <w:rPr>
          <w:rFonts w:ascii="Times New Roman" w:hAnsi="Times New Roman" w:cs="Times New Roman"/>
          <w:b/>
          <w:bCs/>
          <w:sz w:val="24"/>
          <w:lang w:val="en-US"/>
          <w:rPrChange w:id="11" w:author="Gregory Zelchenko" w:date="2022-05-24T12:02:00Z">
            <w:rPr>
              <w:rFonts w:ascii="Times New Roman" w:hAnsi="Times New Roman" w:cs="Times New Roman"/>
              <w:sz w:val="24"/>
              <w:lang w:val="en-US"/>
            </w:rPr>
          </w:rPrChange>
        </w:rPr>
        <w:t>of</w:t>
      </w:r>
      <w:r w:rsidRPr="006742DA">
        <w:rPr>
          <w:rFonts w:ascii="Times New Roman" w:hAnsi="Times New Roman" w:cs="Times New Roman"/>
          <w:b/>
          <w:bCs/>
          <w:sz w:val="24"/>
          <w:lang w:val="en-US"/>
          <w:rPrChange w:id="12" w:author="Gregory Zelchenko" w:date="2022-05-24T12:02:00Z">
            <w:rPr>
              <w:rFonts w:ascii="Times New Roman" w:hAnsi="Times New Roman" w:cs="Times New Roman"/>
              <w:spacing w:val="10"/>
              <w:sz w:val="24"/>
              <w:lang w:val="en-US"/>
            </w:rPr>
          </w:rPrChange>
        </w:rPr>
        <w:t xml:space="preserve"> </w:t>
      </w:r>
      <w:r w:rsidRPr="006742DA">
        <w:rPr>
          <w:rFonts w:ascii="Times New Roman" w:hAnsi="Times New Roman" w:cs="Times New Roman"/>
          <w:b/>
          <w:bCs/>
          <w:sz w:val="24"/>
          <w:lang w:val="en-US"/>
          <w:rPrChange w:id="13" w:author="Gregory Zelchenko" w:date="2022-05-24T12:02:00Z">
            <w:rPr>
              <w:rFonts w:ascii="Times New Roman" w:hAnsi="Times New Roman" w:cs="Times New Roman"/>
              <w:sz w:val="24"/>
              <w:lang w:val="en-US"/>
            </w:rPr>
          </w:rPrChange>
        </w:rPr>
        <w:t>pCR</w:t>
      </w:r>
      <w:r w:rsidRPr="006742DA">
        <w:rPr>
          <w:rFonts w:ascii="Times New Roman" w:hAnsi="Times New Roman" w:cs="Times New Roman"/>
          <w:b/>
          <w:bCs/>
          <w:sz w:val="24"/>
          <w:lang w:val="en-US"/>
          <w:rPrChange w:id="14" w:author="Gregory Zelchenko" w:date="2022-05-24T12:02:00Z">
            <w:rPr>
              <w:rFonts w:ascii="Times New Roman" w:hAnsi="Times New Roman" w:cs="Times New Roman"/>
              <w:spacing w:val="16"/>
              <w:sz w:val="24"/>
              <w:lang w:val="en-US"/>
            </w:rPr>
          </w:rPrChange>
        </w:rPr>
        <w:t xml:space="preserve"> </w:t>
      </w:r>
      <w:r w:rsidRPr="006742DA">
        <w:rPr>
          <w:rFonts w:ascii="Times New Roman" w:hAnsi="Times New Roman" w:cs="Times New Roman"/>
          <w:b/>
          <w:bCs/>
          <w:sz w:val="24"/>
          <w:lang w:val="en-US"/>
          <w:rPrChange w:id="15" w:author="Gregory Zelchenko" w:date="2022-05-24T12:02:00Z">
            <w:rPr>
              <w:rFonts w:ascii="Times New Roman" w:hAnsi="Times New Roman" w:cs="Times New Roman"/>
              <w:sz w:val="24"/>
              <w:lang w:val="en-US"/>
            </w:rPr>
          </w:rPrChange>
        </w:rPr>
        <w:t>patients</w:t>
      </w:r>
      <w:r w:rsidRPr="006742DA">
        <w:rPr>
          <w:rFonts w:ascii="Times New Roman" w:hAnsi="Times New Roman" w:cs="Times New Roman"/>
          <w:b/>
          <w:bCs/>
          <w:sz w:val="24"/>
          <w:lang w:val="en-US"/>
          <w:rPrChange w:id="16" w:author="Gregory Zelchenko" w:date="2022-05-24T12:02:00Z">
            <w:rPr>
              <w:rFonts w:ascii="Times New Roman" w:hAnsi="Times New Roman" w:cs="Times New Roman"/>
              <w:spacing w:val="12"/>
              <w:sz w:val="24"/>
              <w:lang w:val="en-US"/>
            </w:rPr>
          </w:rPrChange>
        </w:rPr>
        <w:t xml:space="preserve"> </w:t>
      </w:r>
      <w:r w:rsidRPr="006742DA">
        <w:rPr>
          <w:rFonts w:ascii="Times New Roman" w:hAnsi="Times New Roman" w:cs="Times New Roman"/>
          <w:b/>
          <w:bCs/>
          <w:sz w:val="24"/>
          <w:lang w:val="en-US"/>
          <w:rPrChange w:id="17" w:author="Gregory Zelchenko" w:date="2022-05-24T12:02:00Z">
            <w:rPr>
              <w:rFonts w:ascii="Times New Roman" w:hAnsi="Times New Roman" w:cs="Times New Roman"/>
              <w:sz w:val="24"/>
              <w:lang w:val="en-US"/>
            </w:rPr>
          </w:rPrChange>
        </w:rPr>
        <w:t>(BS</w:t>
      </w:r>
      <w:r w:rsidRPr="006742DA">
        <w:rPr>
          <w:rFonts w:ascii="Times New Roman" w:hAnsi="Times New Roman" w:cs="Times New Roman"/>
          <w:b/>
          <w:bCs/>
          <w:sz w:val="24"/>
          <w:lang w:val="en-US"/>
          <w:rPrChange w:id="18" w:author="Gregory Zelchenko" w:date="2022-05-24T12:02:00Z">
            <w:rPr>
              <w:rFonts w:ascii="Times New Roman" w:hAnsi="Times New Roman" w:cs="Times New Roman"/>
              <w:spacing w:val="14"/>
              <w:sz w:val="24"/>
              <w:lang w:val="en-US"/>
            </w:rPr>
          </w:rPrChange>
        </w:rPr>
        <w:t xml:space="preserve"> </w:t>
      </w:r>
      <w:r w:rsidRPr="006742DA">
        <w:rPr>
          <w:rFonts w:ascii="Times New Roman" w:hAnsi="Times New Roman" w:cs="Times New Roman"/>
          <w:b/>
          <w:bCs/>
          <w:sz w:val="24"/>
          <w:lang w:val="en-US"/>
          <w:rPrChange w:id="19" w:author="Gregory Zelchenko" w:date="2022-05-24T12:02:00Z">
            <w:rPr>
              <w:rFonts w:ascii="Times New Roman" w:hAnsi="Times New Roman" w:cs="Times New Roman"/>
              <w:sz w:val="24"/>
              <w:lang w:val="en-US"/>
            </w:rPr>
          </w:rPrChange>
        </w:rPr>
        <w:t>vs</w:t>
      </w:r>
      <w:r w:rsidRPr="006742DA">
        <w:rPr>
          <w:rFonts w:ascii="Times New Roman" w:hAnsi="Times New Roman" w:cs="Times New Roman"/>
          <w:b/>
          <w:bCs/>
          <w:sz w:val="24"/>
          <w:lang w:val="en-US"/>
          <w:rPrChange w:id="20" w:author="Gregory Zelchenko" w:date="2022-05-24T12:02:00Z">
            <w:rPr>
              <w:rFonts w:ascii="Times New Roman" w:hAnsi="Times New Roman" w:cs="Times New Roman"/>
              <w:spacing w:val="11"/>
              <w:sz w:val="24"/>
              <w:lang w:val="en-US"/>
            </w:rPr>
          </w:rPrChange>
        </w:rPr>
        <w:t xml:space="preserve"> </w:t>
      </w:r>
      <w:r w:rsidRPr="006742DA">
        <w:rPr>
          <w:rFonts w:ascii="Times New Roman" w:hAnsi="Times New Roman" w:cs="Times New Roman"/>
          <w:b/>
          <w:bCs/>
          <w:sz w:val="24"/>
          <w:lang w:val="en-US"/>
          <w:rPrChange w:id="21" w:author="Gregory Zelchenko" w:date="2022-05-24T12:02:00Z">
            <w:rPr>
              <w:rFonts w:ascii="Times New Roman" w:hAnsi="Times New Roman" w:cs="Times New Roman"/>
              <w:sz w:val="24"/>
              <w:lang w:val="en-US"/>
            </w:rPr>
          </w:rPrChange>
        </w:rPr>
        <w:t>SS).</w:t>
      </w:r>
      <w:commentRangeEnd w:id="8"/>
      <w:r w:rsidR="00A2327C">
        <w:rPr>
          <w:rStyle w:val="CommentReference"/>
        </w:rPr>
        <w:commentReference w:id="8"/>
      </w:r>
      <w:r w:rsidRPr="00A81E40">
        <w:rPr>
          <w:rFonts w:ascii="Times New Roman" w:hAnsi="Times New Roman" w:cs="Times New Roman"/>
          <w:sz w:val="24"/>
          <w:lang w:val="en-US"/>
          <w:rPrChange w:id="22" w:author="Gregory Zelchenko" w:date="2022-05-23T22:46:00Z">
            <w:rPr>
              <w:rFonts w:ascii="Times New Roman" w:hAnsi="Times New Roman" w:cs="Times New Roman"/>
              <w:spacing w:val="17"/>
              <w:sz w:val="24"/>
              <w:lang w:val="en-US"/>
            </w:rPr>
          </w:rPrChange>
        </w:rPr>
        <w:t xml:space="preserve"> </w:t>
      </w:r>
      <w:r w:rsidRPr="00A81E40">
        <w:rPr>
          <w:rFonts w:ascii="Times New Roman" w:hAnsi="Times New Roman" w:cs="Times New Roman"/>
          <w:sz w:val="24"/>
          <w:lang w:val="en-US"/>
        </w:rPr>
        <w:t>Blue areas</w:t>
      </w:r>
      <w:ins w:id="23" w:author="Gregory Zelchenko" w:date="2022-05-23T13:47:00Z">
        <w:r w:rsidR="00E02262" w:rsidRPr="00A81E40">
          <w:rPr>
            <w:rFonts w:ascii="Times New Roman" w:hAnsi="Times New Roman" w:cs="Times New Roman"/>
            <w:sz w:val="24"/>
            <w:lang w:val="en-US"/>
          </w:rPr>
          <w:t>,</w:t>
        </w:r>
      </w:ins>
      <w:del w:id="24" w:author="Gregory Zelchenko" w:date="2022-05-23T13:47:00Z">
        <w:r w:rsidRPr="00A81E40" w:rsidDel="00E02262">
          <w:rPr>
            <w:rFonts w:ascii="Times New Roman" w:hAnsi="Times New Roman" w:cs="Times New Roman"/>
            <w:sz w:val="24"/>
            <w:lang w:val="en-US"/>
          </w:rPr>
          <w:delText>:</w:delText>
        </w:r>
      </w:del>
      <w:r w:rsidRPr="00A81E40">
        <w:rPr>
          <w:rFonts w:ascii="Times New Roman" w:hAnsi="Times New Roman" w:cs="Times New Roman"/>
          <w:sz w:val="24"/>
          <w:lang w:val="en-US"/>
        </w:rPr>
        <w:t xml:space="preserve"> low gene expression</w:t>
      </w:r>
      <w:del w:id="25" w:author="Gregory Zelchenko" w:date="2022-05-23T13:47:00Z">
        <w:r w:rsidRPr="00A81E40" w:rsidDel="00E02262">
          <w:rPr>
            <w:rFonts w:ascii="Times New Roman" w:hAnsi="Times New Roman" w:cs="Times New Roman"/>
            <w:sz w:val="24"/>
            <w:lang w:val="en-US"/>
          </w:rPr>
          <w:delText xml:space="preserve">, </w:delText>
        </w:r>
      </w:del>
      <w:ins w:id="26" w:author="Gregory Zelchenko" w:date="2022-05-23T13:47:00Z">
        <w:r w:rsidR="00E02262" w:rsidRPr="00A81E40">
          <w:rPr>
            <w:rFonts w:ascii="Times New Roman" w:hAnsi="Times New Roman" w:cs="Times New Roman"/>
            <w:sz w:val="24"/>
            <w:lang w:val="en-US"/>
          </w:rPr>
          <w:t xml:space="preserve">; </w:t>
        </w:r>
      </w:ins>
      <w:r w:rsidRPr="00A81E40">
        <w:rPr>
          <w:rFonts w:ascii="Times New Roman" w:hAnsi="Times New Roman" w:cs="Times New Roman"/>
          <w:sz w:val="24"/>
          <w:lang w:val="en-US"/>
        </w:rPr>
        <w:t>red areas</w:t>
      </w:r>
      <w:ins w:id="27" w:author="Gregory Zelchenko" w:date="2022-05-23T13:47:00Z">
        <w:r w:rsidR="00E02262" w:rsidRPr="00A81E40">
          <w:rPr>
            <w:rFonts w:ascii="Times New Roman" w:hAnsi="Times New Roman" w:cs="Times New Roman"/>
            <w:sz w:val="24"/>
            <w:lang w:val="en-US"/>
          </w:rPr>
          <w:t>,</w:t>
        </w:r>
      </w:ins>
      <w:del w:id="28" w:author="Gregory Zelchenko" w:date="2022-05-23T13:47:00Z">
        <w:r w:rsidRPr="00A81E40" w:rsidDel="00E02262">
          <w:rPr>
            <w:rFonts w:ascii="Times New Roman" w:hAnsi="Times New Roman" w:cs="Times New Roman"/>
            <w:sz w:val="24"/>
            <w:lang w:val="en-US"/>
          </w:rPr>
          <w:delText>:</w:delText>
        </w:r>
      </w:del>
      <w:r w:rsidRPr="00A81E40">
        <w:rPr>
          <w:rFonts w:ascii="Times New Roman" w:hAnsi="Times New Roman" w:cs="Times New Roman"/>
          <w:sz w:val="24"/>
          <w:lang w:val="en-US"/>
        </w:rPr>
        <w:t xml:space="preserve"> high gene expression. </w:t>
      </w:r>
      <w:commentRangeStart w:id="29"/>
      <w:ins w:id="30" w:author="Gregory Zelchenko" w:date="2022-05-23T14:03:00Z">
        <w:r w:rsidR="00472AA3" w:rsidRPr="00A81E40">
          <w:rPr>
            <w:rFonts w:ascii="Times New Roman" w:hAnsi="Times New Roman" w:cs="Times New Roman"/>
            <w:sz w:val="24"/>
            <w:lang w:val="en-US"/>
          </w:rPr>
          <w:t>Top row</w:t>
        </w:r>
      </w:ins>
      <w:ins w:id="31" w:author="Gregory Zelchenko" w:date="2022-05-23T14:04:00Z">
        <w:r w:rsidR="00472AA3" w:rsidRPr="00A81E40">
          <w:rPr>
            <w:rFonts w:ascii="Times New Roman" w:hAnsi="Times New Roman" w:cs="Times New Roman"/>
            <w:sz w:val="24"/>
            <w:lang w:val="en-US"/>
          </w:rPr>
          <w:t>,</w:t>
        </w:r>
      </w:ins>
      <w:ins w:id="32" w:author="Gregory Zelchenko" w:date="2022-05-23T14:03:00Z">
        <w:r w:rsidR="00472AA3" w:rsidRPr="00A81E40">
          <w:rPr>
            <w:rFonts w:ascii="Times New Roman" w:hAnsi="Times New Roman" w:cs="Times New Roman"/>
            <w:sz w:val="24"/>
            <w:lang w:val="en-US"/>
          </w:rPr>
          <w:t xml:space="preserve"> SS </w:t>
        </w:r>
      </w:ins>
      <w:ins w:id="33" w:author="Gregory Zelchenko" w:date="2022-05-23T13:57:00Z">
        <w:r w:rsidR="00C90B13" w:rsidRPr="00A81E40">
          <w:rPr>
            <w:rFonts w:ascii="Times New Roman" w:hAnsi="Times New Roman" w:cs="Times New Roman"/>
            <w:sz w:val="24"/>
            <w:lang w:val="en-US"/>
          </w:rPr>
          <w:t xml:space="preserve">tissues </w:t>
        </w:r>
      </w:ins>
      <w:ins w:id="34" w:author="Gregory Zelchenko" w:date="2022-05-23T14:03:00Z">
        <w:r w:rsidR="00472AA3" w:rsidRPr="00A81E40">
          <w:rPr>
            <w:rFonts w:ascii="Times New Roman" w:hAnsi="Times New Roman" w:cs="Times New Roman"/>
            <w:sz w:val="24"/>
            <w:lang w:val="en-US"/>
          </w:rPr>
          <w:t xml:space="preserve">are </w:t>
        </w:r>
      </w:ins>
      <w:del w:id="35" w:author="Gregory Zelchenko" w:date="2022-05-23T13:57:00Z">
        <w:r w:rsidRPr="00A81E40" w:rsidDel="00C90B13">
          <w:rPr>
            <w:rFonts w:ascii="Times New Roman" w:hAnsi="Times New Roman" w:cs="Times New Roman"/>
            <w:sz w:val="24"/>
            <w:lang w:val="en-US"/>
          </w:rPr>
          <w:delText xml:space="preserve">Top row: </w:delText>
        </w:r>
      </w:del>
      <w:ins w:id="36" w:author="Gregory Zelchenko" w:date="2022-05-23T13:57:00Z">
        <w:r w:rsidR="00C90B13" w:rsidRPr="00A81E40">
          <w:rPr>
            <w:rFonts w:ascii="Times New Roman" w:hAnsi="Times New Roman" w:cs="Times New Roman"/>
            <w:sz w:val="24"/>
            <w:lang w:val="en-US"/>
          </w:rPr>
          <w:t xml:space="preserve">denoted by </w:t>
        </w:r>
      </w:ins>
      <w:ins w:id="37" w:author="Gregory Zelchenko" w:date="2022-05-23T14:07:00Z">
        <w:r w:rsidR="006D3918" w:rsidRPr="00A81E40">
          <w:rPr>
            <w:rFonts w:ascii="Times New Roman" w:hAnsi="Times New Roman" w:cs="Times New Roman"/>
            <w:sz w:val="24"/>
            <w:lang w:val="en-US"/>
          </w:rPr>
          <w:t xml:space="preserve">the </w:t>
        </w:r>
      </w:ins>
      <w:del w:id="38" w:author="Gregory Zelchenko" w:date="2022-05-23T13:57:00Z">
        <w:r w:rsidRPr="00A81E40" w:rsidDel="00C90B13">
          <w:rPr>
            <w:rFonts w:ascii="Times New Roman" w:hAnsi="Times New Roman" w:cs="Times New Roman"/>
            <w:sz w:val="24"/>
            <w:lang w:val="en-US"/>
          </w:rPr>
          <w:delText xml:space="preserve">Blue </w:delText>
        </w:r>
      </w:del>
      <w:ins w:id="39" w:author="Gregory Zelchenko" w:date="2022-05-23T13:57:00Z">
        <w:r w:rsidR="00C90B13" w:rsidRPr="00A81E40">
          <w:rPr>
            <w:rFonts w:ascii="Times New Roman" w:hAnsi="Times New Roman" w:cs="Times New Roman"/>
            <w:sz w:val="24"/>
            <w:lang w:val="en-US"/>
          </w:rPr>
          <w:t xml:space="preserve">blue </w:t>
        </w:r>
      </w:ins>
      <w:ins w:id="40" w:author="Gregory Zelchenko" w:date="2022-05-23T13:56:00Z">
        <w:r w:rsidR="00C90B13" w:rsidRPr="00A81E40">
          <w:rPr>
            <w:rFonts w:ascii="Times New Roman" w:hAnsi="Times New Roman" w:cs="Times New Roman"/>
            <w:sz w:val="24"/>
            <w:lang w:val="en-US"/>
          </w:rPr>
          <w:t>header</w:t>
        </w:r>
      </w:ins>
      <w:ins w:id="41" w:author="Gregory Zelchenko" w:date="2022-05-23T14:03:00Z">
        <w:r w:rsidR="00472AA3" w:rsidRPr="00A81E40">
          <w:rPr>
            <w:rFonts w:ascii="Times New Roman" w:hAnsi="Times New Roman" w:cs="Times New Roman"/>
            <w:sz w:val="24"/>
            <w:lang w:val="en-US"/>
          </w:rPr>
          <w:t xml:space="preserve"> (left heatmap</w:t>
        </w:r>
      </w:ins>
      <w:ins w:id="42" w:author="Gregory Zelchenko" w:date="2022-05-23T13:59:00Z">
        <w:r w:rsidR="009117E4" w:rsidRPr="00A81E40">
          <w:rPr>
            <w:rFonts w:ascii="Times New Roman" w:hAnsi="Times New Roman" w:cs="Times New Roman"/>
            <w:sz w:val="24"/>
            <w:lang w:val="en-US"/>
          </w:rPr>
          <w:t>)</w:t>
        </w:r>
      </w:ins>
      <w:ins w:id="43" w:author="Gregory Zelchenko" w:date="2022-05-23T13:56:00Z">
        <w:r w:rsidR="00C90B13" w:rsidRPr="00A81E40">
          <w:rPr>
            <w:rFonts w:ascii="Times New Roman" w:hAnsi="Times New Roman" w:cs="Times New Roman"/>
            <w:sz w:val="24"/>
            <w:lang w:val="en-US"/>
          </w:rPr>
          <w:t xml:space="preserve"> </w:t>
        </w:r>
      </w:ins>
      <w:ins w:id="44" w:author="Gregory Zelchenko" w:date="2022-05-23T13:57:00Z">
        <w:r w:rsidR="009117E4" w:rsidRPr="00A81E40">
          <w:rPr>
            <w:rFonts w:ascii="Times New Roman" w:hAnsi="Times New Roman" w:cs="Times New Roman"/>
            <w:sz w:val="24"/>
            <w:lang w:val="en-US"/>
          </w:rPr>
          <w:t xml:space="preserve">and </w:t>
        </w:r>
      </w:ins>
      <w:del w:id="45" w:author="Gregory Zelchenko" w:date="2022-05-23T13:56:00Z">
        <w:r w:rsidRPr="00A81E40" w:rsidDel="00C90B13">
          <w:rPr>
            <w:rFonts w:ascii="Times New Roman" w:hAnsi="Times New Roman" w:cs="Times New Roman"/>
            <w:sz w:val="24"/>
            <w:lang w:val="en-US"/>
          </w:rPr>
          <w:delText xml:space="preserve">is for </w:delText>
        </w:r>
      </w:del>
      <w:del w:id="46" w:author="Gregory Zelchenko" w:date="2022-05-23T13:58:00Z">
        <w:r w:rsidRPr="00A81E40" w:rsidDel="009117E4">
          <w:rPr>
            <w:rFonts w:ascii="Times New Roman" w:hAnsi="Times New Roman" w:cs="Times New Roman"/>
            <w:sz w:val="24"/>
            <w:lang w:val="en-US"/>
          </w:rPr>
          <w:delText xml:space="preserve">SS and red </w:delText>
        </w:r>
      </w:del>
      <w:del w:id="47" w:author="Gregory Zelchenko" w:date="2022-05-23T13:56:00Z">
        <w:r w:rsidRPr="00A81E40" w:rsidDel="00C90B13">
          <w:rPr>
            <w:rFonts w:ascii="Times New Roman" w:hAnsi="Times New Roman" w:cs="Times New Roman"/>
            <w:sz w:val="24"/>
            <w:lang w:val="en-US"/>
          </w:rPr>
          <w:delText xml:space="preserve">for </w:delText>
        </w:r>
      </w:del>
      <w:r w:rsidRPr="00A81E40">
        <w:rPr>
          <w:rFonts w:ascii="Times New Roman" w:hAnsi="Times New Roman" w:cs="Times New Roman"/>
          <w:sz w:val="24"/>
          <w:lang w:val="en-US"/>
        </w:rPr>
        <w:t>BS tissue</w:t>
      </w:r>
      <w:ins w:id="48" w:author="Gregory Zelchenko" w:date="2022-05-23T13:58:00Z">
        <w:r w:rsidR="009117E4" w:rsidRPr="00A81E40">
          <w:rPr>
            <w:rFonts w:ascii="Times New Roman" w:hAnsi="Times New Roman" w:cs="Times New Roman"/>
            <w:sz w:val="24"/>
            <w:lang w:val="en-US"/>
            <w:rPrChange w:id="49" w:author="Gregory Zelchenko" w:date="2022-05-23T22:46:00Z">
              <w:rPr>
                <w:rFonts w:ascii="Times New Roman" w:hAnsi="Times New Roman" w:cs="Times New Roman"/>
                <w:spacing w:val="25"/>
                <w:sz w:val="24"/>
                <w:lang w:val="en-US"/>
              </w:rPr>
            </w:rPrChange>
          </w:rPr>
          <w:t xml:space="preserve">s </w:t>
        </w:r>
      </w:ins>
      <w:ins w:id="50" w:author="Gregory Zelchenko" w:date="2022-05-23T14:03:00Z">
        <w:r w:rsidR="00472AA3" w:rsidRPr="00A81E40">
          <w:rPr>
            <w:rFonts w:ascii="Times New Roman" w:hAnsi="Times New Roman" w:cs="Times New Roman"/>
            <w:sz w:val="24"/>
            <w:lang w:val="en-US"/>
          </w:rPr>
          <w:t xml:space="preserve">are </w:t>
        </w:r>
      </w:ins>
      <w:ins w:id="51" w:author="Gregory Zelchenko" w:date="2022-05-23T13:58:00Z">
        <w:r w:rsidR="009117E4" w:rsidRPr="00A81E40">
          <w:rPr>
            <w:rFonts w:ascii="Times New Roman" w:hAnsi="Times New Roman" w:cs="Times New Roman"/>
            <w:sz w:val="24"/>
            <w:lang w:val="en-US"/>
            <w:rPrChange w:id="52" w:author="Gregory Zelchenko" w:date="2022-05-23T22:46:00Z">
              <w:rPr>
                <w:rFonts w:ascii="Times New Roman" w:hAnsi="Times New Roman" w:cs="Times New Roman"/>
                <w:spacing w:val="25"/>
                <w:sz w:val="24"/>
                <w:lang w:val="en-US"/>
              </w:rPr>
            </w:rPrChange>
          </w:rPr>
          <w:t>denote</w:t>
        </w:r>
      </w:ins>
      <w:ins w:id="53" w:author="Gregory Zelchenko" w:date="2022-05-23T13:59:00Z">
        <w:r w:rsidR="009117E4" w:rsidRPr="00A81E40">
          <w:rPr>
            <w:rFonts w:ascii="Times New Roman" w:hAnsi="Times New Roman" w:cs="Times New Roman"/>
            <w:sz w:val="24"/>
            <w:lang w:val="en-US"/>
          </w:rPr>
          <w:t>d</w:t>
        </w:r>
      </w:ins>
      <w:ins w:id="54" w:author="Gregory Zelchenko" w:date="2022-05-23T13:58:00Z">
        <w:r w:rsidR="009117E4" w:rsidRPr="00A81E40">
          <w:rPr>
            <w:rFonts w:ascii="Times New Roman" w:hAnsi="Times New Roman" w:cs="Times New Roman"/>
            <w:sz w:val="24"/>
            <w:lang w:val="en-US"/>
            <w:rPrChange w:id="55" w:author="Gregory Zelchenko" w:date="2022-05-23T22:46:00Z">
              <w:rPr>
                <w:rFonts w:ascii="Times New Roman" w:hAnsi="Times New Roman" w:cs="Times New Roman"/>
                <w:spacing w:val="25"/>
                <w:sz w:val="24"/>
                <w:lang w:val="en-US"/>
              </w:rPr>
            </w:rPrChange>
          </w:rPr>
          <w:t xml:space="preserve"> </w:t>
        </w:r>
      </w:ins>
      <w:ins w:id="56" w:author="Gregory Zelchenko" w:date="2022-05-23T13:59:00Z">
        <w:r w:rsidR="009117E4" w:rsidRPr="00A81E40">
          <w:rPr>
            <w:rFonts w:ascii="Times New Roman" w:hAnsi="Times New Roman" w:cs="Times New Roman"/>
            <w:sz w:val="24"/>
            <w:lang w:val="en-US"/>
          </w:rPr>
          <w:t xml:space="preserve">by </w:t>
        </w:r>
      </w:ins>
      <w:ins w:id="57" w:author="Gregory Zelchenko" w:date="2022-05-23T14:07:00Z">
        <w:r w:rsidR="006D3918" w:rsidRPr="00A81E40">
          <w:rPr>
            <w:rFonts w:ascii="Times New Roman" w:hAnsi="Times New Roman" w:cs="Times New Roman"/>
            <w:sz w:val="24"/>
            <w:lang w:val="en-US"/>
          </w:rPr>
          <w:t xml:space="preserve">the </w:t>
        </w:r>
      </w:ins>
      <w:ins w:id="58" w:author="Gregory Zelchenko" w:date="2022-05-23T13:58:00Z">
        <w:r w:rsidR="009117E4" w:rsidRPr="00A81E40">
          <w:rPr>
            <w:rFonts w:ascii="Times New Roman" w:hAnsi="Times New Roman" w:cs="Times New Roman"/>
            <w:sz w:val="24"/>
            <w:lang w:val="en-US"/>
            <w:rPrChange w:id="59" w:author="Gregory Zelchenko" w:date="2022-05-23T22:46:00Z">
              <w:rPr>
                <w:rFonts w:ascii="Times New Roman" w:hAnsi="Times New Roman" w:cs="Times New Roman"/>
                <w:spacing w:val="25"/>
                <w:sz w:val="24"/>
                <w:lang w:val="en-US"/>
              </w:rPr>
            </w:rPrChange>
          </w:rPr>
          <w:t>red header</w:t>
        </w:r>
      </w:ins>
      <w:ins w:id="60" w:author="Gregory Zelchenko" w:date="2022-05-23T14:03:00Z">
        <w:r w:rsidR="00472AA3" w:rsidRPr="00A81E40">
          <w:rPr>
            <w:rFonts w:ascii="Times New Roman" w:hAnsi="Times New Roman" w:cs="Times New Roman"/>
            <w:sz w:val="24"/>
            <w:lang w:val="en-US"/>
          </w:rPr>
          <w:t xml:space="preserve"> (right heatmap</w:t>
        </w:r>
      </w:ins>
      <w:ins w:id="61" w:author="Gregory Zelchenko" w:date="2022-05-23T13:59:00Z">
        <w:r w:rsidR="009117E4" w:rsidRPr="00A81E40">
          <w:rPr>
            <w:rFonts w:ascii="Times New Roman" w:hAnsi="Times New Roman" w:cs="Times New Roman"/>
            <w:sz w:val="24"/>
            <w:lang w:val="en-US"/>
          </w:rPr>
          <w:t>).</w:t>
        </w:r>
      </w:ins>
      <w:commentRangeEnd w:id="29"/>
      <w:ins w:id="62" w:author="Gregory Zelchenko" w:date="2022-05-23T14:04:00Z">
        <w:r w:rsidR="00472AA3" w:rsidRPr="00A81E40">
          <w:rPr>
            <w:rStyle w:val="CommentReference"/>
          </w:rPr>
          <w:commentReference w:id="29"/>
        </w:r>
      </w:ins>
      <w:ins w:id="63" w:author="Gregory Zelchenko" w:date="2022-05-23T13:58:00Z">
        <w:r w:rsidR="009117E4" w:rsidRPr="00A81E40">
          <w:rPr>
            <w:rFonts w:ascii="Times New Roman" w:hAnsi="Times New Roman" w:cs="Times New Roman"/>
            <w:sz w:val="24"/>
            <w:lang w:val="en-US"/>
            <w:rPrChange w:id="64" w:author="Gregory Zelchenko" w:date="2022-05-23T22:46:00Z">
              <w:rPr>
                <w:rFonts w:ascii="Times New Roman" w:hAnsi="Times New Roman" w:cs="Times New Roman"/>
                <w:spacing w:val="25"/>
                <w:sz w:val="24"/>
                <w:lang w:val="en-US"/>
              </w:rPr>
            </w:rPrChange>
          </w:rPr>
          <w:t xml:space="preserve"> </w:t>
        </w:r>
      </w:ins>
      <w:del w:id="65" w:author="Gregory Zelchenko" w:date="2022-05-23T13:58:00Z">
        <w:r w:rsidRPr="00A81E40" w:rsidDel="009117E4">
          <w:rPr>
            <w:rFonts w:ascii="Times New Roman" w:hAnsi="Times New Roman" w:cs="Times New Roman"/>
            <w:sz w:val="24"/>
            <w:lang w:val="en-US"/>
          </w:rPr>
          <w:delText>s</w:delText>
        </w:r>
        <w:r w:rsidRPr="00A81E40" w:rsidDel="009117E4">
          <w:rPr>
            <w:rFonts w:ascii="Times New Roman" w:hAnsi="Times New Roman" w:cs="Times New Roman"/>
            <w:sz w:val="24"/>
            <w:lang w:val="en-US"/>
            <w:rPrChange w:id="66" w:author="Gregory Zelchenko" w:date="2022-05-23T22:46:00Z">
              <w:rPr>
                <w:rFonts w:ascii="Times New Roman" w:hAnsi="Times New Roman" w:cs="Times New Roman"/>
                <w:spacing w:val="25"/>
                <w:sz w:val="24"/>
                <w:lang w:val="en-US"/>
              </w:rPr>
            </w:rPrChange>
          </w:rPr>
          <w:delText xml:space="preserve"> </w:delText>
        </w:r>
      </w:del>
      <w:r w:rsidRPr="00A81E40">
        <w:rPr>
          <w:rFonts w:ascii="Times New Roman" w:hAnsi="Times New Roman" w:cs="Times New Roman"/>
          <w:sz w:val="24"/>
          <w:lang w:val="en-US"/>
        </w:rPr>
        <w:t>Each</w:t>
      </w:r>
      <w:ins w:id="67" w:author="Gregory Zelchenko" w:date="2022-05-23T22:50:00Z">
        <w:r w:rsidR="00A81E40">
          <w:rPr>
            <w:rFonts w:ascii="Times New Roman" w:hAnsi="Times New Roman" w:cs="Times New Roman"/>
            <w:sz w:val="24"/>
            <w:lang w:val="en-US"/>
          </w:rPr>
          <w:t xml:space="preserve"> </w:t>
        </w:r>
      </w:ins>
      <w:del w:id="68" w:author="Gregory Zelchenko" w:date="2022-05-23T22:46:00Z">
        <w:r w:rsidRPr="00A81E40" w:rsidDel="00A81E40">
          <w:rPr>
            <w:rFonts w:ascii="Times New Roman" w:hAnsi="Times New Roman" w:cs="Times New Roman"/>
            <w:sz w:val="24"/>
            <w:lang w:val="en-US"/>
            <w:rPrChange w:id="69" w:author="Gregory Zelchenko" w:date="2022-05-23T22:46:00Z">
              <w:rPr>
                <w:rFonts w:ascii="Times New Roman" w:hAnsi="Times New Roman" w:cs="Times New Roman"/>
                <w:spacing w:val="32"/>
                <w:sz w:val="24"/>
                <w:lang w:val="en-US"/>
              </w:rPr>
            </w:rPrChange>
          </w:rPr>
          <w:delText xml:space="preserve"> </w:delText>
        </w:r>
      </w:del>
      <w:ins w:id="70" w:author="Gregory Zelchenko" w:date="2022-05-23T22:46:00Z">
        <w:r w:rsidR="00A81E40" w:rsidRPr="00A81E40">
          <w:rPr>
            <w:rFonts w:ascii="Times New Roman" w:hAnsi="Times New Roman" w:cs="Times New Roman"/>
            <w:sz w:val="24"/>
            <w:lang w:val="en-US"/>
            <w:rPrChange w:id="71" w:author="Gregory Zelchenko" w:date="2022-05-23T22:46:00Z">
              <w:rPr>
                <w:rFonts w:ascii="Times New Roman" w:hAnsi="Times New Roman" w:cs="Times New Roman"/>
                <w:spacing w:val="32"/>
                <w:sz w:val="24"/>
                <w:lang w:val="en-US"/>
              </w:rPr>
            </w:rPrChange>
          </w:rPr>
          <w:t xml:space="preserve">individual </w:t>
        </w:r>
      </w:ins>
      <w:r w:rsidRPr="00A81E40">
        <w:rPr>
          <w:rFonts w:ascii="Times New Roman" w:hAnsi="Times New Roman" w:cs="Times New Roman"/>
          <w:sz w:val="24"/>
          <w:lang w:val="en-US"/>
        </w:rPr>
        <w:t>column</w:t>
      </w:r>
      <w:r w:rsidRPr="00A81E40">
        <w:rPr>
          <w:rFonts w:ascii="Times New Roman" w:hAnsi="Times New Roman" w:cs="Times New Roman"/>
          <w:sz w:val="24"/>
          <w:lang w:val="en-US"/>
          <w:rPrChange w:id="72" w:author="Gregory Zelchenko" w:date="2022-05-23T22:46:00Z">
            <w:rPr>
              <w:rFonts w:ascii="Times New Roman" w:hAnsi="Times New Roman" w:cs="Times New Roman"/>
              <w:spacing w:val="30"/>
              <w:sz w:val="24"/>
              <w:lang w:val="en-US"/>
            </w:rPr>
          </w:rPrChange>
        </w:rPr>
        <w:t xml:space="preserve"> </w:t>
      </w:r>
      <w:r w:rsidRPr="00A81E40">
        <w:rPr>
          <w:rFonts w:ascii="Times New Roman" w:hAnsi="Times New Roman" w:cs="Times New Roman"/>
          <w:sz w:val="24"/>
          <w:lang w:val="en-US"/>
        </w:rPr>
        <w:t>represents</w:t>
      </w:r>
      <w:r w:rsidRPr="00A81E40">
        <w:rPr>
          <w:rFonts w:ascii="Times New Roman" w:hAnsi="Times New Roman" w:cs="Times New Roman"/>
          <w:sz w:val="24"/>
          <w:lang w:val="en-US"/>
          <w:rPrChange w:id="73" w:author="Gregory Zelchenko" w:date="2022-05-23T22:46:00Z">
            <w:rPr>
              <w:rFonts w:ascii="Times New Roman" w:hAnsi="Times New Roman" w:cs="Times New Roman"/>
              <w:spacing w:val="26"/>
              <w:sz w:val="24"/>
              <w:lang w:val="en-US"/>
            </w:rPr>
          </w:rPrChange>
        </w:rPr>
        <w:t xml:space="preserve"> </w:t>
      </w:r>
      <w:r w:rsidRPr="00A81E40">
        <w:rPr>
          <w:rFonts w:ascii="Times New Roman" w:hAnsi="Times New Roman" w:cs="Times New Roman"/>
          <w:sz w:val="24"/>
          <w:lang w:val="en-US"/>
        </w:rPr>
        <w:t>a</w:t>
      </w:r>
      <w:r w:rsidRPr="00A81E40">
        <w:rPr>
          <w:rFonts w:ascii="Times New Roman" w:hAnsi="Times New Roman" w:cs="Times New Roman"/>
          <w:sz w:val="24"/>
          <w:lang w:val="en-US"/>
          <w:rPrChange w:id="74" w:author="Gregory Zelchenko" w:date="2022-05-23T22:46:00Z">
            <w:rPr>
              <w:rFonts w:ascii="Times New Roman" w:hAnsi="Times New Roman" w:cs="Times New Roman"/>
              <w:spacing w:val="27"/>
              <w:sz w:val="24"/>
              <w:lang w:val="en-US"/>
            </w:rPr>
          </w:rPrChange>
        </w:rPr>
        <w:t xml:space="preserve"> </w:t>
      </w:r>
      <w:ins w:id="75" w:author="Gregory Zelchenko" w:date="2022-05-23T22:46:00Z">
        <w:r w:rsidR="00A81E40">
          <w:rPr>
            <w:rFonts w:ascii="Times New Roman" w:hAnsi="Times New Roman" w:cs="Times New Roman"/>
            <w:sz w:val="24"/>
            <w:lang w:val="en-US"/>
          </w:rPr>
          <w:t xml:space="preserve">different </w:t>
        </w:r>
      </w:ins>
      <w:r w:rsidRPr="00A81E40">
        <w:rPr>
          <w:rFonts w:ascii="Times New Roman" w:hAnsi="Times New Roman" w:cs="Times New Roman"/>
          <w:sz w:val="24"/>
          <w:lang w:val="en-US"/>
        </w:rPr>
        <w:t>patient</w:t>
      </w:r>
      <w:r w:rsidRPr="00A81E40">
        <w:rPr>
          <w:rFonts w:ascii="Times New Roman" w:hAnsi="Times New Roman" w:cs="Times New Roman"/>
          <w:sz w:val="24"/>
          <w:lang w:val="en-US"/>
          <w:rPrChange w:id="76" w:author="Gregory Zelchenko" w:date="2022-05-23T22:46:00Z">
            <w:rPr>
              <w:rFonts w:ascii="Times New Roman" w:hAnsi="Times New Roman" w:cs="Times New Roman"/>
              <w:spacing w:val="24"/>
              <w:sz w:val="24"/>
              <w:lang w:val="en-US"/>
            </w:rPr>
          </w:rPrChange>
        </w:rPr>
        <w:t xml:space="preserve"> </w:t>
      </w:r>
      <w:r w:rsidRPr="00A81E40">
        <w:rPr>
          <w:rFonts w:ascii="Times New Roman" w:hAnsi="Times New Roman" w:cs="Times New Roman"/>
          <w:sz w:val="24"/>
          <w:lang w:val="en-US"/>
        </w:rPr>
        <w:t>sample</w:t>
      </w:r>
      <w:r w:rsidRPr="00A81E40">
        <w:rPr>
          <w:rFonts w:ascii="Times New Roman" w:hAnsi="Times New Roman" w:cs="Times New Roman"/>
          <w:sz w:val="24"/>
          <w:lang w:val="en-US"/>
          <w:rPrChange w:id="77" w:author="Gregory Zelchenko" w:date="2022-05-23T22:46:00Z">
            <w:rPr>
              <w:rFonts w:ascii="Times New Roman" w:hAnsi="Times New Roman" w:cs="Times New Roman"/>
              <w:spacing w:val="27"/>
              <w:sz w:val="24"/>
              <w:lang w:val="en-US"/>
            </w:rPr>
          </w:rPrChange>
        </w:rPr>
        <w:t xml:space="preserve"> </w:t>
      </w:r>
      <w:r w:rsidRPr="00A81E40">
        <w:rPr>
          <w:rFonts w:ascii="Times New Roman" w:hAnsi="Times New Roman" w:cs="Times New Roman"/>
          <w:sz w:val="24"/>
          <w:lang w:val="en-US"/>
        </w:rPr>
        <w:t>and</w:t>
      </w:r>
      <w:r w:rsidRPr="00A81E40">
        <w:rPr>
          <w:rFonts w:ascii="Times New Roman" w:hAnsi="Times New Roman" w:cs="Times New Roman"/>
          <w:sz w:val="24"/>
          <w:lang w:val="en-US"/>
          <w:rPrChange w:id="78" w:author="Gregory Zelchenko" w:date="2022-05-23T22:46:00Z">
            <w:rPr>
              <w:rFonts w:ascii="Times New Roman" w:hAnsi="Times New Roman" w:cs="Times New Roman"/>
              <w:spacing w:val="32"/>
              <w:sz w:val="24"/>
              <w:lang w:val="en-US"/>
            </w:rPr>
          </w:rPrChange>
        </w:rPr>
        <w:t xml:space="preserve"> </w:t>
      </w:r>
      <w:r w:rsidRPr="00A81E40">
        <w:rPr>
          <w:rFonts w:ascii="Times New Roman" w:hAnsi="Times New Roman" w:cs="Times New Roman"/>
          <w:sz w:val="24"/>
          <w:lang w:val="en-US"/>
        </w:rPr>
        <w:t>each</w:t>
      </w:r>
      <w:r w:rsidRPr="00A81E40">
        <w:rPr>
          <w:rFonts w:ascii="Times New Roman" w:hAnsi="Times New Roman" w:cs="Times New Roman"/>
          <w:sz w:val="24"/>
          <w:lang w:val="en-US"/>
          <w:rPrChange w:id="79" w:author="Gregory Zelchenko" w:date="2022-05-23T22:46:00Z">
            <w:rPr>
              <w:rFonts w:ascii="Times New Roman" w:hAnsi="Times New Roman" w:cs="Times New Roman"/>
              <w:spacing w:val="31"/>
              <w:sz w:val="24"/>
              <w:lang w:val="en-US"/>
            </w:rPr>
          </w:rPrChange>
        </w:rPr>
        <w:t xml:space="preserve"> </w:t>
      </w:r>
      <w:r w:rsidRPr="00A81E40">
        <w:rPr>
          <w:rFonts w:ascii="Times New Roman" w:hAnsi="Times New Roman" w:cs="Times New Roman"/>
          <w:sz w:val="24"/>
          <w:lang w:val="en-US"/>
        </w:rPr>
        <w:t>row,</w:t>
      </w:r>
      <w:r w:rsidRPr="00A81E40">
        <w:rPr>
          <w:rFonts w:ascii="Times New Roman" w:hAnsi="Times New Roman" w:cs="Times New Roman"/>
          <w:sz w:val="24"/>
          <w:lang w:val="en-US"/>
          <w:rPrChange w:id="80" w:author="Gregory Zelchenko" w:date="2022-05-23T22:46:00Z">
            <w:rPr>
              <w:rFonts w:ascii="Times New Roman" w:hAnsi="Times New Roman" w:cs="Times New Roman"/>
              <w:spacing w:val="30"/>
              <w:sz w:val="24"/>
              <w:lang w:val="en-US"/>
            </w:rPr>
          </w:rPrChange>
        </w:rPr>
        <w:t xml:space="preserve"> </w:t>
      </w:r>
      <w:r w:rsidRPr="00A81E40">
        <w:rPr>
          <w:rFonts w:ascii="Times New Roman" w:hAnsi="Times New Roman" w:cs="Times New Roman"/>
          <w:sz w:val="24"/>
          <w:lang w:val="en-US"/>
        </w:rPr>
        <w:t>a</w:t>
      </w:r>
      <w:r w:rsidRPr="00A81E40">
        <w:rPr>
          <w:rFonts w:ascii="Times New Roman" w:hAnsi="Times New Roman" w:cs="Times New Roman"/>
          <w:sz w:val="24"/>
          <w:lang w:val="en-US"/>
          <w:rPrChange w:id="81" w:author="Gregory Zelchenko" w:date="2022-05-23T22:46:00Z">
            <w:rPr>
              <w:rFonts w:ascii="Times New Roman" w:hAnsi="Times New Roman" w:cs="Times New Roman"/>
              <w:spacing w:val="27"/>
              <w:sz w:val="24"/>
              <w:lang w:val="en-US"/>
            </w:rPr>
          </w:rPrChange>
        </w:rPr>
        <w:t xml:space="preserve"> </w:t>
      </w:r>
      <w:r w:rsidRPr="00A81E40">
        <w:rPr>
          <w:rFonts w:ascii="Times New Roman" w:hAnsi="Times New Roman" w:cs="Times New Roman"/>
          <w:sz w:val="24"/>
          <w:lang w:val="en-US"/>
        </w:rPr>
        <w:t>single</w:t>
      </w:r>
      <w:r w:rsidRPr="00A81E40">
        <w:rPr>
          <w:rFonts w:ascii="Times New Roman" w:hAnsi="Times New Roman" w:cs="Times New Roman"/>
          <w:sz w:val="24"/>
          <w:lang w:val="en-US"/>
          <w:rPrChange w:id="82" w:author="Gregory Zelchenko" w:date="2022-05-23T22:46:00Z">
            <w:rPr>
              <w:rFonts w:ascii="Times New Roman" w:hAnsi="Times New Roman" w:cs="Times New Roman"/>
              <w:spacing w:val="26"/>
              <w:sz w:val="24"/>
              <w:lang w:val="en-US"/>
            </w:rPr>
          </w:rPrChange>
        </w:rPr>
        <w:t xml:space="preserve"> </w:t>
      </w:r>
      <w:r w:rsidRPr="00A81E40">
        <w:rPr>
          <w:rFonts w:ascii="Times New Roman" w:hAnsi="Times New Roman" w:cs="Times New Roman"/>
          <w:sz w:val="24"/>
          <w:lang w:val="en-US"/>
        </w:rPr>
        <w:t>probe.</w:t>
      </w:r>
      <w:r w:rsidRPr="00A81E40">
        <w:rPr>
          <w:rFonts w:ascii="Times New Roman" w:hAnsi="Times New Roman" w:cs="Times New Roman"/>
          <w:sz w:val="24"/>
          <w:lang w:val="en-US"/>
          <w:rPrChange w:id="83" w:author="Gregory Zelchenko" w:date="2022-05-23T22:46:00Z">
            <w:rPr>
              <w:rFonts w:ascii="Times New Roman" w:hAnsi="Times New Roman" w:cs="Times New Roman"/>
              <w:spacing w:val="32"/>
              <w:sz w:val="24"/>
              <w:lang w:val="en-US"/>
            </w:rPr>
          </w:rPrChange>
        </w:rPr>
        <w:t xml:space="preserve"> </w:t>
      </w:r>
      <w:r w:rsidRPr="00A81E40">
        <w:rPr>
          <w:rFonts w:ascii="Times New Roman" w:hAnsi="Times New Roman" w:cs="Times New Roman"/>
          <w:sz w:val="24"/>
          <w:lang w:val="en-US"/>
        </w:rPr>
        <w:t xml:space="preserve">Official symbols for gene or probe identification are displayed </w:t>
      </w:r>
      <w:del w:id="84" w:author="Gregory Zelchenko" w:date="2022-05-23T14:00:00Z">
        <w:r w:rsidRPr="00A81E40" w:rsidDel="00262157">
          <w:rPr>
            <w:rFonts w:ascii="Times New Roman" w:hAnsi="Times New Roman" w:cs="Times New Roman"/>
            <w:sz w:val="24"/>
            <w:lang w:val="en-US"/>
          </w:rPr>
          <w:delText xml:space="preserve">in </w:delText>
        </w:r>
      </w:del>
      <w:ins w:id="85" w:author="Gregory Zelchenko" w:date="2022-05-23T14:00:00Z">
        <w:r w:rsidR="00262157" w:rsidRPr="00A81E40">
          <w:rPr>
            <w:rFonts w:ascii="Times New Roman" w:hAnsi="Times New Roman" w:cs="Times New Roman"/>
            <w:sz w:val="24"/>
            <w:lang w:val="en-US"/>
          </w:rPr>
          <w:t xml:space="preserve">along </w:t>
        </w:r>
      </w:ins>
      <w:r w:rsidRPr="00A81E40">
        <w:rPr>
          <w:rFonts w:ascii="Times New Roman" w:hAnsi="Times New Roman" w:cs="Times New Roman"/>
          <w:sz w:val="24"/>
          <w:lang w:val="en-US"/>
        </w:rPr>
        <w:t xml:space="preserve">the right </w:t>
      </w:r>
      <w:del w:id="86" w:author="Gregory Zelchenko" w:date="2022-05-23T23:00:00Z">
        <w:r w:rsidRPr="00A81E40" w:rsidDel="00A81E40">
          <w:rPr>
            <w:rFonts w:ascii="Times New Roman" w:hAnsi="Times New Roman" w:cs="Times New Roman"/>
            <w:sz w:val="24"/>
            <w:lang w:val="en-US"/>
          </w:rPr>
          <w:delText>side</w:delText>
        </w:r>
      </w:del>
      <w:ins w:id="87" w:author="Gregory Zelchenko" w:date="2022-05-23T23:00:00Z">
        <w:r w:rsidR="00A81E40">
          <w:rPr>
            <w:rFonts w:ascii="Times New Roman" w:hAnsi="Times New Roman" w:cs="Times New Roman"/>
            <w:sz w:val="24"/>
            <w:lang w:val="en-US"/>
          </w:rPr>
          <w:t>margin</w:t>
        </w:r>
      </w:ins>
      <w:r w:rsidRPr="00A81E40">
        <w:rPr>
          <w:rFonts w:ascii="Times New Roman" w:hAnsi="Times New Roman" w:cs="Times New Roman"/>
          <w:sz w:val="24"/>
          <w:lang w:val="en-US"/>
        </w:rPr>
        <w:t>.</w:t>
      </w:r>
      <w:r w:rsidRPr="00A81E40">
        <w:rPr>
          <w:rFonts w:ascii="Times New Roman" w:hAnsi="Times New Roman" w:cs="Times New Roman"/>
          <w:sz w:val="24"/>
          <w:lang w:val="en-US"/>
          <w:rPrChange w:id="88" w:author="Gregory Zelchenko" w:date="2022-05-23T22:46:00Z">
            <w:rPr>
              <w:rFonts w:ascii="Times New Roman" w:hAnsi="Times New Roman" w:cs="Times New Roman"/>
              <w:spacing w:val="-57"/>
              <w:sz w:val="24"/>
              <w:lang w:val="en-US"/>
            </w:rPr>
          </w:rPrChange>
        </w:rPr>
        <w:t xml:space="preserve"> </w:t>
      </w:r>
    </w:p>
    <w:p w14:paraId="4C16D6DA" w14:textId="77777777" w:rsidR="000254A7" w:rsidRPr="00A81E40" w:rsidRDefault="000254A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pPrChange w:id="89" w:author="Gregory Zelchenko" w:date="2022-05-23T22:46:00Z">
          <w:pPr>
            <w:spacing w:line="360" w:lineRule="auto"/>
            <w:jc w:val="both"/>
          </w:pPr>
        </w:pPrChange>
      </w:pPr>
    </w:p>
    <w:p w14:paraId="21DE95C1" w14:textId="77777777" w:rsidR="004F3E1C" w:rsidRPr="00A81E40" w:rsidRDefault="004F3E1C" w:rsidP="00A81E4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486DB45" w14:textId="0BEEFD78" w:rsidR="000E5A37" w:rsidRPr="00A81E40" w:rsidRDefault="0035262E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  <w:pPrChange w:id="90" w:author="Gregory Zelchenko" w:date="2022-05-23T22:46:00Z">
          <w:pPr>
            <w:spacing w:line="360" w:lineRule="auto"/>
            <w:ind w:firstLine="708"/>
            <w:jc w:val="both"/>
          </w:pPr>
        </w:pPrChange>
      </w:pPr>
      <w:r w:rsidRPr="00A81E4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C17771" wp14:editId="69017603">
            <wp:extent cx="4846740" cy="327993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 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740" cy="327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DC6FF" w14:textId="023661DB" w:rsidR="0052054D" w:rsidRPr="00A81E40" w:rsidRDefault="000254A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pPrChange w:id="91" w:author="Gregory Zelchenko" w:date="2022-05-23T22:46:00Z">
          <w:pPr>
            <w:spacing w:line="360" w:lineRule="auto"/>
            <w:jc w:val="both"/>
          </w:pPr>
        </w:pPrChange>
      </w:pPr>
      <w:r w:rsidRPr="00A81E4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Supplementary Figure 2. </w:t>
      </w:r>
      <w:r w:rsidRPr="006742D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  <w:rPrChange w:id="92" w:author="Gregory Zelchenko" w:date="2022-05-24T12:0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Heatmap of non-pCR patients (BS vs SS).</w:t>
      </w:r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Blue areas</w:t>
      </w:r>
      <w:ins w:id="93" w:author="Gregory Zelchenko" w:date="2022-05-23T14:01:00Z">
        <w:r w:rsidR="00262157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,</w:t>
        </w:r>
      </w:ins>
      <w:del w:id="94" w:author="Gregory Zelchenko" w:date="2022-05-23T14:01:00Z">
        <w:r w:rsidRPr="00A81E40" w:rsidDel="00262157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:</w:delText>
        </w:r>
      </w:del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low gene ex</w:t>
      </w:r>
      <w:del w:id="95" w:author="Gregory Zelchenko" w:date="2022-05-23T14:01:00Z">
        <w:r w:rsidRPr="00A81E40" w:rsidDel="00262157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-</w:delText>
        </w:r>
      </w:del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pression</w:t>
      </w:r>
      <w:del w:id="96" w:author="Gregory Zelchenko" w:date="2022-05-23T14:01:00Z">
        <w:r w:rsidRPr="00A81E40" w:rsidDel="00262157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 and </w:delText>
        </w:r>
      </w:del>
      <w:ins w:id="97" w:author="Gregory Zelchenko" w:date="2022-05-23T14:01:00Z">
        <w:r w:rsidR="00262157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; </w:t>
        </w:r>
      </w:ins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red areas, high gene expression. </w:t>
      </w:r>
      <w:ins w:id="98" w:author="Gregory Zelchenko" w:date="2022-05-23T14:02:00Z">
        <w:r w:rsidR="00262157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Top row</w:t>
        </w:r>
      </w:ins>
      <w:ins w:id="99" w:author="Gregory Zelchenko" w:date="2022-05-23T14:05:00Z">
        <w:r w:rsidR="00472AA3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,</w:t>
        </w:r>
      </w:ins>
      <w:ins w:id="100" w:author="Gregory Zelchenko" w:date="2022-05-23T14:02:00Z">
        <w:r w:rsidR="00262157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 </w:t>
        </w:r>
      </w:ins>
      <w:ins w:id="101" w:author="Gregory Zelchenko" w:date="2022-05-23T22:54:00Z">
        <w:r w:rsid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B</w:t>
        </w:r>
      </w:ins>
      <w:ins w:id="102" w:author="Gregory Zelchenko" w:date="2022-05-23T14:05:00Z">
        <w:r w:rsidR="00472AA3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S </w:t>
        </w:r>
        <w:bookmarkStart w:id="103" w:name="_Hlk104238865"/>
        <w:r w:rsidR="00472AA3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tissues are denoted </w:t>
        </w:r>
      </w:ins>
      <w:ins w:id="104" w:author="Gregory Zelchenko" w:date="2022-05-23T14:06:00Z">
        <w:r w:rsidR="006D3918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in each column </w:t>
        </w:r>
      </w:ins>
      <w:ins w:id="105" w:author="Gregory Zelchenko" w:date="2022-05-23T14:05:00Z">
        <w:r w:rsidR="00472AA3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by </w:t>
        </w:r>
      </w:ins>
      <w:ins w:id="106" w:author="Gregory Zelchenko" w:date="2022-05-23T14:06:00Z">
        <w:r w:rsidR="006D3918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a</w:t>
        </w:r>
        <w:bookmarkEnd w:id="103"/>
        <w:r w:rsidR="006D3918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 </w:t>
        </w:r>
      </w:ins>
      <w:ins w:id="107" w:author="Gregory Zelchenko" w:date="2022-05-23T14:05:00Z">
        <w:r w:rsidR="00472AA3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blue header and </w:t>
        </w:r>
      </w:ins>
      <w:ins w:id="108" w:author="Gregory Zelchenko" w:date="2022-05-23T22:54:00Z">
        <w:r w:rsid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S</w:t>
        </w:r>
      </w:ins>
      <w:ins w:id="109" w:author="Gregory Zelchenko" w:date="2022-05-23T14:05:00Z">
        <w:r w:rsidR="00472AA3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S </w:t>
        </w:r>
        <w:bookmarkStart w:id="110" w:name="_Hlk104238888"/>
        <w:r w:rsidR="00472AA3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tissues by </w:t>
        </w:r>
      </w:ins>
      <w:ins w:id="111" w:author="Gregory Zelchenko" w:date="2022-05-23T14:06:00Z">
        <w:r w:rsidR="006D3918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a </w:t>
        </w:r>
      </w:ins>
      <w:bookmarkEnd w:id="110"/>
      <w:ins w:id="112" w:author="Gregory Zelchenko" w:date="2022-05-23T14:05:00Z">
        <w:r w:rsidR="00472AA3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red header.</w:t>
        </w:r>
      </w:ins>
      <w:del w:id="113" w:author="Gregory Zelchenko" w:date="2022-05-23T14:01:00Z">
        <w:r w:rsidRPr="00A81E40" w:rsidDel="00262157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Top row: BS (blue) and SS (red).</w:delText>
        </w:r>
      </w:del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Each column represents a different sample, and each row is for a single probe. Official symbols for gene or probe identification are displayed </w:t>
      </w:r>
      <w:del w:id="114" w:author="Gregory Zelchenko" w:date="2022-05-23T14:07:00Z">
        <w:r w:rsidRPr="00A81E40" w:rsidDel="006D3918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in </w:delText>
        </w:r>
      </w:del>
      <w:ins w:id="115" w:author="Gregory Zelchenko" w:date="2022-05-23T14:07:00Z">
        <w:r w:rsidR="006D3918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along </w:t>
        </w:r>
      </w:ins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right </w:t>
      </w:r>
      <w:del w:id="116" w:author="Gregory Zelchenko" w:date="2022-05-23T22:59:00Z">
        <w:r w:rsidRPr="00A81E40" w:rsidDel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side</w:delText>
        </w:r>
      </w:del>
      <w:ins w:id="117" w:author="Gregory Zelchenko" w:date="2022-05-23T22:59:00Z">
        <w:r w:rsid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margin</w:t>
        </w:r>
      </w:ins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78205477" w14:textId="77777777" w:rsidR="000254A7" w:rsidRPr="00A81E40" w:rsidRDefault="000254A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pPrChange w:id="118" w:author="Gregory Zelchenko" w:date="2022-05-23T22:46:00Z">
          <w:pPr>
            <w:spacing w:line="360" w:lineRule="auto"/>
            <w:jc w:val="both"/>
          </w:pPr>
        </w:pPrChange>
      </w:pPr>
    </w:p>
    <w:p w14:paraId="2EBFC55A" w14:textId="7F29CEB8" w:rsidR="000E5A37" w:rsidRPr="00A81E40" w:rsidRDefault="005205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  <w:pPrChange w:id="119" w:author="Gregory Zelchenko" w:date="2022-05-23T22:46:00Z">
          <w:pPr>
            <w:spacing w:line="360" w:lineRule="auto"/>
            <w:jc w:val="center"/>
          </w:pPr>
        </w:pPrChange>
      </w:pPr>
      <w:r w:rsidRPr="00A81E4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A7CDE2" wp14:editId="62011209">
            <wp:extent cx="4913802" cy="3273836"/>
            <wp:effectExtent l="0" t="0" r="127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 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802" cy="327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B37DA" w14:textId="4CE113D0" w:rsidR="00D87BF8" w:rsidRPr="00A81E40" w:rsidRDefault="000254A7">
      <w:pPr>
        <w:rPr>
          <w:rFonts w:ascii="Times New Roman" w:eastAsia="Times New Roman" w:hAnsi="Times New Roman" w:cs="Times New Roman"/>
          <w:sz w:val="24"/>
          <w:szCs w:val="24"/>
          <w:lang w:val="en-US"/>
        </w:rPr>
        <w:pPrChange w:id="120" w:author="Gregory Zelchenko" w:date="2022-05-23T22:46:00Z">
          <w:pPr>
            <w:jc w:val="both"/>
          </w:pPr>
        </w:pPrChange>
      </w:pPr>
      <w:r w:rsidRPr="00A81E4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Supplementary Figure 3</w:t>
      </w:r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6742D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  <w:rPrChange w:id="121" w:author="Gregory Zelchenko" w:date="2022-05-24T12:0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BS tissue comparisons between non-pCR (</w:t>
      </w:r>
      <w:r w:rsidRPr="00674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  <w:rPrChange w:id="122" w:author="Gregory Zelchenko" w:date="2022-05-24T12:0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n</w:t>
      </w:r>
      <w:r w:rsidRPr="006742D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  <w:rPrChange w:id="123" w:author="Gregory Zelchenko" w:date="2022-05-24T12:0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= 31) and pCR (</w:t>
      </w:r>
      <w:r w:rsidRPr="00674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  <w:rPrChange w:id="124" w:author="Gregory Zelchenko" w:date="2022-05-24T12:0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n</w:t>
      </w:r>
      <w:r w:rsidRPr="006742D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  <w:rPrChange w:id="125" w:author="Gregory Zelchenko" w:date="2022-05-24T12:0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= 8).</w:t>
      </w:r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Profile of 30 probes representing 21 genes (11 over</w:t>
      </w:r>
      <w:ins w:id="126" w:author="Gregory Zelchenko" w:date="2022-05-23T22:56:00Z">
        <w:r w:rsid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expressed</w:t>
        </w:r>
      </w:ins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10 </w:t>
      </w:r>
      <w:del w:id="127" w:author="Gregory Zelchenko" w:date="2022-05-23T22:56:00Z">
        <w:r w:rsidRPr="00A81E40" w:rsidDel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subexpressed </w:delText>
        </w:r>
      </w:del>
      <w:ins w:id="128" w:author="Gregory Zelchenko" w:date="2022-05-23T22:56:00Z">
        <w:r w:rsid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under</w:t>
        </w:r>
        <w:r w:rsidR="00A81E40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expressed </w:t>
        </w:r>
      </w:ins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 pCR, </w:t>
      </w:r>
      <w:del w:id="129" w:author="Gregory Zelchenko" w:date="2022-05-23T22:57:00Z">
        <w:r w:rsidRPr="00A81E40" w:rsidDel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Fold Change</w:delText>
        </w:r>
      </w:del>
      <w:ins w:id="130" w:author="Gregory Zelchenko" w:date="2022-05-23T22:57:00Z">
        <w:r w:rsid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FC</w:t>
        </w:r>
      </w:ins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+2, </w:t>
      </w:r>
      <w:del w:id="131" w:author="Gregory Zelchenko" w:date="2022-05-23T14:16:00Z">
        <w:r w:rsidRPr="00A81E40" w:rsidDel="00286625">
          <w:rPr>
            <w:rFonts w:ascii="Times New Roman" w:eastAsia="Times New Roman" w:hAnsi="Times New Roman" w:cs="Times New Roman"/>
            <w:i/>
            <w:iCs/>
            <w:sz w:val="24"/>
            <w:szCs w:val="24"/>
            <w:lang w:val="en-US"/>
          </w:rPr>
          <w:delText>p</w:delText>
        </w:r>
        <w:r w:rsidRPr="00A81E40" w:rsidDel="00286625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-</w:delText>
        </w:r>
      </w:del>
      <w:ins w:id="132" w:author="Gregory Zelchenko" w:date="2022-05-23T14:16:00Z">
        <w:r w:rsidR="00286625" w:rsidRPr="00A81E40">
          <w:rPr>
            <w:rFonts w:ascii="Times New Roman" w:eastAsia="Times New Roman" w:hAnsi="Times New Roman" w:cs="Times New Roman"/>
            <w:i/>
            <w:iCs/>
            <w:sz w:val="24"/>
            <w:szCs w:val="24"/>
            <w:lang w:val="en-US"/>
          </w:rPr>
          <w:t xml:space="preserve">P </w:t>
        </w:r>
      </w:ins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val</w:t>
      </w:r>
      <w:r w:rsidR="00926923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ue</w:t>
      </w:r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: ≤</w:t>
      </w:r>
      <w:del w:id="133" w:author="Gregory Zelchenko" w:date="2022-05-23T14:16:00Z">
        <w:r w:rsidRPr="00A81E40" w:rsidDel="00286625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 </w:delText>
        </w:r>
      </w:del>
      <w:ins w:id="134" w:author="Gregory Zelchenko" w:date="2022-05-23T14:16:00Z">
        <w:r w:rsidR="00286625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 </w:t>
        </w:r>
      </w:ins>
      <w:del w:id="135" w:author="Gregory Zelchenko" w:date="2022-05-23T14:16:00Z">
        <w:r w:rsidRPr="00A81E40" w:rsidDel="00286625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0</w:delText>
        </w:r>
      </w:del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.01). Blue areas</w:t>
      </w:r>
      <w:del w:id="136" w:author="Gregory Zelchenko" w:date="2022-05-23T14:16:00Z">
        <w:r w:rsidRPr="00A81E40" w:rsidDel="00286625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: </w:delText>
        </w:r>
      </w:del>
      <w:ins w:id="137" w:author="Gregory Zelchenko" w:date="2022-05-23T14:16:00Z">
        <w:r w:rsidR="00286625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, </w:t>
        </w:r>
      </w:ins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low gene expression</w:t>
      </w:r>
      <w:del w:id="138" w:author="Gregory Zelchenko" w:date="2022-05-23T14:16:00Z">
        <w:r w:rsidRPr="00A81E40" w:rsidDel="00286625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, </w:delText>
        </w:r>
      </w:del>
      <w:ins w:id="139" w:author="Gregory Zelchenko" w:date="2022-05-23T14:16:00Z">
        <w:r w:rsidR="00286625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; </w:t>
        </w:r>
      </w:ins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red areas</w:t>
      </w:r>
      <w:del w:id="140" w:author="Gregory Zelchenko" w:date="2022-05-23T14:16:00Z">
        <w:r w:rsidRPr="00A81E40" w:rsidDel="00286625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: </w:delText>
        </w:r>
      </w:del>
      <w:ins w:id="141" w:author="Gregory Zelchenko" w:date="2022-05-23T14:16:00Z">
        <w:r w:rsidR="00286625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, </w:t>
        </w:r>
      </w:ins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high gene expression. Top row</w:t>
      </w:r>
      <w:ins w:id="142" w:author="Gregory Zelchenko" w:date="2022-05-23T14:16:00Z">
        <w:r w:rsidR="00286625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,</w:t>
        </w:r>
      </w:ins>
      <w:del w:id="143" w:author="Gregory Zelchenko" w:date="2022-05-23T14:16:00Z">
        <w:r w:rsidRPr="00A81E40" w:rsidDel="00286625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.</w:delText>
        </w:r>
      </w:del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ins w:id="144" w:author="Gregory Zelchenko" w:date="2022-05-23T14:17:00Z">
        <w:r w:rsidR="00286625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non-pCR patients </w:t>
        </w:r>
      </w:ins>
      <w:bookmarkStart w:id="145" w:name="_Hlk104239158"/>
      <w:ins w:id="146" w:author="Gregory Zelchenko" w:date="2022-05-23T14:16:00Z">
        <w:r w:rsidR="00286625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are denoted in each column by a</w:t>
        </w:r>
        <w:bookmarkEnd w:id="145"/>
        <w:r w:rsidR="00286625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 blue header and </w:t>
        </w:r>
      </w:ins>
      <w:ins w:id="147" w:author="Gregory Zelchenko" w:date="2022-05-23T14:17:00Z">
        <w:r w:rsidR="00286625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pCR patients </w:t>
        </w:r>
      </w:ins>
      <w:ins w:id="148" w:author="Gregory Zelchenko" w:date="2022-05-23T14:16:00Z">
        <w:r w:rsidR="00286625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by a red header</w:t>
        </w:r>
      </w:ins>
      <w:del w:id="149" w:author="Gregory Zelchenko" w:date="2022-05-23T14:16:00Z">
        <w:r w:rsidRPr="00A81E40" w:rsidDel="00286625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Blue: non-pCR patients </w:delText>
        </w:r>
      </w:del>
      <w:del w:id="150" w:author="Gregory Zelchenko" w:date="2022-05-23T14:17:00Z">
        <w:r w:rsidRPr="00A81E40" w:rsidDel="00286625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and red: pCR patients</w:delText>
        </w:r>
      </w:del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. Each column represents a different patient sample and each row, a single probe. Official symbols for gene or probe identification are displayed in the right margin.</w:t>
      </w:r>
      <w:r w:rsidR="00D87BF8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tbl>
      <w:tblPr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20"/>
        <w:gridCol w:w="4406"/>
      </w:tblGrid>
      <w:tr w:rsidR="006D307B" w:rsidRPr="00A81E40" w14:paraId="429403E4" w14:textId="77777777" w:rsidTr="00026B35">
        <w:tc>
          <w:tcPr>
            <w:tcW w:w="4520" w:type="dxa"/>
          </w:tcPr>
          <w:p w14:paraId="0CCECFEA" w14:textId="1FA3CDE3" w:rsidR="006D307B" w:rsidRPr="00A81E40" w:rsidRDefault="006D307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  <w:pPrChange w:id="151" w:author="Gregory Zelchenko" w:date="2022-05-23T22:46:00Z">
                <w:pPr>
                  <w:spacing w:line="360" w:lineRule="auto"/>
                  <w:jc w:val="both"/>
                </w:pPr>
              </w:pPrChange>
            </w:pPr>
            <w:r w:rsidRPr="00A81E40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A81E4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B5B0E3" wp14:editId="7E4FD4F8">
                  <wp:extent cx="2733040" cy="2349500"/>
                  <wp:effectExtent l="0" t="0" r="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CRMICROARREGLOSNUSAP1_GRAMD1A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4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6" w:type="dxa"/>
          </w:tcPr>
          <w:p w14:paraId="750B038C" w14:textId="060D0F72" w:rsidR="006D307B" w:rsidRPr="00A81E40" w:rsidRDefault="006D307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  <w:pPrChange w:id="152" w:author="Gregory Zelchenko" w:date="2022-05-23T22:46:00Z">
                <w:pPr>
                  <w:spacing w:line="360" w:lineRule="auto"/>
                  <w:jc w:val="both"/>
                </w:pPr>
              </w:pPrChange>
            </w:pPr>
            <w:r w:rsidRPr="00A81E40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Pr="00A81E4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AA2C7F" wp14:editId="3679EE76">
                  <wp:extent cx="2660650" cy="2354580"/>
                  <wp:effectExtent l="0" t="0" r="6350" b="762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CRMICROARREGLOSPCLAF_GRAMD1A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235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07B" w:rsidRPr="00A81E40" w14:paraId="67CFC1A2" w14:textId="77777777" w:rsidTr="00026B35">
        <w:tc>
          <w:tcPr>
            <w:tcW w:w="4520" w:type="dxa"/>
          </w:tcPr>
          <w:p w14:paraId="43661E11" w14:textId="1C6AA03C" w:rsidR="006D307B" w:rsidRPr="00A81E40" w:rsidRDefault="006D307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  <w:pPrChange w:id="153" w:author="Gregory Zelchenko" w:date="2022-05-23T22:46:00Z">
                <w:pPr>
                  <w:spacing w:line="360" w:lineRule="auto"/>
                  <w:jc w:val="both"/>
                </w:pPr>
              </w:pPrChange>
            </w:pPr>
            <w:r w:rsidRPr="00A81E40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Pr="00A81E4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BDF509" wp14:editId="586E681C">
                  <wp:extent cx="2733040" cy="2418715"/>
                  <wp:effectExtent l="0" t="0" r="0" b="635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ICROARREGLOSNUSAP1_GRAMD1A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40" cy="241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6" w:type="dxa"/>
          </w:tcPr>
          <w:p w14:paraId="3F9C3CA8" w14:textId="306C2D18" w:rsidR="006D307B" w:rsidRPr="00A81E40" w:rsidRDefault="006D307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  <w:pPrChange w:id="154" w:author="Gregory Zelchenko" w:date="2022-05-23T22:46:00Z">
                <w:pPr>
                  <w:spacing w:line="360" w:lineRule="auto"/>
                  <w:jc w:val="both"/>
                </w:pPr>
              </w:pPrChange>
            </w:pPr>
            <w:r w:rsidRPr="00A81E40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A81E4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9CCE2B" wp14:editId="009E12DA">
                  <wp:extent cx="2660650" cy="2360930"/>
                  <wp:effectExtent l="0" t="0" r="6350" b="127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ICROARREGLOSPCLAF_GRAMD1A.t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236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1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20"/>
        <w:gridCol w:w="4406"/>
      </w:tblGrid>
      <w:tr w:rsidR="006D307B" w:rsidRPr="00A81E40" w14:paraId="226C59CB" w14:textId="77777777" w:rsidTr="00026B35">
        <w:tc>
          <w:tcPr>
            <w:tcW w:w="4520" w:type="dxa"/>
          </w:tcPr>
          <w:p w14:paraId="019544A2" w14:textId="7652E8A3" w:rsidR="006D307B" w:rsidRPr="00A81E40" w:rsidRDefault="006D307B" w:rsidP="00A81E4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E40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A81E4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89DA9C" wp14:editId="5B948B28">
                  <wp:extent cx="2733040" cy="236855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CRMICROARREGLOSDST_GRAMD1A.t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40" cy="236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6" w:type="dxa"/>
          </w:tcPr>
          <w:p w14:paraId="5676B0E0" w14:textId="5AE7578A" w:rsidR="006D307B" w:rsidRPr="00A81E40" w:rsidRDefault="006D307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  <w:pPrChange w:id="155" w:author="Gregory Zelchenko" w:date="2022-05-23T22:46:00Z">
                <w:pPr>
                  <w:spacing w:line="360" w:lineRule="auto"/>
                  <w:jc w:val="both"/>
                </w:pPr>
              </w:pPrChange>
            </w:pPr>
            <w:r w:rsidRPr="00A81E40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A81E4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AB5A5D" wp14:editId="04B6A404">
                  <wp:extent cx="2660650" cy="2354580"/>
                  <wp:effectExtent l="0" t="0" r="6350" b="762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CRMICROARREGLOSMME_GRAMD1A.t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235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07B" w:rsidRPr="00A81E40" w14:paraId="154E5119" w14:textId="77777777" w:rsidTr="00026B35">
        <w:tc>
          <w:tcPr>
            <w:tcW w:w="4520" w:type="dxa"/>
          </w:tcPr>
          <w:p w14:paraId="31BD8C93" w14:textId="1029BB2E" w:rsidR="006D307B" w:rsidRPr="00A81E40" w:rsidRDefault="006D307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  <w:pPrChange w:id="156" w:author="Gregory Zelchenko" w:date="2022-05-23T22:46:00Z">
                <w:pPr>
                  <w:spacing w:line="360" w:lineRule="auto"/>
                  <w:jc w:val="both"/>
                </w:pPr>
              </w:pPrChange>
            </w:pPr>
            <w:r w:rsidRPr="00A81E40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Pr="00A81E4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BED53D" wp14:editId="4D07704F">
                  <wp:extent cx="2733040" cy="2425065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ICROARREGLOSDST_GRAMD1A.t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40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6" w:type="dxa"/>
          </w:tcPr>
          <w:p w14:paraId="4FC6B659" w14:textId="5AD5C8B7" w:rsidR="006D307B" w:rsidRPr="00A81E40" w:rsidRDefault="006D307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  <w:pPrChange w:id="157" w:author="Gregory Zelchenko" w:date="2022-05-23T22:46:00Z">
                <w:pPr>
                  <w:spacing w:line="360" w:lineRule="auto"/>
                  <w:jc w:val="both"/>
                </w:pPr>
              </w:pPrChange>
            </w:pPr>
            <w:r w:rsidRPr="00A81E40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A81E4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6C56F3" wp14:editId="2450705C">
                  <wp:extent cx="2660650" cy="2360930"/>
                  <wp:effectExtent l="0" t="0" r="6350" b="127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ICROARREGLOSMME_GRAMD1A.t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236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44646E" w14:textId="77777777" w:rsidR="006D307B" w:rsidRPr="00A81E40" w:rsidRDefault="006D307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  <w:pPrChange w:id="158" w:author="Gregory Zelchenko" w:date="2022-05-23T22:46:00Z">
          <w:pPr>
            <w:spacing w:line="360" w:lineRule="auto"/>
            <w:jc w:val="both"/>
          </w:pPr>
        </w:pPrChange>
      </w:pPr>
    </w:p>
    <w:p w14:paraId="6A760E89" w14:textId="1907F213" w:rsidR="00926923" w:rsidRPr="00A81E40" w:rsidRDefault="0092692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pPrChange w:id="159" w:author="Gregory Zelchenko" w:date="2022-05-23T22:46:00Z">
          <w:pPr>
            <w:spacing w:line="360" w:lineRule="auto"/>
            <w:jc w:val="both"/>
          </w:pPr>
        </w:pPrChange>
      </w:pPr>
      <w:r w:rsidRPr="00A81E4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Supplementary Figure 4. </w:t>
      </w:r>
      <w:commentRangeStart w:id="160"/>
      <w:del w:id="161" w:author="Gregory Zelchenko" w:date="2022-05-23T14:59:00Z">
        <w:r w:rsidRPr="006742DA" w:rsidDel="00645231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  <w:rPrChange w:id="162" w:author="Gregory Zelchenko" w:date="2022-05-24T12:02:00Z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rPrChange>
          </w:rPr>
          <w:delText xml:space="preserve">Validation </w:delText>
        </w:r>
      </w:del>
      <w:ins w:id="163" w:author="Gregory Zelchenko" w:date="2022-05-23T14:59:00Z">
        <w:r w:rsidR="00645231" w:rsidRPr="006742DA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  <w:rPrChange w:id="164" w:author="Gregory Zelchenko" w:date="2022-05-24T12:02:00Z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rPrChange>
          </w:rPr>
          <w:t>Box plots</w:t>
        </w:r>
        <w:commentRangeEnd w:id="160"/>
        <w:r w:rsidR="00645231" w:rsidRPr="006742DA">
          <w:rPr>
            <w:rStyle w:val="CommentReference"/>
            <w:b/>
            <w:bCs/>
            <w:rPrChange w:id="165" w:author="Gregory Zelchenko" w:date="2022-05-24T12:02:00Z">
              <w:rPr>
                <w:rStyle w:val="CommentReference"/>
              </w:rPr>
            </w:rPrChange>
          </w:rPr>
          <w:commentReference w:id="160"/>
        </w:r>
        <w:r w:rsidR="00645231" w:rsidRPr="006742DA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  <w:rPrChange w:id="166" w:author="Gregory Zelchenko" w:date="2022-05-24T12:02:00Z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rPrChange>
          </w:rPr>
          <w:t xml:space="preserve"> showing validation </w:t>
        </w:r>
      </w:ins>
      <w:r w:rsidRPr="006742D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  <w:rPrChange w:id="167" w:author="Gregory Zelchenko" w:date="2022-05-24T12:0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by qPCR (</w:t>
      </w:r>
      <w:proofErr w:type="spellStart"/>
      <w:r w:rsidRPr="00674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  <w:rPrChange w:id="168" w:author="Gregory Zelchenko" w:date="2022-05-24T12:02:00Z">
            <w:rPr>
              <w:rFonts w:ascii="Times New Roman" w:eastAsia="Times New Roman" w:hAnsi="Times New Roman" w:cs="Times New Roman"/>
              <w:i/>
              <w:iCs/>
              <w:sz w:val="24"/>
              <w:szCs w:val="24"/>
              <w:lang w:val="en-US"/>
            </w:rPr>
          </w:rPrChange>
        </w:rPr>
        <w:t>NUSAP1</w:t>
      </w:r>
      <w:proofErr w:type="spellEnd"/>
      <w:r w:rsidRPr="006742D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  <w:rPrChange w:id="169" w:author="Gregory Zelchenko" w:date="2022-05-24T12:0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, </w:t>
      </w:r>
      <w:proofErr w:type="spellStart"/>
      <w:r w:rsidRPr="00674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  <w:rPrChange w:id="170" w:author="Gregory Zelchenko" w:date="2022-05-24T12:02:00Z">
            <w:rPr>
              <w:rFonts w:ascii="Times New Roman" w:eastAsia="Times New Roman" w:hAnsi="Times New Roman" w:cs="Times New Roman"/>
              <w:i/>
              <w:iCs/>
              <w:sz w:val="24"/>
              <w:szCs w:val="24"/>
              <w:lang w:val="en-US"/>
            </w:rPr>
          </w:rPrChange>
        </w:rPr>
        <w:t>KIAA0101</w:t>
      </w:r>
      <w:proofErr w:type="spellEnd"/>
      <w:r w:rsidRPr="006742D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  <w:rPrChange w:id="171" w:author="Gregory Zelchenko" w:date="2022-05-24T12:0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, </w:t>
      </w:r>
      <w:r w:rsidRPr="00674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  <w:rPrChange w:id="172" w:author="Gregory Zelchenko" w:date="2022-05-24T12:02:00Z">
            <w:rPr>
              <w:rFonts w:ascii="Times New Roman" w:eastAsia="Times New Roman" w:hAnsi="Times New Roman" w:cs="Times New Roman"/>
              <w:i/>
              <w:iCs/>
              <w:sz w:val="24"/>
              <w:szCs w:val="24"/>
              <w:lang w:val="en-US"/>
            </w:rPr>
          </w:rPrChange>
        </w:rPr>
        <w:t>DST</w:t>
      </w:r>
      <w:r w:rsidRPr="006742D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  <w:rPrChange w:id="173" w:author="Gregory Zelchenko" w:date="2022-05-24T12:0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, and </w:t>
      </w:r>
      <w:proofErr w:type="spellStart"/>
      <w:r w:rsidRPr="006742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  <w:rPrChange w:id="174" w:author="Gregory Zelchenko" w:date="2022-05-24T12:02:00Z">
            <w:rPr>
              <w:rFonts w:ascii="Times New Roman" w:eastAsia="Times New Roman" w:hAnsi="Times New Roman" w:cs="Times New Roman"/>
              <w:i/>
              <w:iCs/>
              <w:sz w:val="24"/>
              <w:szCs w:val="24"/>
              <w:lang w:val="en-US"/>
            </w:rPr>
          </w:rPrChange>
        </w:rPr>
        <w:t>MME</w:t>
      </w:r>
      <w:proofErr w:type="spellEnd"/>
      <w:r w:rsidRPr="006742D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  <w:rPrChange w:id="175" w:author="Gregory Zelchenko" w:date="2022-05-24T12:0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).</w:t>
      </w:r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81E4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 and B</w:t>
      </w:r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represent expression </w:t>
      </w:r>
      <w:ins w:id="176" w:author="Gregory Zelchenko" w:date="2022-05-23T23:01:00Z">
        <w:r w:rsid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levels </w:t>
        </w:r>
      </w:ins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of </w:t>
      </w:r>
      <w:proofErr w:type="spellStart"/>
      <w:r w:rsidRPr="00A81E4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NUSAP1</w:t>
      </w:r>
      <w:proofErr w:type="spellEnd"/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A81E4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KIAA0101</w:t>
      </w:r>
      <w:proofErr w:type="spellEnd"/>
      <w:del w:id="177" w:author="Gregory Zelchenko" w:date="2022-05-23T14:18:00Z">
        <w:r w:rsidRPr="00A81E40" w:rsidDel="008A7F5D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 analyzed by qPCR</w:delText>
        </w:r>
      </w:del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, respectively</w:t>
      </w:r>
      <w:bookmarkStart w:id="178" w:name="_Hlk104239443"/>
      <w:ins w:id="179" w:author="Gregory Zelchenko" w:date="2022-05-23T14:19:00Z">
        <w:r w:rsidR="00BC4A89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, as analyzed by qPCR</w:t>
        </w:r>
      </w:ins>
      <w:bookmarkEnd w:id="178"/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A81E4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 and D</w:t>
      </w:r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represent expression levels of </w:t>
      </w:r>
      <w:proofErr w:type="spellStart"/>
      <w:r w:rsidRPr="00A81E4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NUSAP1</w:t>
      </w:r>
      <w:proofErr w:type="spellEnd"/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A81E4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KIAA0101</w:t>
      </w:r>
      <w:proofErr w:type="spellEnd"/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respectively, according to the expression signal after normalization with </w:t>
      </w:r>
      <w:bookmarkStart w:id="180" w:name="_Hlk104208060"/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RMA</w:t>
      </w:r>
      <w:bookmarkEnd w:id="180"/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from the microarray data. </w:t>
      </w:r>
      <w:r w:rsidRPr="00A81E4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 and F</w:t>
      </w:r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represent expression of </w:t>
      </w:r>
      <w:r w:rsidRPr="00A81E4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DST</w:t>
      </w:r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A81E4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MME</w:t>
      </w:r>
      <w:proofErr w:type="spellEnd"/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analyzed by qPCR, respectively. </w:t>
      </w:r>
      <w:r w:rsidRPr="00A81E4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 and H</w:t>
      </w:r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represent expression levels of </w:t>
      </w:r>
      <w:r w:rsidRPr="00A81E4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DST</w:t>
      </w:r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A81E4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MME</w:t>
      </w:r>
      <w:proofErr w:type="spellEnd"/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respectively, according to the expression signal after normalization with </w:t>
      </w:r>
      <w:commentRangeStart w:id="181"/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RMA</w:t>
      </w:r>
      <w:commentRangeEnd w:id="181"/>
      <w:r w:rsidR="00933C1E" w:rsidRPr="00A81E40">
        <w:rPr>
          <w:rStyle w:val="CommentReference"/>
        </w:rPr>
        <w:commentReference w:id="181"/>
      </w:r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from the microarray data. </w:t>
      </w:r>
      <w:del w:id="182" w:author="Gregory Zelchenko" w:date="2022-05-23T15:00:00Z">
        <w:r w:rsidRPr="00A81E40" w:rsidDel="00645231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The r</w:delText>
        </w:r>
      </w:del>
      <w:del w:id="183" w:author="Gregory Zelchenko" w:date="2022-05-23T23:05:00Z">
        <w:r w:rsidRPr="00A81E40" w:rsidDel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ed lines</w:delText>
        </w:r>
      </w:del>
      <w:del w:id="184" w:author="Gregory Zelchenko" w:date="2022-05-23T15:00:00Z">
        <w:r w:rsidRPr="00A81E40" w:rsidDel="00645231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 represent</w:delText>
        </w:r>
      </w:del>
      <w:del w:id="185" w:author="Gregory Zelchenko" w:date="2022-05-23T23:05:00Z">
        <w:r w:rsidRPr="00A81E40" w:rsidDel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 the non-pCR patient group</w:delText>
        </w:r>
      </w:del>
      <w:del w:id="186" w:author="Gregory Zelchenko" w:date="2022-05-23T15:00:00Z">
        <w:r w:rsidRPr="00A81E40" w:rsidDel="00645231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 and</w:delText>
        </w:r>
      </w:del>
      <w:del w:id="187" w:author="Gregory Zelchenko" w:date="2022-05-23T23:05:00Z">
        <w:r w:rsidRPr="00A81E40" w:rsidDel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 </w:delText>
        </w:r>
      </w:del>
      <w:del w:id="188" w:author="Gregory Zelchenko" w:date="2022-05-23T15:00:00Z">
        <w:r w:rsidRPr="00A81E40" w:rsidDel="00645231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the </w:delText>
        </w:r>
      </w:del>
      <w:del w:id="189" w:author="Gregory Zelchenko" w:date="2022-05-23T23:05:00Z">
        <w:r w:rsidRPr="00A81E40" w:rsidDel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b</w:delText>
        </w:r>
      </w:del>
      <w:ins w:id="190" w:author="Gregory Zelchenko" w:date="2022-05-23T23:05:00Z">
        <w:r w:rsid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B</w:t>
        </w:r>
      </w:ins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lue lines, the pCR </w:t>
      </w:r>
      <w:ins w:id="191" w:author="Gregory Zelchenko" w:date="2022-05-23T15:00:00Z">
        <w:r w:rsidR="00645231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patient </w:t>
        </w:r>
      </w:ins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group</w:t>
      </w:r>
      <w:ins w:id="192" w:author="Gregory Zelchenko" w:date="2022-05-23T23:05:00Z">
        <w:r w:rsid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; r</w:t>
        </w:r>
        <w:r w:rsidR="00A81E40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ed lines, the non-pCR patient group</w:t>
        </w:r>
      </w:ins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del w:id="193" w:author="Gregory Zelchenko" w:date="2022-05-23T23:06:00Z">
        <w:r w:rsidRPr="00A81E40" w:rsidDel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The u</w:delText>
        </w:r>
      </w:del>
      <w:ins w:id="194" w:author="Gregory Zelchenko" w:date="2022-05-23T23:06:00Z">
        <w:r w:rsid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U</w:t>
        </w:r>
      </w:ins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npaired </w:t>
      </w:r>
      <w:r w:rsidRPr="00A81E4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</w:t>
      </w:r>
      <w:ins w:id="195" w:author="Gregory Zelchenko" w:date="2022-05-23T15:00:00Z">
        <w:r w:rsidR="00600C38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-</w:t>
        </w:r>
      </w:ins>
      <w:del w:id="196" w:author="Gregory Zelchenko" w:date="2022-05-23T15:00:00Z">
        <w:r w:rsidRPr="00A81E40" w:rsidDel="00600C38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 </w:delText>
        </w:r>
      </w:del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test with Welch's correction was used for comparisons.</w:t>
      </w:r>
    </w:p>
    <w:p w14:paraId="557236F6" w14:textId="4E388C95" w:rsidR="00C955A4" w:rsidRPr="00A81E40" w:rsidRDefault="00C955A4">
      <w:pPr>
        <w:spacing w:line="360" w:lineRule="auto"/>
        <w:rPr>
          <w:lang w:val="en-US"/>
        </w:rPr>
        <w:pPrChange w:id="197" w:author="Gregory Zelchenko" w:date="2022-05-23T22:46:00Z">
          <w:pPr>
            <w:spacing w:line="360" w:lineRule="auto"/>
            <w:jc w:val="both"/>
          </w:pPr>
        </w:pPrChange>
      </w:pPr>
      <w:r w:rsidRPr="00A81E40">
        <w:rPr>
          <w:noProof/>
        </w:rPr>
        <w:drawing>
          <wp:inline distT="0" distB="0" distL="0" distR="0" wp14:anchorId="1170D191" wp14:editId="302450F6">
            <wp:extent cx="4407408" cy="293522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xpresión NUSAP1 biopsia entre subtipos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408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35FD9" w14:textId="21DAC69C" w:rsidR="00AA1859" w:rsidRPr="00A81E40" w:rsidRDefault="00EF091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pPrChange w:id="198" w:author="Gregory Zelchenko" w:date="2022-05-23T22:46:00Z">
          <w:pPr>
            <w:spacing w:line="360" w:lineRule="auto"/>
            <w:jc w:val="both"/>
          </w:pPr>
        </w:pPrChange>
      </w:pPr>
      <w:r w:rsidRPr="00A81E4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Supplementary </w:t>
      </w:r>
      <w:r w:rsidR="00CB3FDD" w:rsidRPr="00A81E4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 w:rsidRPr="00A81E4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5.</w:t>
      </w:r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742D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  <w:rPrChange w:id="199" w:author="Gregory Zelchenko" w:date="2022-05-24T12:0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Expression levels of </w:t>
      </w:r>
      <w:proofErr w:type="spellStart"/>
      <w:r w:rsidRPr="006742DA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  <w:rPrChange w:id="200" w:author="Gregory Zelchenko" w:date="2022-05-24T12:02:00Z">
            <w:rPr>
              <w:rFonts w:ascii="Times New Roman" w:eastAsia="Times New Roman" w:hAnsi="Times New Roman" w:cs="Times New Roman"/>
              <w:i/>
              <w:sz w:val="24"/>
              <w:szCs w:val="24"/>
              <w:lang w:val="en-US"/>
            </w:rPr>
          </w:rPrChange>
        </w:rPr>
        <w:t>NUSAP1</w:t>
      </w:r>
      <w:proofErr w:type="spellEnd"/>
      <w:r w:rsidRPr="006742D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  <w:rPrChange w:id="201" w:author="Gregory Zelchenko" w:date="2022-05-24T12:0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according to the molecular subtype after </w:t>
      </w:r>
      <w:del w:id="202" w:author="Gregory Zelchenko" w:date="2022-05-23T15:01:00Z">
        <w:r w:rsidRPr="006742DA" w:rsidDel="007C387C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  <w:rPrChange w:id="203" w:author="Gregory Zelchenko" w:date="2022-05-24T12:02:00Z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rPrChange>
          </w:rPr>
          <w:delText xml:space="preserve">the </w:delText>
        </w:r>
      </w:del>
      <w:proofErr w:type="spellStart"/>
      <w:r w:rsidRPr="006742D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  <w:rPrChange w:id="204" w:author="Gregory Zelchenko" w:date="2022-05-24T12:0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NCT</w:t>
      </w:r>
      <w:proofErr w:type="spellEnd"/>
      <w:r w:rsidRPr="006742D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  <w:rPrChange w:id="205" w:author="Gregory Zelchenko" w:date="2022-05-24T12:0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(SS).</w:t>
      </w:r>
      <w:r w:rsidR="00C955A4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</w:t>
      </w:r>
      <w:del w:id="206" w:author="Gregory Zelchenko" w:date="2022-05-23T15:02:00Z">
        <w:r w:rsidR="00926923" w:rsidRPr="00A81E40" w:rsidDel="007C387C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C955A4" w:rsidRPr="00A81E40" w:rsidDel="007C387C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=</w:delText>
        </w:r>
      </w:del>
      <w:ins w:id="207" w:author="Gregory Zelchenko" w:date="2022-05-23T15:02:00Z">
        <w:r w:rsidR="007C387C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,</w:t>
        </w:r>
      </w:ins>
      <w:r w:rsidR="00C955A4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del w:id="208" w:author="Gregory Zelchenko" w:date="2022-05-23T15:01:00Z">
        <w:r w:rsidR="00C955A4" w:rsidRPr="00A81E40" w:rsidDel="007C387C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Luminal </w:delText>
        </w:r>
      </w:del>
      <w:ins w:id="209" w:author="Gregory Zelchenko" w:date="2022-05-23T15:01:00Z">
        <w:r w:rsidR="007C387C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luminal </w:t>
        </w:r>
      </w:ins>
      <w:r w:rsidR="00C955A4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del w:id="210" w:author="Gregory Zelchenko" w:date="2022-05-23T15:02:00Z">
        <w:r w:rsidR="00C955A4" w:rsidRPr="00A81E40" w:rsidDel="007C387C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, </w:delText>
        </w:r>
      </w:del>
      <w:ins w:id="211" w:author="Gregory Zelchenko" w:date="2022-05-23T15:02:00Z">
        <w:r w:rsidR="007C387C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; </w:t>
        </w:r>
      </w:ins>
      <w:proofErr w:type="spellStart"/>
      <w:r w:rsidR="00C955A4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LB</w:t>
      </w:r>
      <w:proofErr w:type="spellEnd"/>
      <w:del w:id="212" w:author="Gregory Zelchenko" w:date="2022-05-23T15:02:00Z">
        <w:r w:rsidR="00926923" w:rsidRPr="00A81E40" w:rsidDel="007C387C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 </w:delText>
        </w:r>
        <w:r w:rsidR="00C955A4" w:rsidRPr="00A81E40" w:rsidDel="007C387C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=</w:delText>
        </w:r>
      </w:del>
      <w:ins w:id="213" w:author="Gregory Zelchenko" w:date="2022-05-23T15:02:00Z">
        <w:r w:rsidR="007C387C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,</w:t>
        </w:r>
      </w:ins>
      <w:r w:rsidR="00C955A4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del w:id="214" w:author="Gregory Zelchenko" w:date="2022-05-23T15:01:00Z">
        <w:r w:rsidR="00C955A4" w:rsidRPr="00A81E40" w:rsidDel="007C387C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Luminal </w:delText>
        </w:r>
      </w:del>
      <w:ins w:id="215" w:author="Gregory Zelchenko" w:date="2022-05-23T15:01:00Z">
        <w:r w:rsidR="007C387C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luminal </w:t>
        </w:r>
      </w:ins>
      <w:r w:rsidR="00C955A4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del w:id="216" w:author="Gregory Zelchenko" w:date="2022-05-23T15:02:00Z">
        <w:r w:rsidR="00C955A4" w:rsidRPr="00A81E40" w:rsidDel="007C387C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, </w:delText>
        </w:r>
      </w:del>
      <w:ins w:id="217" w:author="Gregory Zelchenko" w:date="2022-05-23T15:02:00Z">
        <w:r w:rsidR="007C387C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; </w:t>
        </w:r>
      </w:ins>
      <w:r w:rsidR="00C955A4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TN</w:t>
      </w:r>
      <w:r w:rsidR="00926923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955A4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= </w:t>
      </w:r>
      <w:del w:id="218" w:author="Gregory Zelchenko" w:date="2022-05-23T15:01:00Z">
        <w:r w:rsidR="00C955A4" w:rsidRPr="00A81E40" w:rsidDel="007C387C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Triple </w:delText>
        </w:r>
      </w:del>
      <w:ins w:id="219" w:author="Gregory Zelchenko" w:date="2022-05-23T15:01:00Z">
        <w:r w:rsidR="007C387C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triple</w:t>
        </w:r>
      </w:ins>
      <w:ins w:id="220" w:author="Gregory Zelchenko" w:date="2022-05-23T15:02:00Z">
        <w:r w:rsidR="000C75A0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 </w:t>
        </w:r>
      </w:ins>
      <w:ins w:id="221" w:author="Gregory Zelchenko" w:date="2022-05-23T15:01:00Z">
        <w:r w:rsidR="007C387C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n</w:t>
        </w:r>
      </w:ins>
      <w:del w:id="222" w:author="Gregory Zelchenko" w:date="2022-05-23T15:01:00Z">
        <w:r w:rsidR="00C955A4" w:rsidRPr="00A81E40" w:rsidDel="007C387C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N</w:delText>
        </w:r>
      </w:del>
      <w:r w:rsidR="00C955A4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egative. </w:t>
      </w:r>
      <w:r w:rsidR="008B0D31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One-way</w:t>
      </w:r>
      <w:r w:rsidR="00C955A4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ANOVA and </w:t>
      </w:r>
      <w:ins w:id="223" w:author="Gregory Zelchenko" w:date="2022-05-23T15:08:00Z">
        <w:r w:rsidR="002D26B9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the </w:t>
        </w:r>
      </w:ins>
      <w:r w:rsidR="00C955A4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Holm</w:t>
      </w:r>
      <w:del w:id="224" w:author="Gregory Zelchenko" w:date="2022-05-23T15:04:00Z">
        <w:r w:rsidR="00C955A4" w:rsidRPr="00A81E40" w:rsidDel="000C75A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-</w:delText>
        </w:r>
      </w:del>
      <w:ins w:id="225" w:author="Gregory Zelchenko" w:date="2022-05-23T15:04:00Z">
        <w:r w:rsidR="000C75A0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–</w:t>
        </w:r>
      </w:ins>
      <w:commentRangeStart w:id="226"/>
      <w:proofErr w:type="spellStart"/>
      <w:r w:rsidR="00C955A4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Sidak</w:t>
      </w:r>
      <w:commentRangeEnd w:id="226"/>
      <w:proofErr w:type="spellEnd"/>
      <w:r w:rsidR="000C75A0" w:rsidRPr="00A81E40">
        <w:rPr>
          <w:rStyle w:val="CommentReference"/>
        </w:rPr>
        <w:commentReference w:id="226"/>
      </w:r>
      <w:del w:id="227" w:author="Gregory Zelchenko" w:date="2022-05-23T15:04:00Z">
        <w:r w:rsidR="00C955A4" w:rsidRPr="00A81E40" w:rsidDel="000C75A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'</w:delText>
        </w:r>
      </w:del>
      <w:del w:id="228" w:author="Gregory Zelchenko" w:date="2022-05-23T15:08:00Z">
        <w:r w:rsidR="00C955A4" w:rsidRPr="00A81E40" w:rsidDel="002D26B9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s</w:delText>
        </w:r>
      </w:del>
      <w:r w:rsidR="00C955A4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multiple comparisons test</w:t>
      </w:r>
      <w:r w:rsidR="008B0D31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were used for comparisons</w:t>
      </w:r>
      <w:r w:rsidR="00C955A4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5FFAC92" w14:textId="77777777" w:rsidR="00AA1859" w:rsidRPr="00A81E40" w:rsidRDefault="00AA1859" w:rsidP="00A81E40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14:paraId="0C745313" w14:textId="77777777" w:rsidR="00C955A4" w:rsidRPr="00A81E40" w:rsidRDefault="00C955A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pPrChange w:id="229" w:author="Gregory Zelchenko" w:date="2022-05-23T22:46:00Z">
          <w:pPr>
            <w:spacing w:line="360" w:lineRule="auto"/>
            <w:jc w:val="both"/>
          </w:pPr>
        </w:pPrChange>
      </w:pPr>
    </w:p>
    <w:p w14:paraId="780B9797" w14:textId="77777777" w:rsidR="00A26176" w:rsidRPr="00A81E40" w:rsidRDefault="00A26176" w:rsidP="00A81E40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FC371A4" w14:textId="77777777" w:rsidR="00A26176" w:rsidRPr="00A81E40" w:rsidRDefault="00A26176" w:rsidP="00A81E40">
      <w:pPr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</w:pPr>
      <w:r w:rsidRPr="00A81E40">
        <w:rPr>
          <w:rFonts w:ascii="Times New Roman" w:eastAsia="Times New Roman" w:hAnsi="Times New Roman" w:cs="Times New Roman"/>
          <w:noProof/>
          <w:sz w:val="24"/>
          <w:szCs w:val="24"/>
          <w:highlight w:val="yellow"/>
        </w:rPr>
        <w:drawing>
          <wp:inline distT="0" distB="0" distL="0" distR="0" wp14:anchorId="62DD88EC" wp14:editId="67DAB394">
            <wp:extent cx="5612130" cy="160401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L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223D" w14:textId="481FCDCC" w:rsidR="00926923" w:rsidRPr="00A81E40" w:rsidRDefault="00A26176" w:rsidP="00A81E40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742DA">
        <w:rPr>
          <w:rFonts w:ascii="Times New Roman" w:eastAsia="Times New Roman" w:hAnsi="Times New Roman" w:cs="Times New Roman"/>
          <w:b/>
          <w:sz w:val="24"/>
          <w:szCs w:val="24"/>
          <w:lang w:val="en-US"/>
          <w:rPrChange w:id="230" w:author="Gregory Zelchenko" w:date="2022-05-24T12:02:00Z">
            <w:rPr>
              <w:rFonts w:ascii="Times New Roman" w:eastAsia="Times New Roman" w:hAnsi="Times New Roman" w:cs="Times New Roman"/>
              <w:b/>
              <w:sz w:val="24"/>
              <w:szCs w:val="24"/>
              <w:highlight w:val="yellow"/>
              <w:lang w:val="en-US"/>
            </w:rPr>
          </w:rPrChange>
        </w:rPr>
        <w:t>Supplementary Figure 6.</w:t>
      </w:r>
      <w:r w:rsidRPr="006742DA">
        <w:rPr>
          <w:rFonts w:ascii="Times New Roman" w:eastAsia="Times New Roman" w:hAnsi="Times New Roman" w:cs="Times New Roman"/>
          <w:sz w:val="24"/>
          <w:szCs w:val="24"/>
          <w:lang w:val="en-US"/>
          <w:rPrChange w:id="231" w:author="Gregory Zelchenko" w:date="2022-05-24T12:02:00Z">
            <w:rPr>
              <w:rFonts w:ascii="Times New Roman" w:eastAsia="Times New Roman" w:hAnsi="Times New Roman" w:cs="Times New Roman"/>
              <w:sz w:val="24"/>
              <w:szCs w:val="24"/>
              <w:highlight w:val="yellow"/>
              <w:lang w:val="en-US"/>
            </w:rPr>
          </w:rPrChange>
        </w:rPr>
        <w:t xml:space="preserve"> </w:t>
      </w:r>
      <w:r w:rsidR="00B34678" w:rsidRPr="006742D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  <w:rPrChange w:id="232" w:author="Gregory Zelchenko" w:date="2022-05-24T12:0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Microscopic evaluation of </w:t>
      </w:r>
      <w:proofErr w:type="spellStart"/>
      <w:r w:rsidR="00B34678" w:rsidRPr="006742D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  <w:rPrChange w:id="233" w:author="Gregory Zelchenko" w:date="2022-05-24T12:0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TILs</w:t>
      </w:r>
      <w:proofErr w:type="spellEnd"/>
      <w:ins w:id="234" w:author="Gregory Zelchenko" w:date="2022-05-23T15:09:00Z">
        <w:r w:rsidR="002D689C" w:rsidRPr="006742DA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  <w:rPrChange w:id="235" w:author="Gregory Zelchenko" w:date="2022-05-24T12:02:00Z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rPrChange>
          </w:rPr>
          <w:t>.</w:t>
        </w:r>
      </w:ins>
      <w:r w:rsidR="00B34678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del w:id="236" w:author="Gregory Zelchenko" w:date="2022-05-23T15:10:00Z">
        <w:r w:rsidR="00B34678" w:rsidRPr="00A81E40" w:rsidDel="002D689C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  <w:rPrChange w:id="237" w:author="Gregory Zelchenko" w:date="2022-05-23T22:46:00Z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rPrChange>
          </w:rPr>
          <w:delText>(A)</w:delText>
        </w:r>
      </w:del>
      <w:ins w:id="238" w:author="Gregory Zelchenko" w:date="2022-05-23T15:10:00Z">
        <w:r w:rsidR="002D689C" w:rsidRPr="00A81E40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  <w:rPrChange w:id="239" w:author="Gregory Zelchenko" w:date="2022-05-23T22:46:00Z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rPrChange>
          </w:rPr>
          <w:t>A</w:t>
        </w:r>
      </w:ins>
      <w:r w:rsidR="00B34678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Low </w:t>
      </w:r>
      <w:proofErr w:type="spellStart"/>
      <w:r w:rsidR="00B34678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TILs</w:t>
      </w:r>
      <w:proofErr w:type="spellEnd"/>
      <w:ins w:id="240" w:author="Gregory Zelchenko" w:date="2022-05-23T15:10:00Z">
        <w:r w:rsidR="002D689C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,</w:t>
        </w:r>
      </w:ins>
      <w:r w:rsidR="00B34678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10</w:t>
      </w:r>
      <w:ins w:id="241" w:author="Gregory Zelchenko" w:date="2022-05-23T15:10:00Z">
        <w:r w:rsidR="002D689C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×</w:t>
        </w:r>
      </w:ins>
      <w:del w:id="242" w:author="Gregory Zelchenko" w:date="2022-05-23T15:10:00Z">
        <w:r w:rsidR="00B34678" w:rsidRPr="00A81E40" w:rsidDel="002D689C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X</w:delText>
        </w:r>
      </w:del>
      <w:r w:rsidR="00B34678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Fibrous stroma is observed between the tumor cells, with little lymphoplasmacytic infiltrate </w:t>
      </w:r>
      <w:del w:id="243" w:author="Gregory Zelchenko" w:date="2022-05-24T11:53:00Z">
        <w:r w:rsidR="00B34678" w:rsidRPr="00A81E40" w:rsidDel="00412E45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in </w:delText>
        </w:r>
      </w:del>
      <w:ins w:id="244" w:author="Gregory Zelchenko" w:date="2022-05-24T11:53:00Z">
        <w:r w:rsidR="00412E45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at</w:t>
        </w:r>
        <w:r w:rsidR="00412E45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 </w:t>
        </w:r>
      </w:ins>
      <w:r w:rsidR="00B34678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 percentage of 5%. </w:t>
      </w:r>
      <w:del w:id="245" w:author="Gregory Zelchenko" w:date="2022-05-23T15:10:00Z">
        <w:r w:rsidR="00B34678" w:rsidRPr="00A81E40" w:rsidDel="002D689C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  <w:rPrChange w:id="246" w:author="Gregory Zelchenko" w:date="2022-05-23T22:46:00Z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rPrChange>
          </w:rPr>
          <w:delText>(B)</w:delText>
        </w:r>
      </w:del>
      <w:ins w:id="247" w:author="Gregory Zelchenko" w:date="2022-05-23T15:10:00Z">
        <w:r w:rsidR="002D689C" w:rsidRPr="00A81E40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  <w:rPrChange w:id="248" w:author="Gregory Zelchenko" w:date="2022-05-23T22:46:00Z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rPrChange>
          </w:rPr>
          <w:t>B</w:t>
        </w:r>
      </w:ins>
      <w:r w:rsidR="00B34678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Moderate </w:t>
      </w:r>
      <w:proofErr w:type="spellStart"/>
      <w:r w:rsidR="00B34678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TILs</w:t>
      </w:r>
      <w:proofErr w:type="spellEnd"/>
      <w:ins w:id="249" w:author="Gregory Zelchenko" w:date="2022-05-23T15:11:00Z">
        <w:r w:rsidR="002D689C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,</w:t>
        </w:r>
      </w:ins>
      <w:r w:rsidR="00B34678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10</w:t>
      </w:r>
      <w:ins w:id="250" w:author="Gregory Zelchenko" w:date="2022-05-23T15:11:00Z">
        <w:r w:rsidR="002D689C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×</w:t>
        </w:r>
      </w:ins>
      <w:del w:id="251" w:author="Gregory Zelchenko" w:date="2022-05-23T15:11:00Z">
        <w:r w:rsidR="00B34678" w:rsidRPr="00A81E40" w:rsidDel="002D689C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X</w:delText>
        </w:r>
      </w:del>
      <w:r w:rsidR="00B34678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Moderate lymphoplasmacytic infiltrate is seen in the tumoral stroma </w:t>
      </w:r>
      <w:del w:id="252" w:author="Gregory Zelchenko" w:date="2022-05-24T11:54:00Z">
        <w:r w:rsidR="00B34678" w:rsidRPr="00A81E40" w:rsidDel="00412E45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in </w:delText>
        </w:r>
      </w:del>
      <w:ins w:id="253" w:author="Gregory Zelchenko" w:date="2022-05-24T11:54:00Z">
        <w:r w:rsidR="00412E45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at </w:t>
        </w:r>
      </w:ins>
      <w:r w:rsidR="00B34678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 percentage of 30%. </w:t>
      </w:r>
      <w:del w:id="254" w:author="Gregory Zelchenko" w:date="2022-05-23T15:11:00Z">
        <w:r w:rsidR="00B34678" w:rsidRPr="00A81E40" w:rsidDel="002D689C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  <w:rPrChange w:id="255" w:author="Gregory Zelchenko" w:date="2022-05-23T22:46:00Z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rPrChange>
          </w:rPr>
          <w:delText>(C)</w:delText>
        </w:r>
      </w:del>
      <w:ins w:id="256" w:author="Gregory Zelchenko" w:date="2022-05-23T15:11:00Z">
        <w:r w:rsidR="002D689C" w:rsidRPr="00A81E40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  <w:rPrChange w:id="257" w:author="Gregory Zelchenko" w:date="2022-05-23T22:46:00Z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rPrChange>
          </w:rPr>
          <w:t>C</w:t>
        </w:r>
      </w:ins>
      <w:r w:rsidR="00B34678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High </w:t>
      </w:r>
      <w:proofErr w:type="spellStart"/>
      <w:r w:rsidR="00B34678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TILs</w:t>
      </w:r>
      <w:proofErr w:type="spellEnd"/>
      <w:ins w:id="258" w:author="Gregory Zelchenko" w:date="2022-05-23T15:11:00Z">
        <w:r w:rsidR="002D689C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,</w:t>
        </w:r>
      </w:ins>
      <w:r w:rsidR="00B34678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10</w:t>
      </w:r>
      <w:ins w:id="259" w:author="Gregory Zelchenko" w:date="2022-05-23T15:11:00Z">
        <w:r w:rsidR="002D689C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×</w:t>
        </w:r>
      </w:ins>
      <w:del w:id="260" w:author="Gregory Zelchenko" w:date="2022-05-23T15:11:00Z">
        <w:r w:rsidR="00B34678" w:rsidRPr="00A81E40" w:rsidDel="002D689C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X</w:delText>
        </w:r>
      </w:del>
      <w:r w:rsidR="00B34678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. Dense lymphoplasmacytic infiltrate observed in the stroma between the neoplastic cells in the upper left area in a percentage of 80%.</w:t>
      </w:r>
    </w:p>
    <w:p w14:paraId="6377DECC" w14:textId="3BC26E0E" w:rsidR="008358A9" w:rsidRPr="00A81E40" w:rsidRDefault="008358A9" w:rsidP="00A81E40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D04D140" w14:textId="2CDC46A3" w:rsidR="00747FA5" w:rsidRPr="00A81E40" w:rsidRDefault="00747FA5" w:rsidP="00A81E40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98EB282" w14:textId="1262F028" w:rsidR="00747FA5" w:rsidRPr="00A81E40" w:rsidRDefault="00747FA5" w:rsidP="00A81E40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8A3FA95" w14:textId="45D10DFB" w:rsidR="00747FA5" w:rsidRPr="00A81E40" w:rsidRDefault="00747FA5" w:rsidP="00A81E40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9DB330" w14:textId="3B644F95" w:rsidR="008358A9" w:rsidRPr="00A81E40" w:rsidRDefault="008358A9" w:rsidP="00A81E40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81E4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D3E9A10" wp14:editId="2722C864">
            <wp:extent cx="4672330" cy="349432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verall survival IHQ.bmp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7"/>
                    <a:stretch/>
                  </pic:blipFill>
                  <pic:spPr bwMode="auto">
                    <a:xfrm>
                      <a:off x="0" y="0"/>
                      <a:ext cx="4672594" cy="349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61" w:name="_Hlk94050419"/>
      <w:r w:rsidRPr="00A81E4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Supplementary Figure </w:t>
      </w:r>
      <w:r w:rsidR="00A26176" w:rsidRPr="00A81E4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7</w:t>
      </w:r>
      <w:r w:rsidRPr="00A81E4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742D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  <w:rPrChange w:id="262" w:author="Gregory Zelchenko" w:date="2022-05-24T12:0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Overall survival according to the molecular subtype after </w:t>
      </w:r>
      <w:del w:id="263" w:author="Gregory Zelchenko" w:date="2022-05-23T15:14:00Z">
        <w:r w:rsidRPr="006742DA" w:rsidDel="00205B05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  <w:rPrChange w:id="264" w:author="Gregory Zelchenko" w:date="2022-05-24T12:02:00Z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rPrChange>
          </w:rPr>
          <w:delText xml:space="preserve">the </w:delText>
        </w:r>
      </w:del>
      <w:proofErr w:type="spellStart"/>
      <w:r w:rsidRPr="006742D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  <w:rPrChange w:id="265" w:author="Gregory Zelchenko" w:date="2022-05-24T12:0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>NCT</w:t>
      </w:r>
      <w:proofErr w:type="spellEnd"/>
      <w:r w:rsidRPr="006742D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  <w:rPrChange w:id="266" w:author="Gregory Zelchenko" w:date="2022-05-24T12:02:00Z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</w:rPrChange>
        </w:rPr>
        <w:t xml:space="preserve"> (SS).</w:t>
      </w:r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</w:t>
      </w:r>
      <w:r w:rsidR="00926923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= </w:t>
      </w:r>
      <w:del w:id="267" w:author="Gregory Zelchenko" w:date="2022-05-23T15:14:00Z">
        <w:r w:rsidRPr="00A81E40" w:rsidDel="00205B05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Luminal </w:delText>
        </w:r>
      </w:del>
      <w:ins w:id="268" w:author="Gregory Zelchenko" w:date="2022-05-23T15:14:00Z">
        <w:r w:rsidR="00205B05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luminal </w:t>
        </w:r>
      </w:ins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A, </w:t>
      </w:r>
      <w:proofErr w:type="spellStart"/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LB</w:t>
      </w:r>
      <w:proofErr w:type="spellEnd"/>
      <w:r w:rsidR="00926923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= </w:t>
      </w:r>
      <w:del w:id="269" w:author="Gregory Zelchenko" w:date="2022-05-23T15:14:00Z">
        <w:r w:rsidRPr="00A81E40" w:rsidDel="00205B05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Luminal </w:delText>
        </w:r>
      </w:del>
      <w:ins w:id="270" w:author="Gregory Zelchenko" w:date="2022-05-23T15:14:00Z">
        <w:r w:rsidR="00205B05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luminal </w:t>
        </w:r>
      </w:ins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B, TN</w:t>
      </w:r>
      <w:r w:rsidR="00926923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= </w:t>
      </w:r>
      <w:del w:id="271" w:author="Gregory Zelchenko" w:date="2022-05-23T15:14:00Z">
        <w:r w:rsidRPr="00A81E40" w:rsidDel="00205B05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Triple </w:delText>
        </w:r>
      </w:del>
      <w:ins w:id="272" w:author="Gregory Zelchenko" w:date="2022-05-23T15:14:00Z">
        <w:r w:rsidR="00205B05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triple </w:t>
        </w:r>
      </w:ins>
      <w:del w:id="273" w:author="Gregory Zelchenko" w:date="2022-05-23T15:14:00Z">
        <w:r w:rsidRPr="00A81E40" w:rsidDel="00205B05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Negative</w:delText>
        </w:r>
      </w:del>
      <w:ins w:id="274" w:author="Gregory Zelchenko" w:date="2022-05-23T15:14:00Z">
        <w:r w:rsidR="00205B05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negative</w:t>
        </w:r>
      </w:ins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. Lo</w:t>
      </w:r>
      <w:r w:rsidR="00926923"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g-</w:t>
      </w:r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>rank (Mantel</w:t>
      </w:r>
      <w:del w:id="275" w:author="Gregory Zelchenko" w:date="2022-05-23T15:15:00Z">
        <w:r w:rsidRPr="00A81E40" w:rsidDel="00205B05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-</w:delText>
        </w:r>
      </w:del>
      <w:ins w:id="276" w:author="Gregory Zelchenko" w:date="2022-05-23T15:15:00Z">
        <w:r w:rsidR="00205B05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–</w:t>
        </w:r>
      </w:ins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Cox) test </w:t>
      </w:r>
      <w:del w:id="277" w:author="Gregory Zelchenko" w:date="2022-05-23T15:15:00Z">
        <w:r w:rsidRPr="00A81E40" w:rsidDel="00205B05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were </w:delText>
        </w:r>
      </w:del>
      <w:ins w:id="278" w:author="Gregory Zelchenko" w:date="2022-05-23T15:15:00Z">
        <w:r w:rsidR="00205B05" w:rsidRPr="00A81E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was </w:t>
        </w:r>
      </w:ins>
      <w:r w:rsidRPr="00A81E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used for comparisons. </w:t>
      </w:r>
    </w:p>
    <w:bookmarkEnd w:id="261"/>
    <w:p w14:paraId="1D249E8A" w14:textId="77777777" w:rsidR="00747FA5" w:rsidRPr="00A81E40" w:rsidRDefault="00747FA5" w:rsidP="00A81E40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3A8015C5" w14:textId="77777777" w:rsidR="00747FA5" w:rsidRPr="00A81E40" w:rsidRDefault="00747FA5" w:rsidP="00A81E40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6D58DFB1" w14:textId="77777777" w:rsidR="00747FA5" w:rsidRPr="00A81E40" w:rsidRDefault="00747FA5" w:rsidP="00A81E40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2C2949E0" w14:textId="77777777" w:rsidR="00747FA5" w:rsidRPr="00A81E40" w:rsidRDefault="00747FA5" w:rsidP="00A81E40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926CD8F" w14:textId="77777777" w:rsidR="00747FA5" w:rsidRPr="00A81E40" w:rsidRDefault="00747FA5" w:rsidP="00A81E40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4B6DACD7" w14:textId="77777777" w:rsidR="00747FA5" w:rsidRPr="00A81E40" w:rsidRDefault="00747FA5" w:rsidP="00A81E40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3389C7EB" w14:textId="77777777" w:rsidR="00747FA5" w:rsidRPr="00A81E40" w:rsidRDefault="00747FA5" w:rsidP="00A81E40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4568BDF4" w14:textId="77777777" w:rsidR="00747FA5" w:rsidRPr="00A81E40" w:rsidRDefault="00747FA5" w:rsidP="00A81E40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28A53B12" w14:textId="77777777" w:rsidR="00747FA5" w:rsidRPr="00A81E40" w:rsidRDefault="00747FA5" w:rsidP="00A81E40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200E99A" w14:textId="77777777" w:rsidR="00B34678" w:rsidRPr="00A81E40" w:rsidRDefault="00B34678" w:rsidP="00A81E4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81E4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3839DC90" w14:textId="456C979B" w:rsidR="00C955A4" w:rsidRPr="00A81E40" w:rsidRDefault="00EF0913" w:rsidP="00A81E40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81E4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Supplementary Table 1</w:t>
      </w:r>
      <w:r w:rsidR="00C955A4" w:rsidRPr="00A81E4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="00EC5278" w:rsidRPr="00A81E40">
        <w:rPr>
          <w:lang w:val="en-US"/>
        </w:rPr>
        <w:t xml:space="preserve"> Probes</w:t>
      </w:r>
      <w:r w:rsidR="00EC5278" w:rsidRPr="00A81E40">
        <w:rPr>
          <w:lang w:val="en-US"/>
          <w:rPrChange w:id="279" w:author="Gregory Zelchenko" w:date="2022-05-23T22:46:00Z">
            <w:rPr>
              <w:spacing w:val="-3"/>
              <w:lang w:val="en-US"/>
            </w:rPr>
          </w:rPrChange>
        </w:rPr>
        <w:t xml:space="preserve"> </w:t>
      </w:r>
      <w:r w:rsidR="00EC5278" w:rsidRPr="00A81E40">
        <w:rPr>
          <w:lang w:val="en-US"/>
        </w:rPr>
        <w:t>differentially</w:t>
      </w:r>
      <w:r w:rsidR="00EC5278" w:rsidRPr="00A81E40">
        <w:rPr>
          <w:lang w:val="en-US"/>
          <w:rPrChange w:id="280" w:author="Gregory Zelchenko" w:date="2022-05-23T22:46:00Z">
            <w:rPr>
              <w:spacing w:val="-6"/>
              <w:lang w:val="en-US"/>
            </w:rPr>
          </w:rPrChange>
        </w:rPr>
        <w:t xml:space="preserve"> </w:t>
      </w:r>
      <w:r w:rsidR="00EC5278" w:rsidRPr="00A81E40">
        <w:rPr>
          <w:lang w:val="en-US"/>
        </w:rPr>
        <w:t>expressed</w:t>
      </w:r>
      <w:r w:rsidR="00EC5278" w:rsidRPr="00A81E40">
        <w:rPr>
          <w:lang w:val="en-US"/>
          <w:rPrChange w:id="281" w:author="Gregory Zelchenko" w:date="2022-05-23T22:46:00Z">
            <w:rPr>
              <w:spacing w:val="-1"/>
              <w:lang w:val="en-US"/>
            </w:rPr>
          </w:rPrChange>
        </w:rPr>
        <w:t xml:space="preserve"> </w:t>
      </w:r>
      <w:r w:rsidR="00EC5278" w:rsidRPr="00A81E40">
        <w:rPr>
          <w:lang w:val="en-US"/>
        </w:rPr>
        <w:t>in</w:t>
      </w:r>
      <w:r w:rsidR="00EC5278" w:rsidRPr="00A81E40">
        <w:rPr>
          <w:lang w:val="en-US"/>
          <w:rPrChange w:id="282" w:author="Gregory Zelchenko" w:date="2022-05-23T22:46:00Z">
            <w:rPr>
              <w:spacing w:val="-1"/>
              <w:lang w:val="en-US"/>
            </w:rPr>
          </w:rPrChange>
        </w:rPr>
        <w:t xml:space="preserve"> </w:t>
      </w:r>
      <w:r w:rsidR="00EC5278" w:rsidRPr="00A81E40">
        <w:rPr>
          <w:lang w:val="en-US"/>
        </w:rPr>
        <w:t>pCR and non-pCR</w:t>
      </w:r>
      <w:r w:rsidR="00EC5278" w:rsidRPr="00A81E40">
        <w:rPr>
          <w:lang w:val="en-US"/>
          <w:rPrChange w:id="283" w:author="Gregory Zelchenko" w:date="2022-05-23T22:46:00Z">
            <w:rPr>
              <w:spacing w:val="-3"/>
              <w:lang w:val="en-US"/>
            </w:rPr>
          </w:rPrChange>
        </w:rPr>
        <w:t xml:space="preserve"> </w:t>
      </w:r>
      <w:r w:rsidR="00EC5278" w:rsidRPr="00A81E40">
        <w:rPr>
          <w:lang w:val="en-US"/>
        </w:rPr>
        <w:t>surgical samples.</w:t>
      </w:r>
    </w:p>
    <w:tbl>
      <w:tblPr>
        <w:tblStyle w:val="a3"/>
        <w:tblW w:w="89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25"/>
        <w:gridCol w:w="838"/>
        <w:gridCol w:w="851"/>
        <w:gridCol w:w="850"/>
        <w:gridCol w:w="709"/>
        <w:gridCol w:w="709"/>
        <w:gridCol w:w="850"/>
        <w:gridCol w:w="2694"/>
      </w:tblGrid>
      <w:tr w:rsidR="00C955A4" w:rsidRPr="00A81E40" w14:paraId="0106FFC0" w14:textId="77777777" w:rsidTr="00C13C17">
        <w:trPr>
          <w:trHeight w:val="600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CF4C84" w14:textId="77777777" w:rsidR="00C955A4" w:rsidRPr="00A81E40" w:rsidRDefault="00C955A4">
            <w:pPr>
              <w:spacing w:after="0" w:line="360" w:lineRule="auto"/>
              <w:rPr>
                <w:b/>
                <w:color w:val="000000"/>
              </w:rPr>
              <w:pPrChange w:id="28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b/>
                <w:color w:val="000000"/>
              </w:rPr>
              <w:t>ID</w:t>
            </w:r>
          </w:p>
        </w:tc>
        <w:tc>
          <w:tcPr>
            <w:tcW w:w="8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73361" w14:textId="77777777" w:rsidR="00C955A4" w:rsidRPr="00A81E40" w:rsidRDefault="00C955A4">
            <w:pPr>
              <w:spacing w:after="0" w:line="360" w:lineRule="auto"/>
              <w:rPr>
                <w:b/>
                <w:color w:val="000000"/>
              </w:rPr>
              <w:pPrChange w:id="28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b/>
                <w:color w:val="000000"/>
              </w:rPr>
              <w:t>Cx</w:t>
            </w:r>
            <w:proofErr w:type="spellEnd"/>
            <w:r w:rsidRPr="00A81E40">
              <w:rPr>
                <w:b/>
                <w:color w:val="000000"/>
              </w:rPr>
              <w:t xml:space="preserve">: </w:t>
            </w:r>
            <w:proofErr w:type="spellStart"/>
            <w:r w:rsidRPr="00A81E40">
              <w:rPr>
                <w:b/>
                <w:color w:val="000000"/>
              </w:rPr>
              <w:t>NR</w:t>
            </w:r>
            <w:proofErr w:type="spellEnd"/>
            <w:r w:rsidRPr="00A81E40">
              <w:rPr>
                <w:b/>
                <w:color w:val="000000"/>
              </w:rPr>
              <w:t xml:space="preserve"> </w:t>
            </w:r>
            <w:proofErr w:type="spellStart"/>
            <w:r w:rsidRPr="00A81E40">
              <w:rPr>
                <w:b/>
                <w:color w:val="000000"/>
              </w:rPr>
              <w:t>Avg</w:t>
            </w:r>
            <w:proofErr w:type="spellEnd"/>
            <w:r w:rsidRPr="00A81E40">
              <w:rPr>
                <w:b/>
                <w:color w:val="000000"/>
              </w:rPr>
              <w:t xml:space="preserve"> (</w:t>
            </w:r>
            <w:proofErr w:type="spellStart"/>
            <w:r w:rsidRPr="00A81E40">
              <w:rPr>
                <w:b/>
                <w:color w:val="000000"/>
              </w:rPr>
              <w:t>log2</w:t>
            </w:r>
            <w:proofErr w:type="spellEnd"/>
            <w:r w:rsidRPr="00A81E40">
              <w:rPr>
                <w:b/>
                <w:color w:val="000000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AD865" w14:textId="77777777" w:rsidR="00C955A4" w:rsidRPr="00A81E40" w:rsidRDefault="00C955A4">
            <w:pPr>
              <w:spacing w:after="0" w:line="360" w:lineRule="auto"/>
              <w:rPr>
                <w:b/>
                <w:color w:val="000000"/>
              </w:rPr>
              <w:pPrChange w:id="28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b/>
                <w:color w:val="000000"/>
              </w:rPr>
              <w:t>Cx</w:t>
            </w:r>
            <w:proofErr w:type="spellEnd"/>
            <w:r w:rsidRPr="00A81E40">
              <w:rPr>
                <w:b/>
                <w:color w:val="000000"/>
              </w:rPr>
              <w:t xml:space="preserve">: pCR </w:t>
            </w:r>
            <w:proofErr w:type="spellStart"/>
            <w:r w:rsidRPr="00A81E40">
              <w:rPr>
                <w:b/>
                <w:color w:val="000000"/>
              </w:rPr>
              <w:t>Avg</w:t>
            </w:r>
            <w:proofErr w:type="spellEnd"/>
            <w:r w:rsidRPr="00A81E40">
              <w:rPr>
                <w:b/>
                <w:color w:val="000000"/>
              </w:rPr>
              <w:t xml:space="preserve"> (</w:t>
            </w:r>
            <w:proofErr w:type="spellStart"/>
            <w:r w:rsidRPr="00A81E40">
              <w:rPr>
                <w:b/>
                <w:color w:val="000000"/>
              </w:rPr>
              <w:t>log2</w:t>
            </w:r>
            <w:proofErr w:type="spellEnd"/>
            <w:r w:rsidRPr="00A81E40">
              <w:rPr>
                <w:b/>
                <w:color w:val="000000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C7176" w14:textId="77777777" w:rsidR="00C955A4" w:rsidRPr="00A81E40" w:rsidRDefault="00C955A4">
            <w:pPr>
              <w:spacing w:after="0" w:line="360" w:lineRule="auto"/>
              <w:rPr>
                <w:b/>
                <w:color w:val="000000"/>
              </w:rPr>
              <w:pPrChange w:id="28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b/>
                <w:color w:val="000000"/>
              </w:rPr>
              <w:t>Fold</w:t>
            </w:r>
            <w:proofErr w:type="spellEnd"/>
            <w:r w:rsidRPr="00A81E40">
              <w:rPr>
                <w:b/>
                <w:color w:val="000000"/>
              </w:rPr>
              <w:t xml:space="preserve"> Change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E97C60" w14:textId="6D16168D" w:rsidR="00C955A4" w:rsidRPr="00A81E40" w:rsidRDefault="00D87BF8">
            <w:pPr>
              <w:spacing w:after="0" w:line="360" w:lineRule="auto"/>
              <w:rPr>
                <w:b/>
                <w:color w:val="000000"/>
              </w:rPr>
              <w:pPrChange w:id="28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b/>
                <w:i/>
                <w:iCs/>
                <w:color w:val="000000"/>
              </w:rPr>
              <w:t>p</w:t>
            </w:r>
            <w:r w:rsidR="00C955A4" w:rsidRPr="00A81E40">
              <w:rPr>
                <w:b/>
                <w:color w:val="000000"/>
              </w:rPr>
              <w:t>-val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57E23" w14:textId="77777777" w:rsidR="00C955A4" w:rsidRPr="00A81E40" w:rsidRDefault="00C955A4">
            <w:pPr>
              <w:spacing w:after="0" w:line="360" w:lineRule="auto"/>
              <w:rPr>
                <w:b/>
                <w:color w:val="000000"/>
              </w:rPr>
              <w:pPrChange w:id="28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b/>
                <w:color w:val="000000"/>
              </w:rPr>
              <w:t>FDR</w:t>
            </w:r>
            <w:proofErr w:type="spellEnd"/>
            <w:r w:rsidRPr="00A81E40">
              <w:rPr>
                <w:b/>
                <w:color w:val="000000"/>
              </w:rPr>
              <w:t xml:space="preserve"> P-val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4E9F2" w14:textId="77777777" w:rsidR="00C955A4" w:rsidRPr="00A81E40" w:rsidRDefault="00C955A4">
            <w:pPr>
              <w:spacing w:after="0" w:line="360" w:lineRule="auto"/>
              <w:rPr>
                <w:b/>
                <w:color w:val="000000"/>
              </w:rPr>
              <w:pPrChange w:id="29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b/>
                <w:color w:val="000000"/>
              </w:rPr>
              <w:t>Gene Symbol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1FAB99" w14:textId="77777777" w:rsidR="00C955A4" w:rsidRPr="00A81E40" w:rsidRDefault="00C955A4">
            <w:pPr>
              <w:spacing w:after="0" w:line="360" w:lineRule="auto"/>
              <w:rPr>
                <w:b/>
                <w:color w:val="000000"/>
              </w:rPr>
              <w:pPrChange w:id="29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b/>
                <w:color w:val="000000"/>
              </w:rPr>
              <w:t>Description</w:t>
            </w:r>
            <w:proofErr w:type="spellEnd"/>
          </w:p>
        </w:tc>
      </w:tr>
      <w:tr w:rsidR="00C955A4" w:rsidRPr="00A81E40" w14:paraId="2F04D0C8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8E2333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206825_at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902B7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29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A0BB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29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9.57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149C6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29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-15.5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7EAED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29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C5034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29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DA704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29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OXTR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D3346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oxytocin</w:t>
            </w:r>
            <w:proofErr w:type="spellEnd"/>
            <w:r w:rsidRPr="00A81E40">
              <w:rPr>
                <w:color w:val="000000"/>
              </w:rPr>
              <w:t xml:space="preserve"> receptor</w:t>
            </w:r>
          </w:p>
        </w:tc>
      </w:tr>
      <w:tr w:rsidR="00C955A4" w:rsidRPr="00A81E40" w14:paraId="6EA30ECA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A6604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206742_at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88DBA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29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4.39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21674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29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8.18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4199D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0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-13.86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175BBA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0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color w:val="000000"/>
              </w:rPr>
              <w:t>3.92E</w:t>
            </w:r>
            <w:proofErr w:type="spellEnd"/>
            <w:r w:rsidRPr="00A81E40">
              <w:rPr>
                <w:color w:val="000000"/>
              </w:rPr>
              <w:t>-06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26B12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0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81DE9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30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FIGF</w:t>
            </w:r>
            <w:proofErr w:type="spellEnd"/>
            <w:r w:rsidRPr="00A81E40">
              <w:rPr>
                <w:i/>
                <w:color w:val="000000"/>
              </w:rPr>
              <w:t xml:space="preserve">; </w:t>
            </w:r>
            <w:proofErr w:type="spellStart"/>
            <w:r w:rsidRPr="00A81E40">
              <w:rPr>
                <w:i/>
                <w:color w:val="000000"/>
              </w:rPr>
              <w:t>PIR-FIGF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03236" w14:textId="77777777" w:rsidR="00C955A4" w:rsidRPr="00A81E40" w:rsidRDefault="00C955A4" w:rsidP="00A81E40">
            <w:pPr>
              <w:spacing w:after="0" w:line="360" w:lineRule="auto"/>
              <w:rPr>
                <w:color w:val="000000"/>
                <w:lang w:val="en-US"/>
              </w:rPr>
            </w:pPr>
            <w:r w:rsidRPr="00A81E40">
              <w:rPr>
                <w:color w:val="000000"/>
                <w:lang w:val="en-US"/>
              </w:rPr>
              <w:t>c-</w:t>
            </w:r>
            <w:proofErr w:type="spellStart"/>
            <w:r w:rsidRPr="00A81E40">
              <w:rPr>
                <w:color w:val="000000"/>
                <w:lang w:val="en-US"/>
              </w:rPr>
              <w:t>fos</w:t>
            </w:r>
            <w:proofErr w:type="spellEnd"/>
            <w:r w:rsidRPr="00A81E40">
              <w:rPr>
                <w:color w:val="000000"/>
                <w:lang w:val="en-US"/>
              </w:rPr>
              <w:t xml:space="preserve"> induced growth factor (vascular endothelial growth factor D); PIR-</w:t>
            </w:r>
            <w:proofErr w:type="spellStart"/>
            <w:r w:rsidRPr="00A81E40">
              <w:rPr>
                <w:color w:val="000000"/>
                <w:lang w:val="en-US"/>
              </w:rPr>
              <w:t>FIGF</w:t>
            </w:r>
            <w:proofErr w:type="spellEnd"/>
            <w:r w:rsidRPr="00A81E40">
              <w:rPr>
                <w:color w:val="000000"/>
                <w:lang w:val="en-US"/>
              </w:rPr>
              <w:t xml:space="preserve"> readthrough</w:t>
            </w:r>
          </w:p>
        </w:tc>
      </w:tr>
      <w:tr w:rsidR="00C955A4" w:rsidRPr="00A81E40" w14:paraId="6A6E6F34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B5F09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230867_at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9954B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0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4.8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E11A7D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0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8.1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21440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0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-9.84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8FAD86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0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0B216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0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CEFF9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30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COL6A6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4F1891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collagen</w:t>
            </w:r>
            <w:proofErr w:type="spellEnd"/>
            <w:r w:rsidRPr="00A81E40">
              <w:rPr>
                <w:color w:val="000000"/>
              </w:rPr>
              <w:t xml:space="preserve">, </w:t>
            </w:r>
            <w:proofErr w:type="spellStart"/>
            <w:r w:rsidRPr="00A81E40">
              <w:rPr>
                <w:color w:val="000000"/>
              </w:rPr>
              <w:t>type</w:t>
            </w:r>
            <w:proofErr w:type="spellEnd"/>
            <w:r w:rsidRPr="00A81E40">
              <w:rPr>
                <w:color w:val="000000"/>
              </w:rPr>
              <w:t xml:space="preserve"> VI, </w:t>
            </w:r>
            <w:proofErr w:type="spellStart"/>
            <w:r w:rsidRPr="00A81E40">
              <w:rPr>
                <w:color w:val="000000"/>
              </w:rPr>
              <w:t>alpha</w:t>
            </w:r>
            <w:proofErr w:type="spellEnd"/>
            <w:r w:rsidRPr="00A81E40">
              <w:rPr>
                <w:color w:val="000000"/>
              </w:rPr>
              <w:t xml:space="preserve"> 6</w:t>
            </w:r>
          </w:p>
        </w:tc>
      </w:tr>
      <w:tr w:rsidR="00C955A4" w:rsidRPr="00A81E40" w14:paraId="07BAEFC0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AD19E6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214023_x_at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C757A1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1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4.74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9BBD8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1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7.45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806CB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1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-6.54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94B7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1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color w:val="000000"/>
              </w:rPr>
              <w:t>7.30E</w:t>
            </w:r>
            <w:proofErr w:type="spellEnd"/>
            <w:r w:rsidRPr="00A81E40">
              <w:rPr>
                <w:color w:val="000000"/>
              </w:rPr>
              <w:t>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2385B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1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0.0186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8C025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31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TUBB2B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0110D" w14:textId="77777777" w:rsidR="00C955A4" w:rsidRPr="00A81E40" w:rsidRDefault="00C955A4" w:rsidP="00A81E40">
            <w:pPr>
              <w:spacing w:after="0" w:line="360" w:lineRule="auto"/>
              <w:rPr>
                <w:color w:val="000000"/>
                <w:lang w:val="en-US"/>
              </w:rPr>
            </w:pPr>
            <w:r w:rsidRPr="00A81E40">
              <w:rPr>
                <w:color w:val="000000"/>
                <w:lang w:val="en-US"/>
              </w:rPr>
              <w:t xml:space="preserve">tubulin, beta </w:t>
            </w:r>
            <w:proofErr w:type="spellStart"/>
            <w:r w:rsidRPr="00A81E40">
              <w:rPr>
                <w:color w:val="000000"/>
                <w:lang w:val="en-US"/>
              </w:rPr>
              <w:t>2B</w:t>
            </w:r>
            <w:proofErr w:type="spellEnd"/>
            <w:r w:rsidRPr="00A81E40">
              <w:rPr>
                <w:color w:val="000000"/>
                <w:lang w:val="en-US"/>
              </w:rPr>
              <w:t xml:space="preserve"> class IIb</w:t>
            </w:r>
          </w:p>
        </w:tc>
      </w:tr>
      <w:tr w:rsidR="00C955A4" w:rsidRPr="00A81E40" w14:paraId="70DAE17D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C4BED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222717_at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499F43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1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6F90D9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1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8.39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14C7EC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1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-6.48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68292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1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0C1313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2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449972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32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SDPR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F6036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serum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deprivation</w:t>
            </w:r>
            <w:proofErr w:type="spellEnd"/>
            <w:r w:rsidRPr="00A81E40">
              <w:rPr>
                <w:color w:val="000000"/>
              </w:rPr>
              <w:t xml:space="preserve"> response</w:t>
            </w:r>
          </w:p>
        </w:tc>
      </w:tr>
      <w:tr w:rsidR="00C955A4" w:rsidRPr="00A81E40" w14:paraId="53DDC048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96B81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235236_at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DE757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2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3.21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0C647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2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36B2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2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-6.29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3B84D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2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color w:val="000000"/>
              </w:rPr>
              <w:t>2.50E</w:t>
            </w:r>
            <w:proofErr w:type="spellEnd"/>
            <w:r w:rsidRPr="00A81E40">
              <w:rPr>
                <w:color w:val="000000"/>
              </w:rPr>
              <w:t>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22DB9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2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0.0124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21048C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32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FAM196B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84FE4" w14:textId="77777777" w:rsidR="00C955A4" w:rsidRPr="00A81E40" w:rsidRDefault="00C955A4" w:rsidP="00A81E40">
            <w:pPr>
              <w:spacing w:after="0" w:line="360" w:lineRule="auto"/>
              <w:rPr>
                <w:color w:val="000000"/>
                <w:lang w:val="en-US"/>
              </w:rPr>
            </w:pPr>
            <w:r w:rsidRPr="00A81E40">
              <w:rPr>
                <w:color w:val="000000"/>
                <w:lang w:val="en-US"/>
              </w:rPr>
              <w:t>family with sequence similarity 196, member B</w:t>
            </w:r>
          </w:p>
        </w:tc>
      </w:tr>
      <w:tr w:rsidR="00C955A4" w:rsidRPr="00A81E40" w14:paraId="19C745B8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67DEB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1552509_a_at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99290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2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4.21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87143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2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6.77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DCDBE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3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-5.93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AA08E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3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DE39B4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3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8B198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33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CD300LG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1C9CB" w14:textId="77777777" w:rsidR="00C955A4" w:rsidRPr="00A81E40" w:rsidRDefault="00C955A4" w:rsidP="00A81E40">
            <w:pPr>
              <w:spacing w:after="0" w:line="360" w:lineRule="auto"/>
              <w:rPr>
                <w:color w:val="000000"/>
                <w:lang w:val="en-US"/>
              </w:rPr>
            </w:pPr>
            <w:proofErr w:type="spellStart"/>
            <w:r w:rsidRPr="00A81E40">
              <w:rPr>
                <w:color w:val="000000"/>
                <w:lang w:val="en-US"/>
              </w:rPr>
              <w:t>CD300</w:t>
            </w:r>
            <w:proofErr w:type="spellEnd"/>
            <w:r w:rsidRPr="00A81E40">
              <w:rPr>
                <w:color w:val="000000"/>
                <w:lang w:val="en-US"/>
              </w:rPr>
              <w:t xml:space="preserve"> molecule-like family member g</w:t>
            </w:r>
          </w:p>
        </w:tc>
      </w:tr>
      <w:tr w:rsidR="00C955A4" w:rsidRPr="00A81E40" w14:paraId="08D9E505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A5693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223541_at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7F7C1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3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4.98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98835A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3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7.49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F3DE2C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3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-5.7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F2CF3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3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color w:val="000000"/>
              </w:rPr>
              <w:t>6.60E</w:t>
            </w:r>
            <w:proofErr w:type="spellEnd"/>
            <w:r w:rsidRPr="00A81E40">
              <w:rPr>
                <w:color w:val="000000"/>
              </w:rPr>
              <w:t>-06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C66DB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3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52ADB6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33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HAS3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EE3E7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hyaluronan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synthase</w:t>
            </w:r>
            <w:proofErr w:type="spellEnd"/>
            <w:r w:rsidRPr="00A81E40">
              <w:rPr>
                <w:color w:val="000000"/>
              </w:rPr>
              <w:t xml:space="preserve"> 3</w:t>
            </w:r>
          </w:p>
        </w:tc>
      </w:tr>
      <w:tr w:rsidR="00C955A4" w:rsidRPr="00A81E40" w14:paraId="3D241AF8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3AAF6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240717_at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27769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4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3.11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BBB07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4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E2EB1D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4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-5.68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627CD8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4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color w:val="000000"/>
              </w:rPr>
              <w:t>7.51E</w:t>
            </w:r>
            <w:proofErr w:type="spellEnd"/>
            <w:r w:rsidRPr="00A81E40">
              <w:rPr>
                <w:color w:val="000000"/>
              </w:rPr>
              <w:t>-10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5C44FC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4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color w:val="000000"/>
              </w:rPr>
              <w:t>2.05E</w:t>
            </w:r>
            <w:proofErr w:type="spellEnd"/>
            <w:r w:rsidRPr="00A81E40">
              <w:rPr>
                <w:color w:val="000000"/>
              </w:rPr>
              <w:t>-05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F3B36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34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ABCB5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F3AEC" w14:textId="77777777" w:rsidR="00C955A4" w:rsidRPr="00A81E40" w:rsidRDefault="00C955A4" w:rsidP="00A81E40">
            <w:pPr>
              <w:spacing w:after="0" w:line="360" w:lineRule="auto"/>
              <w:rPr>
                <w:color w:val="000000"/>
                <w:lang w:val="en-US"/>
              </w:rPr>
            </w:pPr>
            <w:r w:rsidRPr="00A81E40">
              <w:rPr>
                <w:color w:val="000000"/>
                <w:lang w:val="en-US"/>
              </w:rPr>
              <w:t>ATP binding cassette subfamily B member 5</w:t>
            </w:r>
          </w:p>
        </w:tc>
      </w:tr>
      <w:tr w:rsidR="00C955A4" w:rsidRPr="00A81E40" w14:paraId="17D83F90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B6E84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1556427_s_at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3B904C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4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BA559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4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33D58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4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-4.95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53609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4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69B4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5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A10DB4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35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LRRN4CL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76A5D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LRRN4</w:t>
            </w:r>
            <w:proofErr w:type="spellEnd"/>
            <w:r w:rsidRPr="00A81E40">
              <w:rPr>
                <w:color w:val="000000"/>
              </w:rPr>
              <w:t xml:space="preserve"> C-terminal </w:t>
            </w:r>
            <w:proofErr w:type="spellStart"/>
            <w:r w:rsidRPr="00A81E40">
              <w:rPr>
                <w:color w:val="000000"/>
              </w:rPr>
              <w:t>like</w:t>
            </w:r>
            <w:proofErr w:type="spellEnd"/>
          </w:p>
        </w:tc>
      </w:tr>
      <w:tr w:rsidR="00C955A4" w:rsidRPr="00A81E40" w14:paraId="12ACEC2B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B3F9E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1553243_at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47519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5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D4515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5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7.56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2FF9FE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5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-4.72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64410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5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DFBE6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5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5511D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35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ITIH5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5A5F8" w14:textId="77777777" w:rsidR="00C955A4" w:rsidRPr="00A81E40" w:rsidRDefault="00C955A4" w:rsidP="00A81E40">
            <w:pPr>
              <w:spacing w:after="0" w:line="360" w:lineRule="auto"/>
              <w:rPr>
                <w:color w:val="000000"/>
                <w:lang w:val="en-US"/>
              </w:rPr>
            </w:pPr>
            <w:r w:rsidRPr="00A81E40">
              <w:rPr>
                <w:color w:val="000000"/>
                <w:lang w:val="en-US"/>
              </w:rPr>
              <w:t>inter-alpha-trypsin inhibitor heavy chain family, member 5</w:t>
            </w:r>
          </w:p>
        </w:tc>
      </w:tr>
      <w:tr w:rsidR="00C955A4" w:rsidRPr="00A81E40" w14:paraId="0E5CB1F5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ECF5A1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210432_s_at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97EA52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5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3.77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5148B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5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200A5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6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-4.51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FA637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6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685196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6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EDDE1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36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SCN3A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62DA46" w14:textId="77777777" w:rsidR="00C955A4" w:rsidRPr="00A81E40" w:rsidRDefault="00C955A4" w:rsidP="00A81E40">
            <w:pPr>
              <w:spacing w:after="0" w:line="360" w:lineRule="auto"/>
              <w:rPr>
                <w:color w:val="000000"/>
                <w:lang w:val="en-US"/>
              </w:rPr>
            </w:pPr>
            <w:r w:rsidRPr="00A81E40">
              <w:rPr>
                <w:color w:val="000000"/>
                <w:lang w:val="en-US"/>
              </w:rPr>
              <w:t>sodium channel, voltage gated, type III alpha subunit</w:t>
            </w:r>
          </w:p>
        </w:tc>
      </w:tr>
      <w:tr w:rsidR="00C955A4" w:rsidRPr="00A81E40" w14:paraId="1CC22564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3C7AB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1558820_a_at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AF9F6C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6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3C3D5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6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7.2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FC94CC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6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-4.3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54ED2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6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D99BE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6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FE47D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36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CCDC178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D80C7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coiled-coil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domain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containing</w:t>
            </w:r>
            <w:proofErr w:type="spellEnd"/>
            <w:r w:rsidRPr="00A81E40">
              <w:rPr>
                <w:color w:val="000000"/>
              </w:rPr>
              <w:t xml:space="preserve"> 178</w:t>
            </w:r>
          </w:p>
        </w:tc>
      </w:tr>
      <w:tr w:rsidR="00C955A4" w:rsidRPr="00A81E40" w14:paraId="78D7EE3B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131A9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229118_at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B136A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7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4.13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A47603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7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6.18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04D3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7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-4.12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B042E7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7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369A9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7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97F1E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37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PRRG3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E6C27" w14:textId="77777777" w:rsidR="00C955A4" w:rsidRPr="00A81E40" w:rsidRDefault="00C955A4" w:rsidP="00A81E40">
            <w:pPr>
              <w:spacing w:after="0" w:line="360" w:lineRule="auto"/>
              <w:rPr>
                <w:color w:val="000000"/>
                <w:lang w:val="en-US"/>
              </w:rPr>
            </w:pPr>
            <w:r w:rsidRPr="00A81E40">
              <w:rPr>
                <w:color w:val="000000"/>
                <w:lang w:val="en-US"/>
              </w:rPr>
              <w:t xml:space="preserve">proline rich </w:t>
            </w:r>
            <w:proofErr w:type="spellStart"/>
            <w:r w:rsidRPr="00A81E40">
              <w:rPr>
                <w:color w:val="000000"/>
                <w:lang w:val="en-US"/>
              </w:rPr>
              <w:t>Gla</w:t>
            </w:r>
            <w:proofErr w:type="spellEnd"/>
            <w:r w:rsidRPr="00A81E40">
              <w:rPr>
                <w:color w:val="000000"/>
                <w:lang w:val="en-US"/>
              </w:rPr>
              <w:t xml:space="preserve"> (G-</w:t>
            </w:r>
            <w:proofErr w:type="spellStart"/>
            <w:r w:rsidRPr="00A81E40">
              <w:rPr>
                <w:color w:val="000000"/>
                <w:lang w:val="en-US"/>
              </w:rPr>
              <w:t>carboxyglutamic</w:t>
            </w:r>
            <w:proofErr w:type="spellEnd"/>
            <w:r w:rsidRPr="00A81E40">
              <w:rPr>
                <w:color w:val="000000"/>
                <w:lang w:val="en-US"/>
              </w:rPr>
              <w:t xml:space="preserve"> acid) 3 (transmembrane)</w:t>
            </w:r>
          </w:p>
        </w:tc>
      </w:tr>
      <w:tr w:rsidR="00C955A4" w:rsidRPr="00A81E40" w14:paraId="375E37E5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B3404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203435_s_at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72432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7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6.16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E4421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7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8.17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95C55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7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-4.02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7DDC7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7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color w:val="000000"/>
              </w:rPr>
              <w:t>6.74E</w:t>
            </w:r>
            <w:proofErr w:type="spellEnd"/>
            <w:r w:rsidRPr="00A81E40">
              <w:rPr>
                <w:color w:val="000000"/>
              </w:rPr>
              <w:t>-06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3FE47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8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E9B52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38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MME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897519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membrane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metallo-endopeptidase</w:t>
            </w:r>
            <w:proofErr w:type="spellEnd"/>
          </w:p>
        </w:tc>
      </w:tr>
      <w:tr w:rsidR="00C955A4" w:rsidRPr="00A81E40" w14:paraId="38089B26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9310AD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230644_at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39771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8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4.48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56E52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8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6.47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5EFF7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8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-3.97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B3CF10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8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color w:val="000000"/>
              </w:rPr>
              <w:t>7.98E</w:t>
            </w:r>
            <w:proofErr w:type="spellEnd"/>
            <w:r w:rsidRPr="00A81E40">
              <w:rPr>
                <w:color w:val="000000"/>
              </w:rPr>
              <w:t>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1B8E13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8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0.0193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265301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38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LRFN5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4B40FA" w14:textId="77777777" w:rsidR="00C955A4" w:rsidRPr="00A81E40" w:rsidRDefault="00C955A4" w:rsidP="00A81E40">
            <w:pPr>
              <w:spacing w:after="0" w:line="360" w:lineRule="auto"/>
              <w:rPr>
                <w:color w:val="000000"/>
                <w:lang w:val="en-US"/>
              </w:rPr>
            </w:pPr>
            <w:r w:rsidRPr="00A81E40">
              <w:rPr>
                <w:color w:val="000000"/>
                <w:lang w:val="en-US"/>
              </w:rPr>
              <w:t>leucine rich repeat and fibronectin type III domain containing 5</w:t>
            </w:r>
          </w:p>
        </w:tc>
      </w:tr>
      <w:tr w:rsidR="00C955A4" w:rsidRPr="00A81E40" w14:paraId="136821C2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34E2F6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228368_at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3CF42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8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62F34B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8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7.31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C2F55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9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-3.96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0945D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9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color w:val="000000"/>
              </w:rPr>
              <w:t>1.43E</w:t>
            </w:r>
            <w:proofErr w:type="spellEnd"/>
            <w:r w:rsidRPr="00A81E40">
              <w:rPr>
                <w:color w:val="000000"/>
              </w:rPr>
              <w:t>-06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588E60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9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AC382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39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ARHGAP20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B0267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r w:rsidRPr="00A81E40">
              <w:rPr>
                <w:color w:val="000000"/>
              </w:rPr>
              <w:t xml:space="preserve">Rho </w:t>
            </w:r>
            <w:proofErr w:type="spellStart"/>
            <w:r w:rsidRPr="00A81E40">
              <w:rPr>
                <w:color w:val="000000"/>
              </w:rPr>
              <w:t>GTPase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activating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protein</w:t>
            </w:r>
            <w:proofErr w:type="spellEnd"/>
            <w:r w:rsidRPr="00A81E40">
              <w:rPr>
                <w:color w:val="000000"/>
              </w:rPr>
              <w:t xml:space="preserve"> 20</w:t>
            </w:r>
          </w:p>
        </w:tc>
      </w:tr>
      <w:tr w:rsidR="00C955A4" w:rsidRPr="00A81E40" w14:paraId="6458FCFD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3B82A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203951_at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CEEE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9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6.91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073232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9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8.86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1D8D2C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9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-3.86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D7EC4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9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B4FE5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39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8F3BD6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39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CNN1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7327E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calponin</w:t>
            </w:r>
            <w:proofErr w:type="spellEnd"/>
            <w:r w:rsidRPr="00A81E40">
              <w:rPr>
                <w:color w:val="000000"/>
              </w:rPr>
              <w:t xml:space="preserve"> 1, </w:t>
            </w:r>
            <w:proofErr w:type="spellStart"/>
            <w:r w:rsidRPr="00A81E40">
              <w:rPr>
                <w:color w:val="000000"/>
              </w:rPr>
              <w:t>basic</w:t>
            </w:r>
            <w:proofErr w:type="spellEnd"/>
            <w:r w:rsidRPr="00A81E40">
              <w:rPr>
                <w:color w:val="000000"/>
              </w:rPr>
              <w:t xml:space="preserve">, </w:t>
            </w:r>
            <w:proofErr w:type="spellStart"/>
            <w:r w:rsidRPr="00A81E40">
              <w:rPr>
                <w:color w:val="000000"/>
              </w:rPr>
              <w:t>smooth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muscle</w:t>
            </w:r>
            <w:proofErr w:type="spellEnd"/>
          </w:p>
        </w:tc>
      </w:tr>
      <w:tr w:rsidR="00C955A4" w:rsidRPr="00A81E40" w14:paraId="323BDEBD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EE615B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229308_at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9CC09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0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B51EEE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0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7.14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06A01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0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-3.85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F5E2A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0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color w:val="000000"/>
              </w:rPr>
              <w:t>9.59E</w:t>
            </w:r>
            <w:proofErr w:type="spellEnd"/>
            <w:r w:rsidRPr="00A81E40">
              <w:rPr>
                <w:color w:val="000000"/>
              </w:rPr>
              <w:t>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C34C5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0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1364A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40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ANKRD29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CB517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ankyrin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repeat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domain</w:t>
            </w:r>
            <w:proofErr w:type="spellEnd"/>
            <w:r w:rsidRPr="00A81E40">
              <w:rPr>
                <w:color w:val="000000"/>
              </w:rPr>
              <w:t xml:space="preserve"> 29</w:t>
            </w:r>
          </w:p>
        </w:tc>
      </w:tr>
      <w:tr w:rsidR="00C955A4" w:rsidRPr="00A81E40" w14:paraId="243CF694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CD905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229357_at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7E5EEB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0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7.65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0C4FDC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0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9.54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099BE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0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-3.71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F6DA60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0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24723B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1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3F4E13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41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ADAMTS5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3067E" w14:textId="77777777" w:rsidR="00C955A4" w:rsidRPr="00A81E40" w:rsidRDefault="00C955A4" w:rsidP="00A81E40">
            <w:pPr>
              <w:spacing w:after="0" w:line="360" w:lineRule="auto"/>
              <w:rPr>
                <w:color w:val="000000"/>
                <w:lang w:val="en-US"/>
              </w:rPr>
            </w:pPr>
            <w:r w:rsidRPr="00A81E40">
              <w:rPr>
                <w:color w:val="000000"/>
                <w:lang w:val="en-US"/>
              </w:rPr>
              <w:t>ADAM metallopeptidase with thrombospondin type 1 motif 5</w:t>
            </w:r>
          </w:p>
        </w:tc>
      </w:tr>
      <w:tr w:rsidR="00C955A4" w:rsidRPr="00A81E40" w14:paraId="7DE61CC8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C4755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216918_s_at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9713B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1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4.46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9A6B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1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6.34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EBDB5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1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-3.69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0BE2B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1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C435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1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185DA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41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DST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8DD14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Dystonin</w:t>
            </w:r>
            <w:proofErr w:type="spellEnd"/>
          </w:p>
        </w:tc>
      </w:tr>
      <w:tr w:rsidR="00C955A4" w:rsidRPr="00A81E40" w14:paraId="7D539E7E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B20A9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203434_s_at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50E4E8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1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6A9FAE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1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7.82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7C9260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2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-3.62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08679B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2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7B9388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2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D7834E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42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MME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4F1F8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membrane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metallo-endopeptidase</w:t>
            </w:r>
            <w:proofErr w:type="spellEnd"/>
          </w:p>
        </w:tc>
      </w:tr>
      <w:tr w:rsidR="00C955A4" w:rsidRPr="00A81E40" w14:paraId="47F64059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F43B17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235335_at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8BA9D0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2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3.32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E5CD8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2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3C7A80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2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-3.57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44489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2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color w:val="000000"/>
              </w:rPr>
              <w:t>1.57E</w:t>
            </w:r>
            <w:proofErr w:type="spellEnd"/>
            <w:r w:rsidRPr="00A81E40">
              <w:rPr>
                <w:color w:val="000000"/>
              </w:rPr>
              <w:t>-08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612EA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2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805801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42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ABCA9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CCC4B" w14:textId="77777777" w:rsidR="00C955A4" w:rsidRPr="00A81E40" w:rsidRDefault="00C955A4" w:rsidP="00A81E40">
            <w:pPr>
              <w:spacing w:after="0" w:line="360" w:lineRule="auto"/>
              <w:rPr>
                <w:color w:val="000000"/>
                <w:lang w:val="en-US"/>
              </w:rPr>
            </w:pPr>
            <w:r w:rsidRPr="00A81E40">
              <w:rPr>
                <w:color w:val="000000"/>
                <w:lang w:val="en-US"/>
              </w:rPr>
              <w:t>ATP binding cassette subfamily A member 9</w:t>
            </w:r>
          </w:p>
        </w:tc>
      </w:tr>
      <w:tr w:rsidR="00C955A4" w:rsidRPr="00A81E40" w14:paraId="2EE46153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0F6DC6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1556936_at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31DCB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3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3.39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CADEEC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3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6C5FA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3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-3.5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5AAD1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3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color w:val="000000"/>
              </w:rPr>
              <w:t>7.34E</w:t>
            </w:r>
            <w:proofErr w:type="spellEnd"/>
            <w:r w:rsidRPr="00A81E40">
              <w:rPr>
                <w:color w:val="000000"/>
              </w:rPr>
              <w:t>-06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6CC3B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3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75DCBF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43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GAS1RR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A25D5C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GAS1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adjacent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regulatory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RNA</w:t>
            </w:r>
            <w:proofErr w:type="spellEnd"/>
          </w:p>
        </w:tc>
      </w:tr>
      <w:tr w:rsidR="00C955A4" w:rsidRPr="00A81E40" w14:paraId="1C1A8234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66AE6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204482_at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EFA070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3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7.2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AF34E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3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8.94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84D2AC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3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-3.35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2FA6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3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color w:val="000000"/>
              </w:rPr>
              <w:t>7.82E</w:t>
            </w:r>
            <w:proofErr w:type="spellEnd"/>
            <w:r w:rsidRPr="00A81E40">
              <w:rPr>
                <w:color w:val="000000"/>
              </w:rPr>
              <w:t>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E482C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4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0.0192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37D47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44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CLDN5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9D698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claudin</w:t>
            </w:r>
            <w:proofErr w:type="spellEnd"/>
            <w:r w:rsidRPr="00A81E40">
              <w:rPr>
                <w:color w:val="000000"/>
              </w:rPr>
              <w:t xml:space="preserve"> 5</w:t>
            </w:r>
          </w:p>
        </w:tc>
      </w:tr>
      <w:tr w:rsidR="00C955A4" w:rsidRPr="00A81E40" w14:paraId="790241F7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1B778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204793_at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84160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4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6.56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0BDFE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4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8.29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58301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4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-3.31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F8D03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4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18927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4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76792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44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GPRASP1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3D340A" w14:textId="77777777" w:rsidR="00C955A4" w:rsidRPr="00A81E40" w:rsidRDefault="00C955A4" w:rsidP="00A81E40">
            <w:pPr>
              <w:spacing w:after="0" w:line="360" w:lineRule="auto"/>
              <w:rPr>
                <w:color w:val="000000"/>
                <w:lang w:val="en-US"/>
              </w:rPr>
            </w:pPr>
            <w:r w:rsidRPr="00A81E40">
              <w:rPr>
                <w:color w:val="000000"/>
                <w:lang w:val="en-US"/>
              </w:rPr>
              <w:t>G protein-coupled receptor associated sorting protein 1</w:t>
            </w:r>
          </w:p>
        </w:tc>
      </w:tr>
      <w:tr w:rsidR="00C955A4" w:rsidRPr="00A81E40" w14:paraId="464C7721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994DE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206030_at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0F778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4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4.26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282E0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4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37B67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5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-3.3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208D2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5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91112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5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09C88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45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i/>
                <w:color w:val="000000"/>
              </w:rPr>
              <w:t>ASPA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51E1B4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Aspartoacylase</w:t>
            </w:r>
            <w:proofErr w:type="spellEnd"/>
          </w:p>
        </w:tc>
      </w:tr>
      <w:tr w:rsidR="00C955A4" w:rsidRPr="00A81E40" w14:paraId="7557FCCF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3046D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214505_s_at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DC8D4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5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E30F9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5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7.36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49B6F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5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-3.29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E2CC0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5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07B2F8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5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9992D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45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FHL1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63F52" w14:textId="77777777" w:rsidR="00C955A4" w:rsidRPr="00A81E40" w:rsidRDefault="00C955A4" w:rsidP="00A81E40">
            <w:pPr>
              <w:spacing w:after="0" w:line="360" w:lineRule="auto"/>
              <w:rPr>
                <w:color w:val="000000"/>
                <w:lang w:val="en-US"/>
              </w:rPr>
            </w:pPr>
            <w:r w:rsidRPr="00A81E40">
              <w:rPr>
                <w:color w:val="000000"/>
                <w:lang w:val="en-US"/>
              </w:rPr>
              <w:t>four and a half LIM domains 1</w:t>
            </w:r>
          </w:p>
        </w:tc>
      </w:tr>
      <w:tr w:rsidR="00C955A4" w:rsidRPr="00A81E40" w14:paraId="38937DB2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A911A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223496_s_at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ED6EA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6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4.75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BFA0E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6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6.43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4B3B2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6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-3.21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E6783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6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6011A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6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152DAC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46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CCDC8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5D043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coiled-coil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domain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containing</w:t>
            </w:r>
            <w:proofErr w:type="spellEnd"/>
            <w:r w:rsidRPr="00A81E40">
              <w:rPr>
                <w:color w:val="000000"/>
              </w:rPr>
              <w:t xml:space="preserve"> 8</w:t>
            </w:r>
          </w:p>
        </w:tc>
      </w:tr>
      <w:tr w:rsidR="00C955A4" w:rsidRPr="00A81E40" w14:paraId="039DCF85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9E9F6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226303_at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A1431A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6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83A40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6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6.82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F821D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6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-3.08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F7CB6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6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color w:val="000000"/>
              </w:rPr>
              <w:t>8.80E</w:t>
            </w:r>
            <w:proofErr w:type="spellEnd"/>
            <w:r w:rsidRPr="00A81E40">
              <w:rPr>
                <w:color w:val="000000"/>
              </w:rPr>
              <w:t>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D0145B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7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0.0199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9B06A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47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PGM5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E1A5AD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phosphoglucomutase</w:t>
            </w:r>
            <w:proofErr w:type="spellEnd"/>
            <w:r w:rsidRPr="00A81E40">
              <w:rPr>
                <w:color w:val="000000"/>
              </w:rPr>
              <w:t xml:space="preserve"> 5</w:t>
            </w:r>
          </w:p>
        </w:tc>
      </w:tr>
      <w:tr w:rsidR="00C955A4" w:rsidRPr="00A81E40" w14:paraId="13266A98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EC38F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236359_at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11F2A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7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55C68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7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7.13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6ECEE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7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-3.03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C3690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7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5EC76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7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1D1C8C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47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SCN4B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CEAC0" w14:textId="77777777" w:rsidR="00C955A4" w:rsidRPr="00A81E40" w:rsidRDefault="00C955A4" w:rsidP="00A81E40">
            <w:pPr>
              <w:spacing w:after="0" w:line="360" w:lineRule="auto"/>
              <w:rPr>
                <w:color w:val="000000"/>
                <w:lang w:val="en-US"/>
              </w:rPr>
            </w:pPr>
            <w:r w:rsidRPr="00A81E40">
              <w:rPr>
                <w:color w:val="000000"/>
                <w:lang w:val="en-US"/>
              </w:rPr>
              <w:t>sodium channel, voltage gated, type IV beta subunit</w:t>
            </w:r>
          </w:p>
        </w:tc>
      </w:tr>
      <w:tr w:rsidR="00C955A4" w:rsidRPr="00A81E40" w14:paraId="70B47638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40E74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201563_at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3B62B0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7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8.23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5DF04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7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6.54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97791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8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3.23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CCAB9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8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B9D4E7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8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97683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48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SORD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B47334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r w:rsidRPr="00A81E40">
              <w:rPr>
                <w:color w:val="000000"/>
              </w:rPr>
              <w:t xml:space="preserve">sorbitol </w:t>
            </w:r>
            <w:proofErr w:type="spellStart"/>
            <w:r w:rsidRPr="00A81E40">
              <w:rPr>
                <w:color w:val="000000"/>
              </w:rPr>
              <w:t>dehydrogenase</w:t>
            </w:r>
            <w:proofErr w:type="spellEnd"/>
          </w:p>
        </w:tc>
      </w:tr>
      <w:tr w:rsidR="00C955A4" w:rsidRPr="00A81E40" w14:paraId="18CA2364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82480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222067_x_at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D1A8A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8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7.06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00A61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8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B1AC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8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3.38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03C70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8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BB41D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8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ACFCB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48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HIST1H2BD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27908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histone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cluster</w:t>
            </w:r>
            <w:proofErr w:type="spellEnd"/>
            <w:r w:rsidRPr="00A81E40">
              <w:rPr>
                <w:color w:val="000000"/>
              </w:rPr>
              <w:t xml:space="preserve"> 1, </w:t>
            </w:r>
            <w:proofErr w:type="spellStart"/>
            <w:r w:rsidRPr="00A81E40">
              <w:rPr>
                <w:color w:val="000000"/>
              </w:rPr>
              <w:t>H2bd</w:t>
            </w:r>
            <w:proofErr w:type="spellEnd"/>
          </w:p>
        </w:tc>
      </w:tr>
      <w:tr w:rsidR="00C955A4" w:rsidRPr="00A81E40" w14:paraId="07C13867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BC73FE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217755_at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AA7B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9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7.74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C2275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9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D5150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9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3.42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52FD2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9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color w:val="000000"/>
              </w:rPr>
              <w:t>9.34E</w:t>
            </w:r>
            <w:proofErr w:type="spellEnd"/>
            <w:r w:rsidRPr="00A81E40">
              <w:rPr>
                <w:color w:val="000000"/>
              </w:rPr>
              <w:t>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986940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9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A8D8C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49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HN1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510C5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hematological</w:t>
            </w:r>
            <w:proofErr w:type="spellEnd"/>
            <w:r w:rsidRPr="00A81E40">
              <w:rPr>
                <w:color w:val="000000"/>
              </w:rPr>
              <w:t xml:space="preserve"> and </w:t>
            </w:r>
            <w:proofErr w:type="spellStart"/>
            <w:r w:rsidRPr="00A81E40">
              <w:rPr>
                <w:color w:val="000000"/>
              </w:rPr>
              <w:t>neurological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expressed</w:t>
            </w:r>
            <w:proofErr w:type="spellEnd"/>
            <w:r w:rsidRPr="00A81E40">
              <w:rPr>
                <w:color w:val="000000"/>
              </w:rPr>
              <w:t xml:space="preserve"> 1</w:t>
            </w:r>
          </w:p>
        </w:tc>
      </w:tr>
      <w:tr w:rsidR="00C955A4" w:rsidRPr="00A81E40" w14:paraId="542CC584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D6B03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201690_s_at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1F1048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9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11.17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06ADA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9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9.39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01F16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9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3.43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456C6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49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color w:val="000000"/>
              </w:rPr>
              <w:t>3.72E</w:t>
            </w:r>
            <w:proofErr w:type="spellEnd"/>
            <w:r w:rsidRPr="00A81E40">
              <w:rPr>
                <w:color w:val="000000"/>
              </w:rPr>
              <w:t>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D7ED7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0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0.0145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7F7DE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50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TPD52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4CC4F6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r w:rsidRPr="00A81E40">
              <w:rPr>
                <w:color w:val="000000"/>
              </w:rPr>
              <w:t xml:space="preserve">tumor </w:t>
            </w:r>
            <w:proofErr w:type="spellStart"/>
            <w:r w:rsidRPr="00A81E40">
              <w:rPr>
                <w:color w:val="000000"/>
              </w:rPr>
              <w:t>protein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D52</w:t>
            </w:r>
            <w:proofErr w:type="spellEnd"/>
          </w:p>
        </w:tc>
      </w:tr>
      <w:tr w:rsidR="00C955A4" w:rsidRPr="00A81E40" w14:paraId="1DE3FCB3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242FA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218782_s_at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F04B7B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0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6.82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8CA5A4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0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4.99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B7D70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0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3.56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80B13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0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DCC7D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0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AC987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50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ATAD2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920C06" w14:textId="77777777" w:rsidR="00C955A4" w:rsidRPr="00A81E40" w:rsidRDefault="00C955A4" w:rsidP="00A81E40">
            <w:pPr>
              <w:spacing w:after="0" w:line="360" w:lineRule="auto"/>
              <w:rPr>
                <w:color w:val="000000"/>
                <w:lang w:val="en-US"/>
              </w:rPr>
            </w:pPr>
            <w:r w:rsidRPr="00A81E40">
              <w:rPr>
                <w:color w:val="000000"/>
                <w:lang w:val="en-US"/>
              </w:rPr>
              <w:t>ATPase family, AAA domain containing 2</w:t>
            </w:r>
          </w:p>
        </w:tc>
      </w:tr>
      <w:tr w:rsidR="00C955A4" w:rsidRPr="00A81E40" w14:paraId="7F362802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2338C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204092_s_at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605781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0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6.76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09BAF2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0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4.73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58989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1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4.06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8A52BE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1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5142D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1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3AAF5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51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AURKA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326414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r w:rsidRPr="00A81E40">
              <w:rPr>
                <w:color w:val="000000"/>
              </w:rPr>
              <w:t xml:space="preserve">aurora </w:t>
            </w:r>
            <w:proofErr w:type="spellStart"/>
            <w:r w:rsidRPr="00A81E40">
              <w:rPr>
                <w:color w:val="000000"/>
              </w:rPr>
              <w:t>kinase</w:t>
            </w:r>
            <w:proofErr w:type="spellEnd"/>
            <w:r w:rsidRPr="00A81E40">
              <w:rPr>
                <w:color w:val="000000"/>
              </w:rPr>
              <w:t xml:space="preserve"> A</w:t>
            </w:r>
          </w:p>
        </w:tc>
      </w:tr>
      <w:tr w:rsidR="00C955A4" w:rsidRPr="00A81E40" w14:paraId="4D862C1F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9BF46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201689_s_at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1BC5A9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1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9.54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7AA715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1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7.42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89D6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1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4.32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6C65C5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1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color w:val="000000"/>
              </w:rPr>
              <w:t>1.47E</w:t>
            </w:r>
            <w:proofErr w:type="spellEnd"/>
            <w:r w:rsidRPr="00A81E40">
              <w:rPr>
                <w:color w:val="000000"/>
              </w:rPr>
              <w:t>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9041D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1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FCCAB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51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TPD52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B609D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r w:rsidRPr="00A81E40">
              <w:rPr>
                <w:color w:val="000000"/>
              </w:rPr>
              <w:t xml:space="preserve">tumor </w:t>
            </w:r>
            <w:proofErr w:type="spellStart"/>
            <w:r w:rsidRPr="00A81E40">
              <w:rPr>
                <w:color w:val="000000"/>
              </w:rPr>
              <w:t>protein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D52</w:t>
            </w:r>
            <w:proofErr w:type="spellEnd"/>
          </w:p>
        </w:tc>
      </w:tr>
      <w:tr w:rsidR="00C955A4" w:rsidRPr="00A81E40" w14:paraId="7B64564B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577DE0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222740_at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84C155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2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6.97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9B43E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2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4.84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848A9C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2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4.39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66594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2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33AF9D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2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E4F380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52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ATAD2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E4AB1" w14:textId="77777777" w:rsidR="00C955A4" w:rsidRPr="00A81E40" w:rsidRDefault="00C955A4" w:rsidP="00A81E40">
            <w:pPr>
              <w:spacing w:after="0" w:line="360" w:lineRule="auto"/>
              <w:rPr>
                <w:color w:val="000000"/>
                <w:lang w:val="en-US"/>
              </w:rPr>
            </w:pPr>
            <w:r w:rsidRPr="00A81E40">
              <w:rPr>
                <w:color w:val="000000"/>
                <w:lang w:val="en-US"/>
              </w:rPr>
              <w:t>ATPase family, AAA domain containing 2</w:t>
            </w:r>
          </w:p>
        </w:tc>
      </w:tr>
      <w:tr w:rsidR="00C955A4" w:rsidRPr="00A81E40" w14:paraId="64E9890F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4F6DF6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204285_s_at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A53CE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2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7.69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DCCB8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2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3823D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2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4.4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F83E5E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2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D7EA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3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1AD94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53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PMAIP1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1CF4D7" w14:textId="77777777" w:rsidR="00C955A4" w:rsidRPr="00A81E40" w:rsidRDefault="00C955A4" w:rsidP="00A81E40">
            <w:pPr>
              <w:spacing w:after="0" w:line="360" w:lineRule="auto"/>
              <w:rPr>
                <w:color w:val="000000"/>
                <w:lang w:val="en-US"/>
              </w:rPr>
            </w:pPr>
            <w:r w:rsidRPr="00A81E40">
              <w:rPr>
                <w:color w:val="000000"/>
                <w:lang w:val="en-US"/>
              </w:rPr>
              <w:t>phorbol-12-myristate-13-acetate-induced protein 1</w:t>
            </w:r>
          </w:p>
        </w:tc>
      </w:tr>
      <w:tr w:rsidR="00C955A4" w:rsidRPr="00A81E40" w14:paraId="6EDC5435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3C040D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214710_s_at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44D61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3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7.35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93004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3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4.99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408FA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3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96503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3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color w:val="000000"/>
              </w:rPr>
              <w:t>8.16E</w:t>
            </w:r>
            <w:proofErr w:type="spellEnd"/>
            <w:r w:rsidRPr="00A81E40">
              <w:rPr>
                <w:color w:val="000000"/>
              </w:rPr>
              <w:t>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453094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3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0.0194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58DC9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53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CCNB1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D20B4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cyclin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B1</w:t>
            </w:r>
            <w:proofErr w:type="spellEnd"/>
          </w:p>
        </w:tc>
      </w:tr>
      <w:tr w:rsidR="00C955A4" w:rsidRPr="00A81E40" w14:paraId="4A4E797A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765A6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202503_s_at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35676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3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9.08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B8DFC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3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6.55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ED441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4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D1831A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4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color w:val="000000"/>
              </w:rPr>
              <w:t>9.19E</w:t>
            </w:r>
            <w:proofErr w:type="spellEnd"/>
            <w:r w:rsidRPr="00A81E40">
              <w:rPr>
                <w:color w:val="000000"/>
              </w:rPr>
              <w:t>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F4CD8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4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3D07D" w14:textId="771DEB34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54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KIAA0101</w:t>
            </w:r>
            <w:proofErr w:type="spellEnd"/>
            <w:sdt>
              <w:sdtPr>
                <w:rPr>
                  <w:i/>
                </w:rPr>
                <w:tag w:val="goog_rdk_182"/>
                <w:id w:val="-1331131246"/>
              </w:sdtPr>
              <w:sdtEndPr/>
              <w:sdtContent>
                <w:r w:rsidRPr="00A81E40">
                  <w:rPr>
                    <w:i/>
                    <w:color w:val="000000"/>
                  </w:rPr>
                  <w:t xml:space="preserve">- </w:t>
                </w:r>
              </w:sdtContent>
            </w:sdt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212F8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KIAA0101</w:t>
            </w:r>
            <w:proofErr w:type="spellEnd"/>
            <w:r w:rsidRPr="00A81E40">
              <w:rPr>
                <w:color w:val="000000"/>
              </w:rPr>
              <w:t>/</w:t>
            </w:r>
            <w:proofErr w:type="spellStart"/>
            <w:r w:rsidRPr="00A81E40">
              <w:t>PCLAF</w:t>
            </w:r>
            <w:proofErr w:type="spellEnd"/>
          </w:p>
        </w:tc>
      </w:tr>
      <w:tr w:rsidR="00C955A4" w:rsidRPr="00A81E40" w14:paraId="242BCCCB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971ECD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201688_s_at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58461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4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7.75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3431E9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4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BAC15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4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585C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4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color w:val="000000"/>
              </w:rPr>
              <w:t>3.47E</w:t>
            </w:r>
            <w:proofErr w:type="spellEnd"/>
            <w:r w:rsidRPr="00A81E40">
              <w:rPr>
                <w:color w:val="000000"/>
              </w:rPr>
              <w:t>-06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DB2A7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4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A0ADF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54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TPD52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800AD1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r w:rsidRPr="00A81E40">
              <w:rPr>
                <w:color w:val="000000"/>
              </w:rPr>
              <w:t xml:space="preserve">tumor </w:t>
            </w:r>
            <w:proofErr w:type="spellStart"/>
            <w:r w:rsidRPr="00A81E40">
              <w:rPr>
                <w:color w:val="000000"/>
              </w:rPr>
              <w:t>protein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D52</w:t>
            </w:r>
            <w:proofErr w:type="spellEnd"/>
          </w:p>
        </w:tc>
      </w:tr>
      <w:tr w:rsidR="00C955A4" w:rsidRPr="00A81E40" w14:paraId="4783854B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5C4B8E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223229_at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B6F2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5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7.2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54DCA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5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4.63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3637EA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5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0BFDAC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5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color w:val="000000"/>
              </w:rPr>
              <w:t>6.98E</w:t>
            </w:r>
            <w:proofErr w:type="spellEnd"/>
            <w:r w:rsidRPr="00A81E40">
              <w:rPr>
                <w:color w:val="000000"/>
              </w:rPr>
              <w:t>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F9E75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5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0.0183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3EA26E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55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UBE2T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EA2B15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ubiquitin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conjugating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enzyme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E2T</w:t>
            </w:r>
            <w:proofErr w:type="spellEnd"/>
          </w:p>
        </w:tc>
      </w:tr>
      <w:tr w:rsidR="00C955A4" w:rsidRPr="00A81E40" w14:paraId="16C67868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D5EB9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202954_at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795D4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5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7.91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BCFD0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5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04AB0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5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EDF99C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5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DADF1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6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56A8FB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56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UBE2C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D6207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ubiquitin-conjugating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enzyme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E2C</w:t>
            </w:r>
            <w:proofErr w:type="spellEnd"/>
          </w:p>
        </w:tc>
      </w:tr>
      <w:tr w:rsidR="00C955A4" w:rsidRPr="00A81E40" w14:paraId="49DB6DDD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05DF0C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219978_s_at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AA677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6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6.79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0EFF5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6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4.2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263D8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6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6.01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D2723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6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36979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6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1EEE4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56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NUSAP1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699EA" w14:textId="77777777" w:rsidR="00C955A4" w:rsidRPr="00A81E40" w:rsidRDefault="00C955A4" w:rsidP="00A81E40">
            <w:pPr>
              <w:spacing w:after="0" w:line="360" w:lineRule="auto"/>
              <w:rPr>
                <w:color w:val="000000"/>
                <w:lang w:val="en-US"/>
              </w:rPr>
            </w:pPr>
            <w:r w:rsidRPr="00A81E40">
              <w:rPr>
                <w:color w:val="000000"/>
                <w:lang w:val="en-US"/>
              </w:rPr>
              <w:t>nucleolar and spindle associated protein 1</w:t>
            </w:r>
          </w:p>
        </w:tc>
      </w:tr>
      <w:tr w:rsidR="00C955A4" w:rsidRPr="00A81E40" w14:paraId="78DD03AE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2988C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209773_s_at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2DD7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6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7.75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A8122D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6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CE2C4D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70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6.25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866BA7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71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CABCC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72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7B1E9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573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RRM2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11AC6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ribonucleotide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reductase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M2</w:t>
            </w:r>
            <w:proofErr w:type="spellEnd"/>
          </w:p>
        </w:tc>
      </w:tr>
      <w:tr w:rsidR="00C955A4" w:rsidRPr="00A81E40" w14:paraId="3A315E46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31DAD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201890_at</w:t>
            </w:r>
            <w:proofErr w:type="spell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64C3E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74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8.37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7AA8F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75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5.46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70718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76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7.52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7E0B5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77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47A6A" w14:textId="77777777" w:rsidR="00C955A4" w:rsidRPr="00A81E40" w:rsidRDefault="00C955A4">
            <w:pPr>
              <w:spacing w:after="0" w:line="360" w:lineRule="auto"/>
              <w:rPr>
                <w:color w:val="000000"/>
              </w:rPr>
              <w:pPrChange w:id="578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r w:rsidRPr="00A81E40">
              <w:rPr>
                <w:color w:val="000000"/>
              </w:rPr>
              <w:t>0.0226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8F552" w14:textId="77777777" w:rsidR="00C955A4" w:rsidRPr="00A81E40" w:rsidRDefault="00C955A4">
            <w:pPr>
              <w:spacing w:after="0" w:line="360" w:lineRule="auto"/>
              <w:rPr>
                <w:i/>
                <w:color w:val="000000"/>
              </w:rPr>
              <w:pPrChange w:id="579" w:author="Gregory Zelchenko" w:date="2022-05-23T22:46:00Z">
                <w:pPr>
                  <w:spacing w:after="0" w:line="360" w:lineRule="auto"/>
                  <w:jc w:val="center"/>
                </w:pPr>
              </w:pPrChange>
            </w:pPr>
            <w:proofErr w:type="spellStart"/>
            <w:r w:rsidRPr="00A81E40">
              <w:rPr>
                <w:i/>
                <w:color w:val="000000"/>
              </w:rPr>
              <w:t>RRM2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582932" w14:textId="77777777" w:rsidR="00C955A4" w:rsidRPr="00A81E40" w:rsidRDefault="00C955A4" w:rsidP="00A81E40">
            <w:pPr>
              <w:spacing w:after="0" w:line="360" w:lineRule="auto"/>
              <w:rPr>
                <w:color w:val="000000"/>
              </w:rPr>
            </w:pPr>
            <w:proofErr w:type="spellStart"/>
            <w:r w:rsidRPr="00A81E40">
              <w:rPr>
                <w:color w:val="000000"/>
              </w:rPr>
              <w:t>ribonucleotide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reductase</w:t>
            </w:r>
            <w:proofErr w:type="spellEnd"/>
            <w:r w:rsidRPr="00A81E40">
              <w:rPr>
                <w:color w:val="000000"/>
              </w:rPr>
              <w:t xml:space="preserve"> </w:t>
            </w:r>
            <w:proofErr w:type="spellStart"/>
            <w:r w:rsidRPr="00A81E40">
              <w:rPr>
                <w:color w:val="000000"/>
              </w:rPr>
              <w:t>M2</w:t>
            </w:r>
            <w:proofErr w:type="spellEnd"/>
          </w:p>
        </w:tc>
      </w:tr>
    </w:tbl>
    <w:p w14:paraId="5C0A4132" w14:textId="6CA31B15" w:rsidR="00F07C2A" w:rsidRPr="00A81E40" w:rsidRDefault="00F07C2A" w:rsidP="00A81E4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E13C362" w14:textId="77777777" w:rsidR="00A73031" w:rsidRPr="00A81E40" w:rsidRDefault="00A73031" w:rsidP="00A81E4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sectPr w:rsidR="00A73031" w:rsidRPr="00A81E40" w:rsidSect="000D22F9">
      <w:footerReference w:type="default" r:id="rId26"/>
      <w:pgSz w:w="12240" w:h="15840"/>
      <w:pgMar w:top="1417" w:right="1701" w:bottom="1417" w:left="1701" w:header="708" w:footer="708" w:gutter="0"/>
      <w:cols w:space="720"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4" w:author="Gregory Zelchenko" w:date="2022-05-24T12:16:00Z" w:initials="GZ">
    <w:p w14:paraId="1B1D95C6" w14:textId="1E066B06" w:rsidR="00A2327C" w:rsidRDefault="00A2327C">
      <w:pPr>
        <w:pStyle w:val="CommentText"/>
      </w:pPr>
      <w:r>
        <w:rPr>
          <w:rStyle w:val="CommentReference"/>
        </w:rPr>
        <w:annotationRef/>
      </w:r>
      <w:r w:rsidRPr="00A2327C">
        <w:t>I have edited the Supplementary Figure captions in both your extra figures file and in the main manuscript file (they should match - if they don't please let the editor know).</w:t>
      </w:r>
    </w:p>
  </w:comment>
  <w:comment w:id="3" w:author="Gregory Zelchenko" w:date="2022-05-24T12:15:00Z" w:initials="GZ">
    <w:p w14:paraId="7D40EF7F" w14:textId="321D9D0D" w:rsidR="00A2327C" w:rsidRDefault="00A2327C" w:rsidP="00A2327C">
      <w:pPr>
        <w:pStyle w:val="CommentText"/>
      </w:pPr>
      <w:r>
        <w:rPr>
          <w:rStyle w:val="CommentReference"/>
        </w:rPr>
        <w:annotationRef/>
      </w:r>
      <w:r>
        <w:t xml:space="preserve">I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edited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Supplementary</w:t>
      </w:r>
      <w:proofErr w:type="spellEnd"/>
      <w:r>
        <w:t xml:space="preserve"> Figure </w:t>
      </w:r>
      <w:proofErr w:type="spellStart"/>
      <w:r>
        <w:t>captions</w:t>
      </w:r>
      <w:proofErr w:type="spellEnd"/>
      <w:r>
        <w:t xml:space="preserve"> in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extra figures file and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manuscript</w:t>
      </w:r>
      <w:proofErr w:type="spellEnd"/>
      <w:r>
        <w:t xml:space="preserve"> file (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match -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don't</w:t>
      </w:r>
      <w:proofErr w:type="spellEnd"/>
      <w:r>
        <w:t xml:space="preserve">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let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editor </w:t>
      </w:r>
      <w:proofErr w:type="spellStart"/>
      <w:r>
        <w:t>know</w:t>
      </w:r>
      <w:proofErr w:type="spellEnd"/>
      <w:r>
        <w:t>).</w:t>
      </w:r>
    </w:p>
  </w:comment>
  <w:comment w:id="8" w:author="Gregory Zelchenko" w:date="2022-05-24T12:13:00Z" w:initials="GZ">
    <w:p w14:paraId="46C17978" w14:textId="6DBE81A8" w:rsidR="00A2327C" w:rsidRDefault="00A2327C">
      <w:pPr>
        <w:pStyle w:val="CommentText"/>
      </w:pPr>
      <w:r>
        <w:rPr>
          <w:rStyle w:val="CommentReference"/>
        </w:rPr>
        <w:annotationRef/>
      </w:r>
      <w:r w:rsidRPr="00A2327C">
        <w:t xml:space="preserve">I </w:t>
      </w:r>
      <w:proofErr w:type="spellStart"/>
      <w:r w:rsidRPr="00A2327C">
        <w:t>have</w:t>
      </w:r>
      <w:proofErr w:type="spellEnd"/>
      <w:r w:rsidRPr="00A2327C">
        <w:t xml:space="preserve"> </w:t>
      </w:r>
      <w:proofErr w:type="spellStart"/>
      <w:r w:rsidRPr="00A2327C">
        <w:t>formatted</w:t>
      </w:r>
      <w:proofErr w:type="spellEnd"/>
      <w:r w:rsidRPr="00A2327C">
        <w:t xml:space="preserve"> </w:t>
      </w:r>
      <w:proofErr w:type="spellStart"/>
      <w:r w:rsidRPr="00A2327C">
        <w:t>the</w:t>
      </w:r>
      <w:proofErr w:type="spellEnd"/>
      <w:r w:rsidRPr="00A2327C">
        <w:t xml:space="preserve"> </w:t>
      </w:r>
      <w:proofErr w:type="spellStart"/>
      <w:r w:rsidRPr="00A2327C">
        <w:t>Supplementary</w:t>
      </w:r>
      <w:proofErr w:type="spellEnd"/>
      <w:r w:rsidRPr="00A2327C">
        <w:t xml:space="preserve"> Figure </w:t>
      </w:r>
      <w:proofErr w:type="spellStart"/>
      <w:r w:rsidRPr="00A2327C">
        <w:t>captions</w:t>
      </w:r>
      <w:proofErr w:type="spellEnd"/>
      <w:r w:rsidRPr="00A2327C">
        <w:t xml:space="preserve"> </w:t>
      </w:r>
      <w:proofErr w:type="spellStart"/>
      <w:r w:rsidRPr="00A2327C">
        <w:t>to</w:t>
      </w:r>
      <w:proofErr w:type="spellEnd"/>
      <w:r w:rsidRPr="00A2327C">
        <w:t xml:space="preserve"> be </w:t>
      </w:r>
      <w:proofErr w:type="spellStart"/>
      <w:r w:rsidRPr="00A2327C">
        <w:t>consistent</w:t>
      </w:r>
      <w:proofErr w:type="spellEnd"/>
      <w:r w:rsidRPr="00A2327C">
        <w:t xml:space="preserve"> </w:t>
      </w:r>
      <w:proofErr w:type="spellStart"/>
      <w:r w:rsidRPr="00A2327C">
        <w:t>with</w:t>
      </w:r>
      <w:proofErr w:type="spellEnd"/>
      <w:r w:rsidRPr="00A2327C">
        <w:t xml:space="preserve"> </w:t>
      </w:r>
      <w:proofErr w:type="spellStart"/>
      <w:r w:rsidRPr="00A2327C">
        <w:t>your</w:t>
      </w:r>
      <w:proofErr w:type="spellEnd"/>
      <w:r w:rsidRPr="00A2327C">
        <w:t xml:space="preserve"> regular Figure </w:t>
      </w:r>
      <w:proofErr w:type="spellStart"/>
      <w:r w:rsidRPr="00A2327C">
        <w:t>captions</w:t>
      </w:r>
      <w:proofErr w:type="spellEnd"/>
      <w:r w:rsidRPr="00A2327C">
        <w:t xml:space="preserve"> – </w:t>
      </w:r>
      <w:proofErr w:type="spellStart"/>
      <w:r w:rsidRPr="00A2327C">
        <w:t>that</w:t>
      </w:r>
      <w:proofErr w:type="spellEnd"/>
      <w:r w:rsidRPr="00A2327C">
        <w:t xml:space="preserve"> </w:t>
      </w:r>
      <w:proofErr w:type="spellStart"/>
      <w:r w:rsidRPr="00A2327C">
        <w:t>is</w:t>
      </w:r>
      <w:proofErr w:type="spellEnd"/>
      <w:r w:rsidRPr="00A2327C">
        <w:t xml:space="preserve">, </w:t>
      </w:r>
      <w:proofErr w:type="spellStart"/>
      <w:r w:rsidRPr="00A2327C">
        <w:t>the</w:t>
      </w:r>
      <w:proofErr w:type="spellEnd"/>
      <w:r w:rsidRPr="00A2327C">
        <w:t xml:space="preserve"> </w:t>
      </w:r>
      <w:proofErr w:type="spellStart"/>
      <w:r w:rsidRPr="00A2327C">
        <w:t>first</w:t>
      </w:r>
      <w:proofErr w:type="spellEnd"/>
      <w:r w:rsidRPr="00A2327C">
        <w:t xml:space="preserve"> </w:t>
      </w:r>
      <w:proofErr w:type="spellStart"/>
      <w:r w:rsidRPr="00A2327C">
        <w:t>sentence</w:t>
      </w:r>
      <w:proofErr w:type="spellEnd"/>
      <w:r w:rsidRPr="00A2327C">
        <w:t xml:space="preserve"> </w:t>
      </w:r>
      <w:proofErr w:type="spellStart"/>
      <w:r w:rsidRPr="00A2327C">
        <w:t>is</w:t>
      </w:r>
      <w:proofErr w:type="spellEnd"/>
      <w:r w:rsidRPr="00A2327C">
        <w:t xml:space="preserve"> set in </w:t>
      </w:r>
      <w:proofErr w:type="spellStart"/>
      <w:r w:rsidRPr="00A2327C">
        <w:t>bold</w:t>
      </w:r>
      <w:proofErr w:type="spellEnd"/>
      <w:r w:rsidRPr="00A2327C">
        <w:t>.</w:t>
      </w:r>
    </w:p>
  </w:comment>
  <w:comment w:id="29" w:author="Gregory Zelchenko" w:date="2022-05-23T14:04:00Z" w:initials="GZ">
    <w:p w14:paraId="0119EC6B" w14:textId="72E24DE7" w:rsidR="00472AA3" w:rsidRDefault="00472AA3">
      <w:pPr>
        <w:pStyle w:val="CommentText"/>
      </w:pPr>
      <w:r>
        <w:rPr>
          <w:rStyle w:val="CommentReference"/>
        </w:rPr>
        <w:annotationRef/>
      </w:r>
      <w:r w:rsidRPr="00472AA3">
        <w:t xml:space="preserve">Change </w:t>
      </w:r>
      <w:proofErr w:type="spellStart"/>
      <w:r w:rsidRPr="00472AA3">
        <w:t>strongly</w:t>
      </w:r>
      <w:proofErr w:type="spellEnd"/>
      <w:r w:rsidRPr="00472AA3">
        <w:t xml:space="preserve"> </w:t>
      </w:r>
      <w:proofErr w:type="spellStart"/>
      <w:r w:rsidRPr="00472AA3">
        <w:t>recommended</w:t>
      </w:r>
      <w:proofErr w:type="spellEnd"/>
      <w:r w:rsidRPr="00472AA3">
        <w:t xml:space="preserve"> as blue = SS and red = BS too easily confused with blue = low gene expression, red = high gene expression.  </w:t>
      </w:r>
    </w:p>
  </w:comment>
  <w:comment w:id="160" w:author="Gregory Zelchenko" w:date="2022-05-23T14:59:00Z" w:initials="GZ">
    <w:p w14:paraId="431AE50F" w14:textId="359C1E41" w:rsidR="00645231" w:rsidRDefault="00645231">
      <w:pPr>
        <w:pStyle w:val="CommentText"/>
      </w:pPr>
      <w:r>
        <w:rPr>
          <w:rStyle w:val="CommentReference"/>
        </w:rPr>
        <w:annotationRef/>
      </w:r>
      <w:r>
        <w:t xml:space="preserve">“Whisker plots” is an aceptable alternative. </w:t>
      </w:r>
    </w:p>
  </w:comment>
  <w:comment w:id="181" w:author="Gregory Zelchenko" w:date="2022-05-23T14:53:00Z" w:initials="GZ">
    <w:p w14:paraId="2C1E1F46" w14:textId="1C41D13C" w:rsidR="00645231" w:rsidRDefault="00933C1E">
      <w:pPr>
        <w:pStyle w:val="CommentText"/>
      </w:pPr>
      <w:r>
        <w:rPr>
          <w:rStyle w:val="CommentReference"/>
        </w:rPr>
        <w:annotationRef/>
      </w:r>
      <w:r>
        <w:t xml:space="preserve">Note </w:t>
      </w:r>
      <w:r w:rsidR="00503E52">
        <w:t xml:space="preserve">I have not </w:t>
      </w:r>
      <w:r>
        <w:t xml:space="preserve">expanded </w:t>
      </w:r>
      <w:r w:rsidR="00503E52">
        <w:t xml:space="preserve">this </w:t>
      </w:r>
      <w:r>
        <w:t>to “</w:t>
      </w:r>
      <w:r w:rsidRPr="00933C1E">
        <w:t>robust microarray average</w:t>
      </w:r>
      <w:r>
        <w:t xml:space="preserve">” here because the abbreviation was already defined on </w:t>
      </w:r>
      <w:r w:rsidRPr="00503E52">
        <w:rPr>
          <w:b/>
          <w:bCs/>
        </w:rPr>
        <w:t>line 144</w:t>
      </w:r>
      <w:r>
        <w:t xml:space="preserve"> in the text. Most journals </w:t>
      </w:r>
      <w:r w:rsidR="00503E52">
        <w:t xml:space="preserve">are fine with </w:t>
      </w:r>
      <w:r>
        <w:t xml:space="preserve">first abbreviation before </w:t>
      </w:r>
      <w:r w:rsidR="00503E52">
        <w:t xml:space="preserve">first citation of a figure or table that uses the same abbreviation. </w:t>
      </w:r>
      <w:r w:rsidR="00503E52">
        <w:br/>
      </w:r>
      <w:r w:rsidR="00503E52">
        <w:br/>
        <w:t>So, if you cite a figure on page 5 - eg, “See Figure 1” - where an abbreviation is used, but you first define the abbreviation on page 3</w:t>
      </w:r>
      <w:r w:rsidR="00645231">
        <w:t xml:space="preserve">, then one doesn’t need to expand or define the abbrevation in the figure caption. </w:t>
      </w:r>
      <w:r w:rsidR="00503E52">
        <w:t xml:space="preserve"> </w:t>
      </w:r>
    </w:p>
    <w:p w14:paraId="043BFF06" w14:textId="77777777" w:rsidR="00645231" w:rsidRDefault="00645231">
      <w:pPr>
        <w:pStyle w:val="CommentText"/>
      </w:pPr>
    </w:p>
    <w:p w14:paraId="54EB487F" w14:textId="5431594F" w:rsidR="00933C1E" w:rsidRDefault="00503E52">
      <w:pPr>
        <w:pStyle w:val="CommentText"/>
      </w:pPr>
      <w:r w:rsidRPr="00645231">
        <w:rPr>
          <w:b/>
          <w:bCs/>
        </w:rPr>
        <w:t>If your journal prefers abbreviations defined in each figure</w:t>
      </w:r>
      <w:r>
        <w:t xml:space="preserve"> (especially online figures such as this one is likely to be, given that it is supplementary), then I recommend you define it but only in that situation. </w:t>
      </w:r>
    </w:p>
  </w:comment>
  <w:comment w:id="226" w:author="Gregory Zelchenko" w:date="2022-05-23T15:04:00Z" w:initials="GZ">
    <w:p w14:paraId="7BB523DC" w14:textId="415DE541" w:rsidR="000C75A0" w:rsidRDefault="000C75A0">
      <w:pPr>
        <w:pStyle w:val="CommentText"/>
      </w:pPr>
      <w:r>
        <w:rPr>
          <w:rStyle w:val="CommentReference"/>
        </w:rPr>
        <w:annotationRef/>
      </w:r>
      <w:r w:rsidR="002D26B9">
        <w:rPr>
          <w:rStyle w:val="CommentReference"/>
        </w:rPr>
        <w:t>S</w:t>
      </w:r>
      <w:r>
        <w:t xml:space="preserve">pelled </w:t>
      </w:r>
      <w:r w:rsidR="00B17233">
        <w:t>“</w:t>
      </w:r>
      <w:r w:rsidR="00B17233" w:rsidRPr="00B17233">
        <w:rPr>
          <w:b/>
          <w:bCs/>
        </w:rPr>
        <w:t>Šidák</w:t>
      </w:r>
      <w:r w:rsidR="00B17233">
        <w:t xml:space="preserve">” </w:t>
      </w:r>
      <w:r w:rsidR="002D26B9">
        <w:t xml:space="preserve">by some </w:t>
      </w:r>
      <w:r w:rsidR="00B17233">
        <w:t>given original spelling of investigator –this is optional whether you use this</w:t>
      </w:r>
      <w:r w:rsidR="002D26B9">
        <w:t>,</w:t>
      </w:r>
      <w:r w:rsidR="00B17233">
        <w:t xml:space="preserve"> as </w:t>
      </w:r>
      <w:r w:rsidR="002D26B9">
        <w:t xml:space="preserve">long as </w:t>
      </w:r>
      <w:r w:rsidR="00B17233">
        <w:t>it is consistent</w:t>
      </w:r>
      <w:r w:rsidR="002D26B9">
        <w:t>ly so one way or another.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B1D95C6" w15:done="0"/>
  <w15:commentEx w15:paraId="7D40EF7F" w15:done="0"/>
  <w15:commentEx w15:paraId="46C17978" w15:done="0"/>
  <w15:commentEx w15:paraId="0119EC6B" w15:done="0"/>
  <w15:commentEx w15:paraId="431AE50F" w15:done="0"/>
  <w15:commentEx w15:paraId="54EB487F" w15:done="0"/>
  <w15:commentEx w15:paraId="7BB523D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374B06" w16cex:dateUtc="2022-05-24T17:16:00Z"/>
  <w16cex:commentExtensible w16cex:durableId="26374AE1" w16cex:dateUtc="2022-05-24T17:15:00Z"/>
  <w16cex:commentExtensible w16cex:durableId="26374A7A" w16cex:dateUtc="2022-05-24T17:13:00Z"/>
  <w16cex:commentExtensible w16cex:durableId="26361302" w16cex:dateUtc="2022-05-23T19:04:00Z"/>
  <w16cex:commentExtensible w16cex:durableId="26361FD9" w16cex:dateUtc="2022-05-23T19:59:00Z"/>
  <w16cex:commentExtensible w16cex:durableId="26361E74" w16cex:dateUtc="2022-05-23T19:53:00Z"/>
  <w16cex:commentExtensible w16cex:durableId="263620ED" w16cex:dateUtc="2022-05-23T20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B1D95C6" w16cid:durableId="26374B06"/>
  <w16cid:commentId w16cid:paraId="7D40EF7F" w16cid:durableId="26374AE1"/>
  <w16cid:commentId w16cid:paraId="46C17978" w16cid:durableId="26374A7A"/>
  <w16cid:commentId w16cid:paraId="0119EC6B" w16cid:durableId="26361302"/>
  <w16cid:commentId w16cid:paraId="431AE50F" w16cid:durableId="26361FD9"/>
  <w16cid:commentId w16cid:paraId="54EB487F" w16cid:durableId="26361E74"/>
  <w16cid:commentId w16cid:paraId="7BB523DC" w16cid:durableId="263620E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E65B3" w14:textId="77777777" w:rsidR="002F6C08" w:rsidRDefault="002F6C08">
      <w:pPr>
        <w:spacing w:after="0" w:line="240" w:lineRule="auto"/>
      </w:pPr>
      <w:r>
        <w:separator/>
      </w:r>
    </w:p>
  </w:endnote>
  <w:endnote w:type="continuationSeparator" w:id="0">
    <w:p w14:paraId="7902E25D" w14:textId="77777777" w:rsidR="002F6C08" w:rsidRDefault="002F6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9604213"/>
      <w:docPartObj>
        <w:docPartGallery w:val="Page Numbers (Bottom of Page)"/>
        <w:docPartUnique/>
      </w:docPartObj>
    </w:sdtPr>
    <w:sdtEndPr/>
    <w:sdtContent>
      <w:p w14:paraId="5FF410A0" w14:textId="374497AB" w:rsidR="004B3672" w:rsidRDefault="004B367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1859" w:rsidRPr="00AA1859">
          <w:rPr>
            <w:noProof/>
            <w:lang w:val="es-ES"/>
          </w:rPr>
          <w:t>12</w:t>
        </w:r>
        <w:r>
          <w:fldChar w:fldCharType="end"/>
        </w:r>
      </w:p>
    </w:sdtContent>
  </w:sdt>
  <w:p w14:paraId="7CB0CB74" w14:textId="77777777" w:rsidR="004B3672" w:rsidRDefault="004B36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BB77A" w14:textId="77777777" w:rsidR="002F6C08" w:rsidRDefault="002F6C08">
      <w:pPr>
        <w:spacing w:after="0" w:line="240" w:lineRule="auto"/>
      </w:pPr>
      <w:r>
        <w:separator/>
      </w:r>
    </w:p>
  </w:footnote>
  <w:footnote w:type="continuationSeparator" w:id="0">
    <w:p w14:paraId="7F71F537" w14:textId="77777777" w:rsidR="002F6C08" w:rsidRDefault="002F6C08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regory Zelchenko">
    <w15:presenceInfo w15:providerId="Windows Live" w15:userId="db37023d9f055e2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doNotDisplayPageBoundaries/>
  <w:hideSpellingErrors/>
  <w:hideGrammaticalErrors/>
  <w:proofState w:spelling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The Breast (1)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0swvpezf8wda0depweyv2pfmrat92t2sess2&quot;&gt;antes y despues del tx cm&lt;record-ids&gt;&lt;item&gt;183&lt;/item&gt;&lt;item&gt;195&lt;/item&gt;&lt;item&gt;196&lt;/item&gt;&lt;item&gt;198&lt;/item&gt;&lt;item&gt;203&lt;/item&gt;&lt;item&gt;204&lt;/item&gt;&lt;item&gt;206&lt;/item&gt;&lt;item&gt;208&lt;/item&gt;&lt;item&gt;210&lt;/item&gt;&lt;item&gt;211&lt;/item&gt;&lt;item&gt;215&lt;/item&gt;&lt;item&gt;217&lt;/item&gt;&lt;item&gt;219&lt;/item&gt;&lt;item&gt;220&lt;/item&gt;&lt;item&gt;221&lt;/item&gt;&lt;item&gt;222&lt;/item&gt;&lt;item&gt;223&lt;/item&gt;&lt;item&gt;224&lt;/item&gt;&lt;item&gt;225&lt;/item&gt;&lt;item&gt;226&lt;/item&gt;&lt;item&gt;237&lt;/item&gt;&lt;item&gt;238&lt;/item&gt;&lt;item&gt;247&lt;/item&gt;&lt;item&gt;249&lt;/item&gt;&lt;item&gt;261&lt;/item&gt;&lt;item&gt;264&lt;/item&gt;&lt;item&gt;265&lt;/item&gt;&lt;item&gt;297&lt;/item&gt;&lt;item&gt;298&lt;/item&gt;&lt;item&gt;301&lt;/item&gt;&lt;item&gt;315&lt;/item&gt;&lt;item&gt;316&lt;/item&gt;&lt;item&gt;317&lt;/item&gt;&lt;item&gt;318&lt;/item&gt;&lt;/record-ids&gt;&lt;/item&gt;&lt;/Libraries&gt;"/>
  </w:docVars>
  <w:rsids>
    <w:rsidRoot w:val="00D24F44"/>
    <w:rsid w:val="00005EB2"/>
    <w:rsid w:val="00012BC2"/>
    <w:rsid w:val="0001594F"/>
    <w:rsid w:val="00020AFC"/>
    <w:rsid w:val="000254A7"/>
    <w:rsid w:val="00026B35"/>
    <w:rsid w:val="00030A89"/>
    <w:rsid w:val="00033871"/>
    <w:rsid w:val="000340A1"/>
    <w:rsid w:val="0003537D"/>
    <w:rsid w:val="00036449"/>
    <w:rsid w:val="00037C4A"/>
    <w:rsid w:val="00040C51"/>
    <w:rsid w:val="000413FC"/>
    <w:rsid w:val="00041B10"/>
    <w:rsid w:val="00044348"/>
    <w:rsid w:val="00050809"/>
    <w:rsid w:val="00050CC6"/>
    <w:rsid w:val="00051C91"/>
    <w:rsid w:val="000547A2"/>
    <w:rsid w:val="00060583"/>
    <w:rsid w:val="00060671"/>
    <w:rsid w:val="0006188A"/>
    <w:rsid w:val="00061CA6"/>
    <w:rsid w:val="00071A82"/>
    <w:rsid w:val="00071BC7"/>
    <w:rsid w:val="00073BD1"/>
    <w:rsid w:val="00074DC4"/>
    <w:rsid w:val="000760AA"/>
    <w:rsid w:val="00080CB3"/>
    <w:rsid w:val="000951DF"/>
    <w:rsid w:val="000A1E3F"/>
    <w:rsid w:val="000B26C2"/>
    <w:rsid w:val="000C007F"/>
    <w:rsid w:val="000C3260"/>
    <w:rsid w:val="000C75A0"/>
    <w:rsid w:val="000D1CEF"/>
    <w:rsid w:val="000D22F9"/>
    <w:rsid w:val="000D30B4"/>
    <w:rsid w:val="000D339F"/>
    <w:rsid w:val="000D6703"/>
    <w:rsid w:val="000D7756"/>
    <w:rsid w:val="000E0C63"/>
    <w:rsid w:val="000E5A37"/>
    <w:rsid w:val="000E65BA"/>
    <w:rsid w:val="000F0302"/>
    <w:rsid w:val="000F1FE5"/>
    <w:rsid w:val="000F7B6F"/>
    <w:rsid w:val="00105DC0"/>
    <w:rsid w:val="001126B5"/>
    <w:rsid w:val="00112A81"/>
    <w:rsid w:val="001139B0"/>
    <w:rsid w:val="00116B6E"/>
    <w:rsid w:val="001242E2"/>
    <w:rsid w:val="00134298"/>
    <w:rsid w:val="00136C38"/>
    <w:rsid w:val="0014476E"/>
    <w:rsid w:val="00146C45"/>
    <w:rsid w:val="00152EF6"/>
    <w:rsid w:val="00155874"/>
    <w:rsid w:val="00156483"/>
    <w:rsid w:val="00156AFC"/>
    <w:rsid w:val="00166797"/>
    <w:rsid w:val="00167CF4"/>
    <w:rsid w:val="00172AEE"/>
    <w:rsid w:val="00175018"/>
    <w:rsid w:val="00176B08"/>
    <w:rsid w:val="00181211"/>
    <w:rsid w:val="00183285"/>
    <w:rsid w:val="0018607B"/>
    <w:rsid w:val="0019145C"/>
    <w:rsid w:val="00192CE0"/>
    <w:rsid w:val="00195AAD"/>
    <w:rsid w:val="001A0488"/>
    <w:rsid w:val="001A5DD9"/>
    <w:rsid w:val="001B03A1"/>
    <w:rsid w:val="001C05C0"/>
    <w:rsid w:val="001C2E1C"/>
    <w:rsid w:val="001C3418"/>
    <w:rsid w:val="001C3E5E"/>
    <w:rsid w:val="001C6C9E"/>
    <w:rsid w:val="001D02F7"/>
    <w:rsid w:val="001D09DD"/>
    <w:rsid w:val="001D7B1F"/>
    <w:rsid w:val="001E5F2F"/>
    <w:rsid w:val="001F6C3C"/>
    <w:rsid w:val="00200470"/>
    <w:rsid w:val="002038A9"/>
    <w:rsid w:val="0020516F"/>
    <w:rsid w:val="00205B05"/>
    <w:rsid w:val="0021040F"/>
    <w:rsid w:val="00213225"/>
    <w:rsid w:val="00221D2F"/>
    <w:rsid w:val="00221D72"/>
    <w:rsid w:val="00223806"/>
    <w:rsid w:val="00226B67"/>
    <w:rsid w:val="002310E3"/>
    <w:rsid w:val="00232089"/>
    <w:rsid w:val="00235DCD"/>
    <w:rsid w:val="0023682E"/>
    <w:rsid w:val="002428E6"/>
    <w:rsid w:val="00246243"/>
    <w:rsid w:val="00254E88"/>
    <w:rsid w:val="00262057"/>
    <w:rsid w:val="00262157"/>
    <w:rsid w:val="00262D9C"/>
    <w:rsid w:val="00264B58"/>
    <w:rsid w:val="00273F8C"/>
    <w:rsid w:val="002741B3"/>
    <w:rsid w:val="00274B9A"/>
    <w:rsid w:val="00274F54"/>
    <w:rsid w:val="00275479"/>
    <w:rsid w:val="0027668D"/>
    <w:rsid w:val="00277914"/>
    <w:rsid w:val="0028098D"/>
    <w:rsid w:val="00286625"/>
    <w:rsid w:val="00287ADD"/>
    <w:rsid w:val="00290E92"/>
    <w:rsid w:val="00291136"/>
    <w:rsid w:val="00296C27"/>
    <w:rsid w:val="00297220"/>
    <w:rsid w:val="0029781B"/>
    <w:rsid w:val="002A4395"/>
    <w:rsid w:val="002A54E6"/>
    <w:rsid w:val="002B0385"/>
    <w:rsid w:val="002B2B69"/>
    <w:rsid w:val="002B35D0"/>
    <w:rsid w:val="002B3DC7"/>
    <w:rsid w:val="002C5B89"/>
    <w:rsid w:val="002C69DB"/>
    <w:rsid w:val="002C71DB"/>
    <w:rsid w:val="002D26B9"/>
    <w:rsid w:val="002D689C"/>
    <w:rsid w:val="002E33CA"/>
    <w:rsid w:val="002E5B1B"/>
    <w:rsid w:val="002F5BFF"/>
    <w:rsid w:val="002F6364"/>
    <w:rsid w:val="002F6C08"/>
    <w:rsid w:val="0030088E"/>
    <w:rsid w:val="00300EAE"/>
    <w:rsid w:val="0030282F"/>
    <w:rsid w:val="003040D4"/>
    <w:rsid w:val="003055D1"/>
    <w:rsid w:val="00305AC8"/>
    <w:rsid w:val="00311513"/>
    <w:rsid w:val="0031437B"/>
    <w:rsid w:val="003143BC"/>
    <w:rsid w:val="003149F4"/>
    <w:rsid w:val="003229FE"/>
    <w:rsid w:val="00325E8D"/>
    <w:rsid w:val="00330897"/>
    <w:rsid w:val="00332524"/>
    <w:rsid w:val="00332F6E"/>
    <w:rsid w:val="00334E25"/>
    <w:rsid w:val="003418C0"/>
    <w:rsid w:val="00342C42"/>
    <w:rsid w:val="00344832"/>
    <w:rsid w:val="003468ED"/>
    <w:rsid w:val="00347381"/>
    <w:rsid w:val="00351550"/>
    <w:rsid w:val="00351A0D"/>
    <w:rsid w:val="0035262E"/>
    <w:rsid w:val="00352F2D"/>
    <w:rsid w:val="0035544E"/>
    <w:rsid w:val="00363BCB"/>
    <w:rsid w:val="00363CEC"/>
    <w:rsid w:val="003663DE"/>
    <w:rsid w:val="00376B5E"/>
    <w:rsid w:val="003779F1"/>
    <w:rsid w:val="00380D9E"/>
    <w:rsid w:val="00382A0D"/>
    <w:rsid w:val="0038791B"/>
    <w:rsid w:val="00393857"/>
    <w:rsid w:val="0039493B"/>
    <w:rsid w:val="00394B8E"/>
    <w:rsid w:val="003A0C4C"/>
    <w:rsid w:val="003A265B"/>
    <w:rsid w:val="003B161F"/>
    <w:rsid w:val="003B461D"/>
    <w:rsid w:val="003B59C3"/>
    <w:rsid w:val="003C22F2"/>
    <w:rsid w:val="003C6F4E"/>
    <w:rsid w:val="003C785E"/>
    <w:rsid w:val="003C7963"/>
    <w:rsid w:val="003D2B3B"/>
    <w:rsid w:val="003D52CC"/>
    <w:rsid w:val="003E244F"/>
    <w:rsid w:val="003E3F96"/>
    <w:rsid w:val="003E50C2"/>
    <w:rsid w:val="003E512F"/>
    <w:rsid w:val="003E5B93"/>
    <w:rsid w:val="003F049A"/>
    <w:rsid w:val="003F2411"/>
    <w:rsid w:val="003F310B"/>
    <w:rsid w:val="00403606"/>
    <w:rsid w:val="00412E45"/>
    <w:rsid w:val="00413EFF"/>
    <w:rsid w:val="00417992"/>
    <w:rsid w:val="00420E63"/>
    <w:rsid w:val="00423712"/>
    <w:rsid w:val="00423E06"/>
    <w:rsid w:val="00425530"/>
    <w:rsid w:val="00445709"/>
    <w:rsid w:val="0045023D"/>
    <w:rsid w:val="00451644"/>
    <w:rsid w:val="00452219"/>
    <w:rsid w:val="004576CB"/>
    <w:rsid w:val="00464FFC"/>
    <w:rsid w:val="00472AA3"/>
    <w:rsid w:val="00472EE1"/>
    <w:rsid w:val="00475897"/>
    <w:rsid w:val="00487DC0"/>
    <w:rsid w:val="0049071E"/>
    <w:rsid w:val="0049277A"/>
    <w:rsid w:val="00496287"/>
    <w:rsid w:val="004A321C"/>
    <w:rsid w:val="004B2B9B"/>
    <w:rsid w:val="004B3672"/>
    <w:rsid w:val="004D150E"/>
    <w:rsid w:val="004D287A"/>
    <w:rsid w:val="004D41E3"/>
    <w:rsid w:val="004D4823"/>
    <w:rsid w:val="004D5438"/>
    <w:rsid w:val="004D6768"/>
    <w:rsid w:val="004D7B05"/>
    <w:rsid w:val="004D7E13"/>
    <w:rsid w:val="004E062D"/>
    <w:rsid w:val="004E2E7C"/>
    <w:rsid w:val="004E4634"/>
    <w:rsid w:val="004E761C"/>
    <w:rsid w:val="004E79BA"/>
    <w:rsid w:val="004F28D9"/>
    <w:rsid w:val="004F3E1C"/>
    <w:rsid w:val="00500E59"/>
    <w:rsid w:val="00501A4D"/>
    <w:rsid w:val="00503E52"/>
    <w:rsid w:val="00504408"/>
    <w:rsid w:val="00512FE8"/>
    <w:rsid w:val="00513208"/>
    <w:rsid w:val="00515B81"/>
    <w:rsid w:val="0051760E"/>
    <w:rsid w:val="0052054D"/>
    <w:rsid w:val="0052329D"/>
    <w:rsid w:val="00525A55"/>
    <w:rsid w:val="00532579"/>
    <w:rsid w:val="005357E0"/>
    <w:rsid w:val="00535DA8"/>
    <w:rsid w:val="00543EAE"/>
    <w:rsid w:val="00557058"/>
    <w:rsid w:val="005641FD"/>
    <w:rsid w:val="00564297"/>
    <w:rsid w:val="00582D95"/>
    <w:rsid w:val="00586AA1"/>
    <w:rsid w:val="00587C53"/>
    <w:rsid w:val="00591DC0"/>
    <w:rsid w:val="00592355"/>
    <w:rsid w:val="00593B39"/>
    <w:rsid w:val="00595375"/>
    <w:rsid w:val="00597B18"/>
    <w:rsid w:val="005A03C0"/>
    <w:rsid w:val="005A1AB3"/>
    <w:rsid w:val="005B1365"/>
    <w:rsid w:val="005B1BFC"/>
    <w:rsid w:val="005B3A69"/>
    <w:rsid w:val="005B6435"/>
    <w:rsid w:val="005C0A4D"/>
    <w:rsid w:val="005C3F23"/>
    <w:rsid w:val="005C555B"/>
    <w:rsid w:val="005D25B2"/>
    <w:rsid w:val="005D3CA1"/>
    <w:rsid w:val="005D3FA2"/>
    <w:rsid w:val="005D5896"/>
    <w:rsid w:val="005D6660"/>
    <w:rsid w:val="005E09DA"/>
    <w:rsid w:val="005F0B28"/>
    <w:rsid w:val="005F1620"/>
    <w:rsid w:val="005F2239"/>
    <w:rsid w:val="005F2FB1"/>
    <w:rsid w:val="006001C2"/>
    <w:rsid w:val="006002BB"/>
    <w:rsid w:val="00600C38"/>
    <w:rsid w:val="00601EBB"/>
    <w:rsid w:val="006023D7"/>
    <w:rsid w:val="006065DD"/>
    <w:rsid w:val="00612064"/>
    <w:rsid w:val="00627432"/>
    <w:rsid w:val="00630BC1"/>
    <w:rsid w:val="00630F11"/>
    <w:rsid w:val="00632C88"/>
    <w:rsid w:val="00636D3A"/>
    <w:rsid w:val="00643A18"/>
    <w:rsid w:val="00645231"/>
    <w:rsid w:val="006454A5"/>
    <w:rsid w:val="00656593"/>
    <w:rsid w:val="00660E3D"/>
    <w:rsid w:val="00660ED1"/>
    <w:rsid w:val="00664A08"/>
    <w:rsid w:val="00667D00"/>
    <w:rsid w:val="006742DA"/>
    <w:rsid w:val="006754F1"/>
    <w:rsid w:val="00675CA9"/>
    <w:rsid w:val="00682A95"/>
    <w:rsid w:val="00691E94"/>
    <w:rsid w:val="00695C20"/>
    <w:rsid w:val="006967B3"/>
    <w:rsid w:val="00697192"/>
    <w:rsid w:val="00697563"/>
    <w:rsid w:val="006A11CE"/>
    <w:rsid w:val="006A1CA0"/>
    <w:rsid w:val="006A3587"/>
    <w:rsid w:val="006B5053"/>
    <w:rsid w:val="006B7150"/>
    <w:rsid w:val="006C579D"/>
    <w:rsid w:val="006C5861"/>
    <w:rsid w:val="006D307B"/>
    <w:rsid w:val="006D3918"/>
    <w:rsid w:val="006D6EDB"/>
    <w:rsid w:val="006E736C"/>
    <w:rsid w:val="006F1319"/>
    <w:rsid w:val="006F38F4"/>
    <w:rsid w:val="006F7534"/>
    <w:rsid w:val="007004FF"/>
    <w:rsid w:val="007005E1"/>
    <w:rsid w:val="00701D53"/>
    <w:rsid w:val="00710134"/>
    <w:rsid w:val="00712FBB"/>
    <w:rsid w:val="00714AE8"/>
    <w:rsid w:val="00715472"/>
    <w:rsid w:val="0072678A"/>
    <w:rsid w:val="0073013B"/>
    <w:rsid w:val="00734D11"/>
    <w:rsid w:val="00736CFB"/>
    <w:rsid w:val="0073755F"/>
    <w:rsid w:val="00743132"/>
    <w:rsid w:val="00745335"/>
    <w:rsid w:val="00745645"/>
    <w:rsid w:val="0074565D"/>
    <w:rsid w:val="00746922"/>
    <w:rsid w:val="00747FA5"/>
    <w:rsid w:val="00751757"/>
    <w:rsid w:val="007611CA"/>
    <w:rsid w:val="00765078"/>
    <w:rsid w:val="00772407"/>
    <w:rsid w:val="00772C2B"/>
    <w:rsid w:val="00775068"/>
    <w:rsid w:val="00777CAA"/>
    <w:rsid w:val="00793BBB"/>
    <w:rsid w:val="007A49CC"/>
    <w:rsid w:val="007B05E2"/>
    <w:rsid w:val="007B3482"/>
    <w:rsid w:val="007C05C4"/>
    <w:rsid w:val="007C1DE2"/>
    <w:rsid w:val="007C2221"/>
    <w:rsid w:val="007C2780"/>
    <w:rsid w:val="007C387C"/>
    <w:rsid w:val="007C3D2E"/>
    <w:rsid w:val="007C754A"/>
    <w:rsid w:val="007D49DB"/>
    <w:rsid w:val="007E644A"/>
    <w:rsid w:val="007F17B8"/>
    <w:rsid w:val="007F1C4B"/>
    <w:rsid w:val="007F3422"/>
    <w:rsid w:val="007F3B49"/>
    <w:rsid w:val="007F4B14"/>
    <w:rsid w:val="007F78C6"/>
    <w:rsid w:val="007F7B87"/>
    <w:rsid w:val="00800D57"/>
    <w:rsid w:val="008017D7"/>
    <w:rsid w:val="008038FB"/>
    <w:rsid w:val="00803F7C"/>
    <w:rsid w:val="00807273"/>
    <w:rsid w:val="00811C92"/>
    <w:rsid w:val="00820618"/>
    <w:rsid w:val="00822FFD"/>
    <w:rsid w:val="00824C02"/>
    <w:rsid w:val="0083380A"/>
    <w:rsid w:val="00833CE3"/>
    <w:rsid w:val="008358A9"/>
    <w:rsid w:val="00840F72"/>
    <w:rsid w:val="00843D54"/>
    <w:rsid w:val="0084549F"/>
    <w:rsid w:val="008509AF"/>
    <w:rsid w:val="0085628C"/>
    <w:rsid w:val="0085702C"/>
    <w:rsid w:val="00861250"/>
    <w:rsid w:val="00862E3B"/>
    <w:rsid w:val="00863EA0"/>
    <w:rsid w:val="00872865"/>
    <w:rsid w:val="00875121"/>
    <w:rsid w:val="00883379"/>
    <w:rsid w:val="00886BD1"/>
    <w:rsid w:val="008945DB"/>
    <w:rsid w:val="00895FD8"/>
    <w:rsid w:val="008A0E2B"/>
    <w:rsid w:val="008A2629"/>
    <w:rsid w:val="008A2AE3"/>
    <w:rsid w:val="008A7F5D"/>
    <w:rsid w:val="008B0D31"/>
    <w:rsid w:val="008B12FB"/>
    <w:rsid w:val="008B2601"/>
    <w:rsid w:val="008D0B99"/>
    <w:rsid w:val="008D6E28"/>
    <w:rsid w:val="008E149D"/>
    <w:rsid w:val="008F1B28"/>
    <w:rsid w:val="008F6332"/>
    <w:rsid w:val="00902997"/>
    <w:rsid w:val="009029F6"/>
    <w:rsid w:val="00904925"/>
    <w:rsid w:val="009054E1"/>
    <w:rsid w:val="00905BA1"/>
    <w:rsid w:val="009117E4"/>
    <w:rsid w:val="00914347"/>
    <w:rsid w:val="009204C2"/>
    <w:rsid w:val="00925362"/>
    <w:rsid w:val="00926923"/>
    <w:rsid w:val="009272CD"/>
    <w:rsid w:val="009272E0"/>
    <w:rsid w:val="009314F2"/>
    <w:rsid w:val="009339B7"/>
    <w:rsid w:val="00933C1E"/>
    <w:rsid w:val="00933FAA"/>
    <w:rsid w:val="0093443F"/>
    <w:rsid w:val="0095336F"/>
    <w:rsid w:val="00955349"/>
    <w:rsid w:val="00955DB6"/>
    <w:rsid w:val="0096530B"/>
    <w:rsid w:val="0096682E"/>
    <w:rsid w:val="009728B6"/>
    <w:rsid w:val="00974098"/>
    <w:rsid w:val="0097688F"/>
    <w:rsid w:val="00976B95"/>
    <w:rsid w:val="00977796"/>
    <w:rsid w:val="009822AA"/>
    <w:rsid w:val="00990224"/>
    <w:rsid w:val="009920E7"/>
    <w:rsid w:val="0099309D"/>
    <w:rsid w:val="009934BD"/>
    <w:rsid w:val="00996C38"/>
    <w:rsid w:val="009A344E"/>
    <w:rsid w:val="009A6169"/>
    <w:rsid w:val="009A7480"/>
    <w:rsid w:val="009B42CA"/>
    <w:rsid w:val="009B7198"/>
    <w:rsid w:val="009C16A4"/>
    <w:rsid w:val="009D3BD3"/>
    <w:rsid w:val="009D3DD9"/>
    <w:rsid w:val="009D4A08"/>
    <w:rsid w:val="009D5E81"/>
    <w:rsid w:val="009D78F2"/>
    <w:rsid w:val="009E443C"/>
    <w:rsid w:val="009F011C"/>
    <w:rsid w:val="009F2102"/>
    <w:rsid w:val="009F270F"/>
    <w:rsid w:val="009F3971"/>
    <w:rsid w:val="009F4966"/>
    <w:rsid w:val="00A0477D"/>
    <w:rsid w:val="00A0761A"/>
    <w:rsid w:val="00A13C75"/>
    <w:rsid w:val="00A15F87"/>
    <w:rsid w:val="00A16104"/>
    <w:rsid w:val="00A1746C"/>
    <w:rsid w:val="00A20079"/>
    <w:rsid w:val="00A2327C"/>
    <w:rsid w:val="00A239BB"/>
    <w:rsid w:val="00A25B75"/>
    <w:rsid w:val="00A26176"/>
    <w:rsid w:val="00A263F1"/>
    <w:rsid w:val="00A2779D"/>
    <w:rsid w:val="00A430CC"/>
    <w:rsid w:val="00A52F40"/>
    <w:rsid w:val="00A538E2"/>
    <w:rsid w:val="00A557C0"/>
    <w:rsid w:val="00A5599E"/>
    <w:rsid w:val="00A56BAB"/>
    <w:rsid w:val="00A612F2"/>
    <w:rsid w:val="00A63576"/>
    <w:rsid w:val="00A711D1"/>
    <w:rsid w:val="00A73031"/>
    <w:rsid w:val="00A732B3"/>
    <w:rsid w:val="00A736CB"/>
    <w:rsid w:val="00A73765"/>
    <w:rsid w:val="00A74398"/>
    <w:rsid w:val="00A81484"/>
    <w:rsid w:val="00A81E40"/>
    <w:rsid w:val="00A82DCA"/>
    <w:rsid w:val="00A84C0B"/>
    <w:rsid w:val="00A92088"/>
    <w:rsid w:val="00A936E3"/>
    <w:rsid w:val="00A94A55"/>
    <w:rsid w:val="00AA04A4"/>
    <w:rsid w:val="00AA0A97"/>
    <w:rsid w:val="00AA1859"/>
    <w:rsid w:val="00AA2413"/>
    <w:rsid w:val="00AA4C5C"/>
    <w:rsid w:val="00AA6CEF"/>
    <w:rsid w:val="00AB23B0"/>
    <w:rsid w:val="00AB2BD1"/>
    <w:rsid w:val="00AB46FC"/>
    <w:rsid w:val="00AB5922"/>
    <w:rsid w:val="00AC10DB"/>
    <w:rsid w:val="00AC1802"/>
    <w:rsid w:val="00AC742B"/>
    <w:rsid w:val="00AD6EA2"/>
    <w:rsid w:val="00AD76DF"/>
    <w:rsid w:val="00AE0970"/>
    <w:rsid w:val="00AE0DD1"/>
    <w:rsid w:val="00AE272D"/>
    <w:rsid w:val="00AF2E4F"/>
    <w:rsid w:val="00AF36A5"/>
    <w:rsid w:val="00AF3EE3"/>
    <w:rsid w:val="00AF5792"/>
    <w:rsid w:val="00AF7987"/>
    <w:rsid w:val="00AF7F5C"/>
    <w:rsid w:val="00B064AF"/>
    <w:rsid w:val="00B06846"/>
    <w:rsid w:val="00B10270"/>
    <w:rsid w:val="00B116E4"/>
    <w:rsid w:val="00B12CA1"/>
    <w:rsid w:val="00B17233"/>
    <w:rsid w:val="00B26272"/>
    <w:rsid w:val="00B26C4D"/>
    <w:rsid w:val="00B27F0A"/>
    <w:rsid w:val="00B3321E"/>
    <w:rsid w:val="00B34678"/>
    <w:rsid w:val="00B36B74"/>
    <w:rsid w:val="00B5315A"/>
    <w:rsid w:val="00B60C16"/>
    <w:rsid w:val="00B622C5"/>
    <w:rsid w:val="00B6254A"/>
    <w:rsid w:val="00B661F6"/>
    <w:rsid w:val="00B677A7"/>
    <w:rsid w:val="00B72142"/>
    <w:rsid w:val="00B76465"/>
    <w:rsid w:val="00B7687E"/>
    <w:rsid w:val="00B81819"/>
    <w:rsid w:val="00B862BF"/>
    <w:rsid w:val="00B90132"/>
    <w:rsid w:val="00B9020C"/>
    <w:rsid w:val="00B93A4B"/>
    <w:rsid w:val="00B93A4D"/>
    <w:rsid w:val="00B940CE"/>
    <w:rsid w:val="00B94897"/>
    <w:rsid w:val="00B967C2"/>
    <w:rsid w:val="00BA2FA8"/>
    <w:rsid w:val="00BA6872"/>
    <w:rsid w:val="00BA727B"/>
    <w:rsid w:val="00BA77E0"/>
    <w:rsid w:val="00BB1107"/>
    <w:rsid w:val="00BC3152"/>
    <w:rsid w:val="00BC325B"/>
    <w:rsid w:val="00BC3EF1"/>
    <w:rsid w:val="00BC4A89"/>
    <w:rsid w:val="00BC4FA0"/>
    <w:rsid w:val="00BC7514"/>
    <w:rsid w:val="00BD6FFF"/>
    <w:rsid w:val="00BE4085"/>
    <w:rsid w:val="00BE7F3D"/>
    <w:rsid w:val="00BF125A"/>
    <w:rsid w:val="00BF1F5F"/>
    <w:rsid w:val="00BF3464"/>
    <w:rsid w:val="00BF6D0F"/>
    <w:rsid w:val="00C04220"/>
    <w:rsid w:val="00C11D81"/>
    <w:rsid w:val="00C13286"/>
    <w:rsid w:val="00C13C17"/>
    <w:rsid w:val="00C13E77"/>
    <w:rsid w:val="00C14D40"/>
    <w:rsid w:val="00C150DC"/>
    <w:rsid w:val="00C165D3"/>
    <w:rsid w:val="00C232A7"/>
    <w:rsid w:val="00C25598"/>
    <w:rsid w:val="00C30B27"/>
    <w:rsid w:val="00C35303"/>
    <w:rsid w:val="00C36E52"/>
    <w:rsid w:val="00C36F32"/>
    <w:rsid w:val="00C41835"/>
    <w:rsid w:val="00C463A3"/>
    <w:rsid w:val="00C52A55"/>
    <w:rsid w:val="00C702DE"/>
    <w:rsid w:val="00C70737"/>
    <w:rsid w:val="00C70FB3"/>
    <w:rsid w:val="00C71D0B"/>
    <w:rsid w:val="00C72F89"/>
    <w:rsid w:val="00C7409A"/>
    <w:rsid w:val="00C74151"/>
    <w:rsid w:val="00C90B13"/>
    <w:rsid w:val="00C910ED"/>
    <w:rsid w:val="00C91194"/>
    <w:rsid w:val="00C91F1C"/>
    <w:rsid w:val="00C923B0"/>
    <w:rsid w:val="00C954DC"/>
    <w:rsid w:val="00C955A4"/>
    <w:rsid w:val="00CA055F"/>
    <w:rsid w:val="00CA2838"/>
    <w:rsid w:val="00CA55BC"/>
    <w:rsid w:val="00CA5F8C"/>
    <w:rsid w:val="00CB1382"/>
    <w:rsid w:val="00CB3147"/>
    <w:rsid w:val="00CB3FDD"/>
    <w:rsid w:val="00CC58A2"/>
    <w:rsid w:val="00CC724A"/>
    <w:rsid w:val="00CE7BC0"/>
    <w:rsid w:val="00CF6A88"/>
    <w:rsid w:val="00D03B2F"/>
    <w:rsid w:val="00D0566E"/>
    <w:rsid w:val="00D069BC"/>
    <w:rsid w:val="00D07276"/>
    <w:rsid w:val="00D10C0F"/>
    <w:rsid w:val="00D11FD1"/>
    <w:rsid w:val="00D13392"/>
    <w:rsid w:val="00D1430C"/>
    <w:rsid w:val="00D149B4"/>
    <w:rsid w:val="00D14FCC"/>
    <w:rsid w:val="00D16510"/>
    <w:rsid w:val="00D24F44"/>
    <w:rsid w:val="00D253C5"/>
    <w:rsid w:val="00D27CB0"/>
    <w:rsid w:val="00D30E00"/>
    <w:rsid w:val="00D34B74"/>
    <w:rsid w:val="00D34C59"/>
    <w:rsid w:val="00D43EDF"/>
    <w:rsid w:val="00D47A0B"/>
    <w:rsid w:val="00D51E14"/>
    <w:rsid w:val="00D52B12"/>
    <w:rsid w:val="00D54E10"/>
    <w:rsid w:val="00D56DF2"/>
    <w:rsid w:val="00D57EB8"/>
    <w:rsid w:val="00D648E8"/>
    <w:rsid w:val="00D65006"/>
    <w:rsid w:val="00D6535D"/>
    <w:rsid w:val="00D759A8"/>
    <w:rsid w:val="00D774B5"/>
    <w:rsid w:val="00D810A9"/>
    <w:rsid w:val="00D82799"/>
    <w:rsid w:val="00D82C8E"/>
    <w:rsid w:val="00D87BF8"/>
    <w:rsid w:val="00D92934"/>
    <w:rsid w:val="00D92D72"/>
    <w:rsid w:val="00DA0945"/>
    <w:rsid w:val="00DA5D23"/>
    <w:rsid w:val="00DA6F6B"/>
    <w:rsid w:val="00DA7E67"/>
    <w:rsid w:val="00DB0EA5"/>
    <w:rsid w:val="00DB1658"/>
    <w:rsid w:val="00DB7B33"/>
    <w:rsid w:val="00DC1F39"/>
    <w:rsid w:val="00DC46EF"/>
    <w:rsid w:val="00DC4A72"/>
    <w:rsid w:val="00DC5BFC"/>
    <w:rsid w:val="00DC6559"/>
    <w:rsid w:val="00DD78C5"/>
    <w:rsid w:val="00DE0128"/>
    <w:rsid w:val="00DE16CC"/>
    <w:rsid w:val="00DE1C43"/>
    <w:rsid w:val="00DE4F30"/>
    <w:rsid w:val="00DE6239"/>
    <w:rsid w:val="00DF1A99"/>
    <w:rsid w:val="00DF5D7D"/>
    <w:rsid w:val="00E00CAD"/>
    <w:rsid w:val="00E02262"/>
    <w:rsid w:val="00E030F0"/>
    <w:rsid w:val="00E04672"/>
    <w:rsid w:val="00E05538"/>
    <w:rsid w:val="00E1178F"/>
    <w:rsid w:val="00E13AF4"/>
    <w:rsid w:val="00E15245"/>
    <w:rsid w:val="00E2106D"/>
    <w:rsid w:val="00E22379"/>
    <w:rsid w:val="00E23BEC"/>
    <w:rsid w:val="00E240C8"/>
    <w:rsid w:val="00E273B0"/>
    <w:rsid w:val="00E30C4C"/>
    <w:rsid w:val="00E35065"/>
    <w:rsid w:val="00E3660A"/>
    <w:rsid w:val="00E37924"/>
    <w:rsid w:val="00E40C28"/>
    <w:rsid w:val="00E608F4"/>
    <w:rsid w:val="00E635DE"/>
    <w:rsid w:val="00E66940"/>
    <w:rsid w:val="00E67F57"/>
    <w:rsid w:val="00E70941"/>
    <w:rsid w:val="00E72B02"/>
    <w:rsid w:val="00E75658"/>
    <w:rsid w:val="00E757DB"/>
    <w:rsid w:val="00E83D0A"/>
    <w:rsid w:val="00E8515B"/>
    <w:rsid w:val="00E91AA6"/>
    <w:rsid w:val="00E9288B"/>
    <w:rsid w:val="00EA11B1"/>
    <w:rsid w:val="00EA474D"/>
    <w:rsid w:val="00EA609D"/>
    <w:rsid w:val="00EA7A9E"/>
    <w:rsid w:val="00EA7AD5"/>
    <w:rsid w:val="00EB2D48"/>
    <w:rsid w:val="00EB3F84"/>
    <w:rsid w:val="00EC4CFB"/>
    <w:rsid w:val="00EC50A1"/>
    <w:rsid w:val="00EC5278"/>
    <w:rsid w:val="00EC5472"/>
    <w:rsid w:val="00EC6DB9"/>
    <w:rsid w:val="00EC79AB"/>
    <w:rsid w:val="00ED35FF"/>
    <w:rsid w:val="00ED660A"/>
    <w:rsid w:val="00EE1D77"/>
    <w:rsid w:val="00EE315E"/>
    <w:rsid w:val="00EE7902"/>
    <w:rsid w:val="00EF0131"/>
    <w:rsid w:val="00EF0913"/>
    <w:rsid w:val="00EF20AD"/>
    <w:rsid w:val="00EF21B7"/>
    <w:rsid w:val="00EF2A82"/>
    <w:rsid w:val="00F0097B"/>
    <w:rsid w:val="00F05E82"/>
    <w:rsid w:val="00F07C2A"/>
    <w:rsid w:val="00F132D3"/>
    <w:rsid w:val="00F15E71"/>
    <w:rsid w:val="00F16E50"/>
    <w:rsid w:val="00F253AC"/>
    <w:rsid w:val="00F33895"/>
    <w:rsid w:val="00F36F26"/>
    <w:rsid w:val="00F41EBF"/>
    <w:rsid w:val="00F43BC7"/>
    <w:rsid w:val="00F443AD"/>
    <w:rsid w:val="00F522E2"/>
    <w:rsid w:val="00F5612E"/>
    <w:rsid w:val="00F6365A"/>
    <w:rsid w:val="00F70765"/>
    <w:rsid w:val="00F77F65"/>
    <w:rsid w:val="00F8265D"/>
    <w:rsid w:val="00F84847"/>
    <w:rsid w:val="00F85EB2"/>
    <w:rsid w:val="00F87286"/>
    <w:rsid w:val="00F87F0A"/>
    <w:rsid w:val="00F90136"/>
    <w:rsid w:val="00F91DDF"/>
    <w:rsid w:val="00F93150"/>
    <w:rsid w:val="00F9382D"/>
    <w:rsid w:val="00FA60B8"/>
    <w:rsid w:val="00FB03C6"/>
    <w:rsid w:val="00FB237E"/>
    <w:rsid w:val="00FC43F7"/>
    <w:rsid w:val="00FD39C4"/>
    <w:rsid w:val="00FD4881"/>
    <w:rsid w:val="00FE64EC"/>
    <w:rsid w:val="00FF2FF9"/>
    <w:rsid w:val="00FF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3F847"/>
  <w15:docId w15:val="{03226184-573B-4635-BC5F-3A069E2A7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4E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3F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D849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849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D849E6"/>
    <w:pPr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D849E6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14E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323F45"/>
    <w:pPr>
      <w:spacing w:line="240" w:lineRule="auto"/>
    </w:pPr>
    <w:rPr>
      <w:b/>
      <w:bCs/>
      <w:color w:val="4F81BD" w:themeColor="accent1"/>
      <w:sz w:val="18"/>
      <w:szCs w:val="18"/>
      <w:lang w:val="en-US"/>
    </w:rPr>
  </w:style>
  <w:style w:type="character" w:customStyle="1" w:styleId="hps">
    <w:name w:val="hps"/>
    <w:basedOn w:val="DefaultParagraphFont"/>
    <w:rsid w:val="00323F45"/>
  </w:style>
  <w:style w:type="table" w:styleId="TableGrid">
    <w:name w:val="Table Grid"/>
    <w:basedOn w:val="TableNormal"/>
    <w:uiPriority w:val="59"/>
    <w:rsid w:val="00323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7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4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72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2AF"/>
  </w:style>
  <w:style w:type="paragraph" w:styleId="Footer">
    <w:name w:val="footer"/>
    <w:basedOn w:val="Normal"/>
    <w:link w:val="FooterChar"/>
    <w:uiPriority w:val="99"/>
    <w:unhideWhenUsed/>
    <w:rsid w:val="005772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2AF"/>
  </w:style>
  <w:style w:type="paragraph" w:styleId="NormalWeb">
    <w:name w:val="Normal (Web)"/>
    <w:basedOn w:val="Normal"/>
    <w:uiPriority w:val="99"/>
    <w:semiHidden/>
    <w:unhideWhenUsed/>
    <w:rsid w:val="000F5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0F5B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AF3F0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D77F5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269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69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69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69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696D"/>
    <w:rPr>
      <w:b/>
      <w:bCs/>
      <w:sz w:val="20"/>
      <w:szCs w:val="2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246243"/>
  </w:style>
  <w:style w:type="character" w:customStyle="1" w:styleId="jrnl">
    <w:name w:val="jrnl"/>
    <w:basedOn w:val="DefaultParagraphFont"/>
    <w:rsid w:val="00A0477D"/>
  </w:style>
  <w:style w:type="character" w:styleId="Emphasis">
    <w:name w:val="Emphasis"/>
    <w:basedOn w:val="DefaultParagraphFont"/>
    <w:uiPriority w:val="20"/>
    <w:qFormat/>
    <w:rsid w:val="0020516F"/>
    <w:rPr>
      <w:i/>
      <w:iCs/>
    </w:rPr>
  </w:style>
  <w:style w:type="character" w:styleId="Strong">
    <w:name w:val="Strong"/>
    <w:basedOn w:val="DefaultParagraphFont"/>
    <w:uiPriority w:val="22"/>
    <w:qFormat/>
    <w:rsid w:val="0020516F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87A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87ADD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94A5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4CFB"/>
    <w:rPr>
      <w:color w:val="605E5C"/>
      <w:shd w:val="clear" w:color="auto" w:fill="E1DFDD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4B36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7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51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07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08657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63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972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8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2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73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75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4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tif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tiff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17" Type="http://schemas.openxmlformats.org/officeDocument/2006/relationships/image" Target="media/image6.tiff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image" Target="media/image9.tif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tif"/><Relationship Id="rId23" Type="http://schemas.openxmlformats.org/officeDocument/2006/relationships/image" Target="media/image12.tif"/><Relationship Id="rId28" Type="http://schemas.microsoft.com/office/2011/relationships/people" Target="people.xml"/><Relationship Id="rId10" Type="http://schemas.microsoft.com/office/2011/relationships/commentsExtended" Target="commentsExtended.xml"/><Relationship Id="rId19" Type="http://schemas.openxmlformats.org/officeDocument/2006/relationships/image" Target="media/image8.tiff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3.png"/><Relationship Id="rId22" Type="http://schemas.openxmlformats.org/officeDocument/2006/relationships/image" Target="media/image11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hINh9gNC0semkAxVUQxvo+DTpQ==">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8B0C6EA-6A6B-4FAB-85EC-4C007A1BB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1131</Words>
  <Characters>6447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Sandra Santuario</dc:creator>
  <cp:lastModifiedBy>Gregory Zelchenko</cp:lastModifiedBy>
  <cp:revision>12</cp:revision>
  <cp:lastPrinted>2022-01-26T05:05:00Z</cp:lastPrinted>
  <dcterms:created xsi:type="dcterms:W3CDTF">2022-05-23T18:06:00Z</dcterms:created>
  <dcterms:modified xsi:type="dcterms:W3CDTF">2022-05-24T17:16:00Z</dcterms:modified>
</cp:coreProperties>
</file>