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A5B81" w14:textId="77777777" w:rsidR="00623F39" w:rsidRDefault="00B30B72" w:rsidP="009210A7">
      <w:pPr>
        <w:bidi w:val="0"/>
        <w:spacing w:line="480" w:lineRule="auto"/>
        <w:jc w:val="center"/>
        <w:rPr>
          <w:rFonts w:asciiTheme="majorBidi" w:hAnsiTheme="majorBidi" w:cstheme="majorBidi"/>
          <w:b/>
          <w:bCs/>
          <w:sz w:val="24"/>
          <w:szCs w:val="24"/>
        </w:rPr>
      </w:pPr>
      <w:commentRangeStart w:id="0"/>
      <w:r>
        <w:rPr>
          <w:rFonts w:asciiTheme="majorBidi" w:hAnsiTheme="majorBidi" w:cstheme="majorBidi"/>
          <w:b/>
          <w:bCs/>
          <w:sz w:val="24"/>
          <w:szCs w:val="24"/>
        </w:rPr>
        <w:t xml:space="preserve">Prevention and Management of </w:t>
      </w:r>
      <w:r w:rsidR="007C0274">
        <w:rPr>
          <w:rFonts w:asciiTheme="majorBidi" w:hAnsiTheme="majorBidi" w:cstheme="majorBidi"/>
          <w:b/>
          <w:bCs/>
          <w:sz w:val="24"/>
          <w:szCs w:val="24"/>
        </w:rPr>
        <w:t>Retained Products of Conception</w:t>
      </w:r>
      <w:commentRangeEnd w:id="0"/>
      <w:r w:rsidR="002F78F3">
        <w:rPr>
          <w:rStyle w:val="CommentReference"/>
        </w:rPr>
        <w:commentReference w:id="0"/>
      </w:r>
    </w:p>
    <w:p w14:paraId="65B54950" w14:textId="77777777" w:rsidR="00830738" w:rsidRDefault="00830738" w:rsidP="00830738">
      <w:pPr>
        <w:bidi w:val="0"/>
        <w:spacing w:line="480" w:lineRule="auto"/>
        <w:rPr>
          <w:rFonts w:asciiTheme="majorBidi" w:hAnsiTheme="majorBidi" w:cstheme="majorBidi"/>
          <w:b/>
          <w:bCs/>
          <w:sz w:val="24"/>
          <w:szCs w:val="24"/>
        </w:rPr>
      </w:pPr>
      <w:r>
        <w:rPr>
          <w:rFonts w:asciiTheme="majorBidi" w:hAnsiTheme="majorBidi" w:cstheme="majorBidi"/>
          <w:b/>
          <w:bCs/>
          <w:sz w:val="24"/>
          <w:szCs w:val="24"/>
        </w:rPr>
        <w:t>Authors:</w:t>
      </w:r>
    </w:p>
    <w:p w14:paraId="76CA8004" w14:textId="77777777" w:rsidR="00830738" w:rsidRPr="00824995" w:rsidRDefault="00830738" w:rsidP="00830738">
      <w:pPr>
        <w:bidi w:val="0"/>
        <w:spacing w:line="480" w:lineRule="auto"/>
        <w:rPr>
          <w:rFonts w:asciiTheme="majorBidi" w:hAnsiTheme="majorBidi" w:cstheme="majorBidi"/>
          <w:b/>
          <w:bCs/>
          <w:sz w:val="24"/>
          <w:szCs w:val="24"/>
        </w:rPr>
      </w:pPr>
      <w:r>
        <w:rPr>
          <w:rFonts w:asciiTheme="majorBidi" w:hAnsiTheme="majorBidi" w:cstheme="majorBidi"/>
          <w:b/>
          <w:bCs/>
          <w:sz w:val="24"/>
          <w:szCs w:val="24"/>
        </w:rPr>
        <w:t>Affiliations:</w:t>
      </w:r>
    </w:p>
    <w:p w14:paraId="519E0041" w14:textId="77777777" w:rsidR="00830738" w:rsidRDefault="00830738" w:rsidP="00830738">
      <w:pPr>
        <w:bidi w:val="0"/>
        <w:spacing w:line="480" w:lineRule="auto"/>
        <w:rPr>
          <w:rFonts w:asciiTheme="majorBidi" w:hAnsiTheme="majorBidi" w:cstheme="majorBidi"/>
          <w:b/>
          <w:bCs/>
          <w:sz w:val="24"/>
          <w:szCs w:val="24"/>
        </w:rPr>
      </w:pPr>
    </w:p>
    <w:p w14:paraId="357C9F8C" w14:textId="77777777" w:rsidR="00830738" w:rsidRDefault="00830738" w:rsidP="00830738">
      <w:pPr>
        <w:bidi w:val="0"/>
        <w:spacing w:line="480" w:lineRule="auto"/>
        <w:rPr>
          <w:rFonts w:asciiTheme="majorBidi" w:hAnsiTheme="majorBidi" w:cstheme="majorBidi"/>
          <w:b/>
          <w:bCs/>
          <w:sz w:val="24"/>
          <w:szCs w:val="24"/>
        </w:rPr>
      </w:pPr>
    </w:p>
    <w:p w14:paraId="090180D9" w14:textId="77777777" w:rsidR="00830738" w:rsidDel="002F78F3" w:rsidRDefault="00830738" w:rsidP="00830738">
      <w:pPr>
        <w:bidi w:val="0"/>
        <w:spacing w:line="480" w:lineRule="auto"/>
        <w:rPr>
          <w:del w:id="1" w:author="Kevin" w:date="2022-05-22T20:00:00Z"/>
          <w:rFonts w:asciiTheme="majorBidi" w:hAnsiTheme="majorBidi" w:cstheme="majorBidi"/>
          <w:b/>
          <w:bCs/>
          <w:sz w:val="24"/>
          <w:szCs w:val="24"/>
        </w:rPr>
      </w:pPr>
    </w:p>
    <w:p w14:paraId="19B8C725" w14:textId="77777777" w:rsidR="00830738" w:rsidDel="002F78F3" w:rsidRDefault="00830738" w:rsidP="00830738">
      <w:pPr>
        <w:bidi w:val="0"/>
        <w:spacing w:line="480" w:lineRule="auto"/>
        <w:rPr>
          <w:del w:id="2" w:author="Kevin" w:date="2022-05-22T20:00:00Z"/>
          <w:rFonts w:asciiTheme="majorBidi" w:hAnsiTheme="majorBidi" w:cstheme="majorBidi"/>
          <w:b/>
          <w:bCs/>
          <w:sz w:val="24"/>
          <w:szCs w:val="24"/>
        </w:rPr>
      </w:pPr>
    </w:p>
    <w:p w14:paraId="60BCA6C3" w14:textId="77777777" w:rsidR="00830738" w:rsidDel="002F78F3" w:rsidRDefault="00830738" w:rsidP="00830738">
      <w:pPr>
        <w:bidi w:val="0"/>
        <w:spacing w:line="480" w:lineRule="auto"/>
        <w:rPr>
          <w:del w:id="3" w:author="Kevin" w:date="2022-05-22T20:00:00Z"/>
          <w:rFonts w:asciiTheme="majorBidi" w:hAnsiTheme="majorBidi" w:cstheme="majorBidi"/>
          <w:b/>
          <w:bCs/>
          <w:sz w:val="24"/>
          <w:szCs w:val="24"/>
        </w:rPr>
      </w:pPr>
    </w:p>
    <w:p w14:paraId="40567C41" w14:textId="77777777" w:rsidR="00830738" w:rsidDel="002F78F3" w:rsidRDefault="00830738" w:rsidP="00830738">
      <w:pPr>
        <w:bidi w:val="0"/>
        <w:spacing w:line="480" w:lineRule="auto"/>
        <w:jc w:val="center"/>
        <w:rPr>
          <w:del w:id="4" w:author="Kevin" w:date="2022-05-22T20:00:00Z"/>
          <w:rFonts w:asciiTheme="majorBidi" w:hAnsiTheme="majorBidi" w:cstheme="majorBidi"/>
          <w:b/>
          <w:bCs/>
          <w:sz w:val="24"/>
          <w:szCs w:val="24"/>
        </w:rPr>
      </w:pPr>
    </w:p>
    <w:p w14:paraId="50E9954A" w14:textId="77777777" w:rsidR="00830738" w:rsidDel="002F78F3" w:rsidRDefault="00830738" w:rsidP="00830738">
      <w:pPr>
        <w:bidi w:val="0"/>
        <w:spacing w:line="480" w:lineRule="auto"/>
        <w:jc w:val="center"/>
        <w:rPr>
          <w:del w:id="5" w:author="Kevin" w:date="2022-05-22T20:00:00Z"/>
          <w:rFonts w:asciiTheme="majorBidi" w:hAnsiTheme="majorBidi" w:cstheme="majorBidi"/>
          <w:b/>
          <w:bCs/>
          <w:sz w:val="24"/>
          <w:szCs w:val="24"/>
        </w:rPr>
      </w:pPr>
    </w:p>
    <w:p w14:paraId="2C112342" w14:textId="77777777" w:rsidR="00830738" w:rsidDel="002F78F3" w:rsidRDefault="00830738" w:rsidP="00830738">
      <w:pPr>
        <w:bidi w:val="0"/>
        <w:spacing w:line="480" w:lineRule="auto"/>
        <w:jc w:val="center"/>
        <w:rPr>
          <w:del w:id="6" w:author="Kevin" w:date="2022-05-22T20:00:00Z"/>
          <w:rFonts w:asciiTheme="majorBidi" w:hAnsiTheme="majorBidi" w:cstheme="majorBidi"/>
          <w:b/>
          <w:bCs/>
          <w:sz w:val="24"/>
          <w:szCs w:val="24"/>
        </w:rPr>
      </w:pPr>
    </w:p>
    <w:p w14:paraId="2882599E" w14:textId="77777777" w:rsidR="00830738" w:rsidDel="002F78F3" w:rsidRDefault="00830738" w:rsidP="00830738">
      <w:pPr>
        <w:bidi w:val="0"/>
        <w:spacing w:line="480" w:lineRule="auto"/>
        <w:jc w:val="center"/>
        <w:rPr>
          <w:del w:id="7" w:author="Kevin" w:date="2022-05-22T20:00:00Z"/>
          <w:rFonts w:asciiTheme="majorBidi" w:hAnsiTheme="majorBidi" w:cstheme="majorBidi"/>
          <w:b/>
          <w:bCs/>
          <w:sz w:val="24"/>
          <w:szCs w:val="24"/>
        </w:rPr>
      </w:pPr>
    </w:p>
    <w:p w14:paraId="2BB4D68B" w14:textId="77777777" w:rsidR="00830738" w:rsidDel="002F78F3" w:rsidRDefault="00830738" w:rsidP="00830738">
      <w:pPr>
        <w:bidi w:val="0"/>
        <w:spacing w:line="480" w:lineRule="auto"/>
        <w:jc w:val="center"/>
        <w:rPr>
          <w:del w:id="8" w:author="Kevin" w:date="2022-05-22T20:00:00Z"/>
          <w:rFonts w:asciiTheme="majorBidi" w:hAnsiTheme="majorBidi" w:cstheme="majorBidi"/>
          <w:b/>
          <w:bCs/>
          <w:sz w:val="24"/>
          <w:szCs w:val="24"/>
        </w:rPr>
      </w:pPr>
    </w:p>
    <w:p w14:paraId="53976BA9" w14:textId="77777777" w:rsidR="00830738" w:rsidDel="002F78F3" w:rsidRDefault="00830738" w:rsidP="00830738">
      <w:pPr>
        <w:bidi w:val="0"/>
        <w:spacing w:line="480" w:lineRule="auto"/>
        <w:jc w:val="center"/>
        <w:rPr>
          <w:del w:id="9" w:author="Kevin" w:date="2022-05-22T20:00:00Z"/>
          <w:rFonts w:asciiTheme="majorBidi" w:hAnsiTheme="majorBidi" w:cstheme="majorBidi"/>
          <w:b/>
          <w:bCs/>
          <w:sz w:val="24"/>
          <w:szCs w:val="24"/>
        </w:rPr>
      </w:pPr>
    </w:p>
    <w:p w14:paraId="730A1213" w14:textId="77777777" w:rsidR="00830738" w:rsidDel="002F78F3" w:rsidRDefault="00830738" w:rsidP="00830738">
      <w:pPr>
        <w:bidi w:val="0"/>
        <w:spacing w:line="480" w:lineRule="auto"/>
        <w:jc w:val="center"/>
        <w:rPr>
          <w:del w:id="10" w:author="Kevin" w:date="2022-05-22T20:00:00Z"/>
          <w:rFonts w:asciiTheme="majorBidi" w:hAnsiTheme="majorBidi" w:cstheme="majorBidi"/>
          <w:b/>
          <w:bCs/>
          <w:sz w:val="24"/>
          <w:szCs w:val="24"/>
        </w:rPr>
      </w:pPr>
    </w:p>
    <w:p w14:paraId="64646161" w14:textId="77777777" w:rsidR="00830738" w:rsidDel="002F78F3" w:rsidRDefault="00830738" w:rsidP="00830738">
      <w:pPr>
        <w:bidi w:val="0"/>
        <w:spacing w:line="480" w:lineRule="auto"/>
        <w:jc w:val="center"/>
        <w:rPr>
          <w:del w:id="11" w:author="Kevin" w:date="2022-05-22T20:00:00Z"/>
          <w:rFonts w:asciiTheme="majorBidi" w:hAnsiTheme="majorBidi" w:cstheme="majorBidi"/>
          <w:b/>
          <w:bCs/>
          <w:sz w:val="24"/>
          <w:szCs w:val="24"/>
        </w:rPr>
      </w:pPr>
    </w:p>
    <w:p w14:paraId="79F8B774" w14:textId="77777777" w:rsidR="00830738" w:rsidDel="002F78F3" w:rsidRDefault="00830738" w:rsidP="00830738">
      <w:pPr>
        <w:bidi w:val="0"/>
        <w:spacing w:line="480" w:lineRule="auto"/>
        <w:jc w:val="center"/>
        <w:rPr>
          <w:del w:id="12" w:author="Kevin" w:date="2022-05-22T20:00:00Z"/>
          <w:rFonts w:asciiTheme="majorBidi" w:hAnsiTheme="majorBidi" w:cstheme="majorBidi"/>
          <w:b/>
          <w:bCs/>
          <w:sz w:val="24"/>
          <w:szCs w:val="24"/>
        </w:rPr>
      </w:pPr>
    </w:p>
    <w:p w14:paraId="55A2C896" w14:textId="77777777" w:rsidR="00830738" w:rsidDel="002F78F3" w:rsidRDefault="00830738" w:rsidP="00830738">
      <w:pPr>
        <w:bidi w:val="0"/>
        <w:spacing w:line="480" w:lineRule="auto"/>
        <w:jc w:val="center"/>
        <w:rPr>
          <w:del w:id="13" w:author="Kevin" w:date="2022-05-22T20:00:00Z"/>
          <w:rFonts w:asciiTheme="majorBidi" w:hAnsiTheme="majorBidi" w:cstheme="majorBidi"/>
          <w:b/>
          <w:bCs/>
          <w:sz w:val="24"/>
          <w:szCs w:val="24"/>
        </w:rPr>
      </w:pPr>
    </w:p>
    <w:p w14:paraId="60F60E9D" w14:textId="77777777" w:rsidR="00830738" w:rsidDel="002F78F3" w:rsidRDefault="00830738" w:rsidP="00830738">
      <w:pPr>
        <w:bidi w:val="0"/>
        <w:spacing w:line="480" w:lineRule="auto"/>
        <w:jc w:val="center"/>
        <w:rPr>
          <w:del w:id="14" w:author="Kevin" w:date="2022-05-22T20:00:00Z"/>
          <w:rFonts w:asciiTheme="majorBidi" w:hAnsiTheme="majorBidi" w:cstheme="majorBidi"/>
          <w:b/>
          <w:bCs/>
          <w:sz w:val="24"/>
          <w:szCs w:val="24"/>
        </w:rPr>
      </w:pPr>
    </w:p>
    <w:p w14:paraId="5A9B7AFE" w14:textId="77777777" w:rsidR="00B30B72" w:rsidDel="002F78F3" w:rsidRDefault="00B30B72" w:rsidP="00A87B31">
      <w:pPr>
        <w:bidi w:val="0"/>
        <w:spacing w:line="480" w:lineRule="auto"/>
        <w:rPr>
          <w:del w:id="15" w:author="Kevin" w:date="2022-05-22T20:00:00Z"/>
          <w:rFonts w:asciiTheme="majorBidi" w:hAnsiTheme="majorBidi" w:cstheme="majorBidi"/>
          <w:b/>
          <w:bCs/>
          <w:sz w:val="24"/>
          <w:szCs w:val="24"/>
        </w:rPr>
      </w:pPr>
      <w:bookmarkStart w:id="16" w:name="_Hlk57306886"/>
    </w:p>
    <w:p w14:paraId="19CA59F0" w14:textId="77777777" w:rsidR="002F78F3" w:rsidRDefault="002F78F3">
      <w:pPr>
        <w:bidi w:val="0"/>
        <w:rPr>
          <w:ins w:id="17" w:author="Kevin" w:date="2022-05-22T20:00:00Z"/>
          <w:rFonts w:asciiTheme="majorBidi" w:hAnsiTheme="majorBidi" w:cstheme="majorBidi"/>
          <w:b/>
          <w:bCs/>
          <w:sz w:val="24"/>
          <w:szCs w:val="24"/>
        </w:rPr>
      </w:pPr>
      <w:ins w:id="18" w:author="Kevin" w:date="2022-05-22T20:00:00Z">
        <w:r>
          <w:rPr>
            <w:rFonts w:asciiTheme="majorBidi" w:hAnsiTheme="majorBidi" w:cstheme="majorBidi"/>
            <w:b/>
            <w:bCs/>
            <w:sz w:val="24"/>
            <w:szCs w:val="24"/>
          </w:rPr>
          <w:br w:type="page"/>
        </w:r>
      </w:ins>
    </w:p>
    <w:p w14:paraId="02E902BD" w14:textId="77777777" w:rsidR="00A87B31" w:rsidRPr="00012D37" w:rsidRDefault="004F2044" w:rsidP="00B30B72">
      <w:pPr>
        <w:bidi w:val="0"/>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1. </w:t>
      </w:r>
      <w:r w:rsidR="001E5CC6">
        <w:rPr>
          <w:rFonts w:asciiTheme="majorBidi" w:hAnsiTheme="majorBidi" w:cstheme="majorBidi"/>
          <w:b/>
          <w:bCs/>
          <w:sz w:val="24"/>
          <w:szCs w:val="24"/>
        </w:rPr>
        <w:t>Introduction</w:t>
      </w:r>
      <w:del w:id="19" w:author="Kevin" w:date="2022-05-22T20:00:00Z">
        <w:r w:rsidR="00A87B31" w:rsidRPr="00012D37" w:rsidDel="002F78F3">
          <w:rPr>
            <w:rFonts w:asciiTheme="majorBidi" w:hAnsiTheme="majorBidi" w:cstheme="majorBidi"/>
            <w:b/>
            <w:bCs/>
            <w:sz w:val="24"/>
            <w:szCs w:val="24"/>
          </w:rPr>
          <w:delText xml:space="preserve"> </w:delText>
        </w:r>
      </w:del>
    </w:p>
    <w:p w14:paraId="401AC921" w14:textId="77777777" w:rsidR="00A87B31" w:rsidRPr="007F4055" w:rsidRDefault="00A87B31" w:rsidP="002F78F3">
      <w:pPr>
        <w:bidi w:val="0"/>
        <w:spacing w:line="360" w:lineRule="auto"/>
        <w:rPr>
          <w:rFonts w:asciiTheme="majorBidi" w:hAnsiTheme="majorBidi" w:cstheme="majorBidi"/>
          <w:b/>
          <w:bCs/>
          <w:sz w:val="24"/>
          <w:szCs w:val="24"/>
        </w:rPr>
      </w:pPr>
      <w:r w:rsidRPr="007F4055">
        <w:rPr>
          <w:rFonts w:asciiTheme="majorBidi" w:hAnsiTheme="majorBidi" w:cstheme="majorBidi"/>
          <w:sz w:val="24"/>
          <w:szCs w:val="24"/>
        </w:rPr>
        <w:t>Retained products of conception (RPOC</w:t>
      </w:r>
      <w:ins w:id="20" w:author="Kevin" w:date="2022-05-22T20:00:00Z">
        <w:r w:rsidR="002F78F3">
          <w:rPr>
            <w:rFonts w:asciiTheme="majorBidi" w:hAnsiTheme="majorBidi" w:cstheme="majorBidi"/>
            <w:sz w:val="24"/>
            <w:szCs w:val="24"/>
          </w:rPr>
          <w:t>s</w:t>
        </w:r>
      </w:ins>
      <w:r w:rsidRPr="007F4055">
        <w:rPr>
          <w:rFonts w:asciiTheme="majorBidi" w:hAnsiTheme="majorBidi" w:cstheme="majorBidi"/>
          <w:sz w:val="24"/>
          <w:szCs w:val="24"/>
        </w:rPr>
        <w:t>)</w:t>
      </w:r>
      <w:r w:rsidR="00784EBC" w:rsidRPr="00784EBC">
        <w:rPr>
          <w:rFonts w:asciiTheme="majorBidi" w:hAnsiTheme="majorBidi" w:cstheme="majorBidi"/>
          <w:sz w:val="24"/>
          <w:szCs w:val="24"/>
          <w:rPrChange w:id="21" w:author="Kevin" w:date="2022-05-25T13:29:00Z">
            <w:rPr>
              <w:rFonts w:asciiTheme="majorBidi" w:hAnsiTheme="majorBidi" w:cstheme="majorBidi"/>
              <w:b/>
              <w:bCs/>
              <w:sz w:val="24"/>
              <w:szCs w:val="24"/>
            </w:rPr>
          </w:rPrChange>
        </w:rPr>
        <w:t xml:space="preserve"> </w:t>
      </w:r>
      <w:del w:id="22" w:author="Kevin" w:date="2022-05-22T20:00:00Z">
        <w:r w:rsidRPr="007F4055" w:rsidDel="002F78F3">
          <w:rPr>
            <w:rFonts w:asciiTheme="majorBidi" w:hAnsiTheme="majorBidi" w:cstheme="majorBidi"/>
            <w:sz w:val="24"/>
            <w:szCs w:val="24"/>
          </w:rPr>
          <w:delText xml:space="preserve">is </w:delText>
        </w:r>
      </w:del>
      <w:ins w:id="23" w:author="Kevin" w:date="2022-05-22T20:00:00Z">
        <w:r w:rsidR="002F78F3">
          <w:rPr>
            <w:rFonts w:asciiTheme="majorBidi" w:hAnsiTheme="majorBidi" w:cstheme="majorBidi"/>
            <w:sz w:val="24"/>
            <w:szCs w:val="24"/>
          </w:rPr>
          <w:t xml:space="preserve">are </w:t>
        </w:r>
      </w:ins>
      <w:r w:rsidRPr="007F4055">
        <w:rPr>
          <w:rFonts w:asciiTheme="majorBidi" w:hAnsiTheme="majorBidi" w:cstheme="majorBidi"/>
          <w:sz w:val="24"/>
          <w:szCs w:val="24"/>
        </w:rPr>
        <w:t>defined as the presence of fetal or placental tissue in the uterine cavity</w:t>
      </w:r>
      <w:del w:id="24" w:author="Kevin" w:date="2022-05-24T13:35:00Z">
        <w:r w:rsidRPr="007F4055" w:rsidDel="002E4B63">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25" w:author="Kevin" w:date="2022-05-22T20:00:00Z">
        <w:r w:rsidRPr="007F4055" w:rsidDel="002F78F3">
          <w:rPr>
            <w:rFonts w:asciiTheme="majorBidi" w:hAnsiTheme="majorBidi" w:cstheme="majorBidi"/>
            <w:sz w:val="24"/>
            <w:szCs w:val="24"/>
          </w:rPr>
          <w:delText xml:space="preserve">following </w:delText>
        </w:r>
      </w:del>
      <w:ins w:id="26" w:author="Kevin" w:date="2022-05-22T20:00:00Z">
        <w:r w:rsidR="002F78F3">
          <w:rPr>
            <w:rFonts w:asciiTheme="majorBidi" w:hAnsiTheme="majorBidi" w:cstheme="majorBidi"/>
            <w:sz w:val="24"/>
            <w:szCs w:val="24"/>
          </w:rPr>
          <w:t>after</w:t>
        </w:r>
        <w:r w:rsidR="002F78F3" w:rsidRPr="007F4055">
          <w:rPr>
            <w:rFonts w:asciiTheme="majorBidi" w:hAnsiTheme="majorBidi" w:cstheme="majorBidi"/>
            <w:sz w:val="24"/>
            <w:szCs w:val="24"/>
          </w:rPr>
          <w:t xml:space="preserve"> </w:t>
        </w:r>
      </w:ins>
      <w:commentRangeStart w:id="27"/>
      <w:r w:rsidRPr="007F4055">
        <w:rPr>
          <w:rFonts w:asciiTheme="majorBidi" w:hAnsiTheme="majorBidi" w:cstheme="majorBidi"/>
          <w:sz w:val="24"/>
          <w:szCs w:val="24"/>
        </w:rPr>
        <w:t>missed abortion</w:t>
      </w:r>
      <w:commentRangeEnd w:id="27"/>
      <w:r w:rsidR="00B71207">
        <w:rPr>
          <w:rStyle w:val="CommentReference"/>
        </w:rPr>
        <w:commentReference w:id="27"/>
      </w:r>
      <w:r w:rsidRPr="007F4055">
        <w:rPr>
          <w:rFonts w:asciiTheme="majorBidi" w:hAnsiTheme="majorBidi" w:cstheme="majorBidi"/>
          <w:sz w:val="24"/>
          <w:szCs w:val="24"/>
        </w:rPr>
        <w:t>, termination of pregnancy (TOP)</w:t>
      </w:r>
      <w:r w:rsidR="00DC3CBC" w:rsidRPr="007F4055">
        <w:rPr>
          <w:rFonts w:asciiTheme="majorBidi" w:hAnsiTheme="majorBidi" w:cstheme="majorBidi"/>
          <w:sz w:val="24"/>
          <w:szCs w:val="24"/>
        </w:rPr>
        <w:t>,</w:t>
      </w:r>
      <w:r w:rsidRPr="007F4055">
        <w:rPr>
          <w:rFonts w:asciiTheme="majorBidi" w:hAnsiTheme="majorBidi" w:cstheme="majorBidi"/>
          <w:sz w:val="24"/>
          <w:szCs w:val="24"/>
        </w:rPr>
        <w:t xml:space="preserve"> or delivery, including cesarean section</w:t>
      </w:r>
      <w:r w:rsidR="00784EBC" w:rsidRPr="00784EBC">
        <w:rPr>
          <w:rFonts w:asciiTheme="majorBidi" w:hAnsiTheme="majorBidi" w:cstheme="majorBidi"/>
          <w:sz w:val="24"/>
          <w:szCs w:val="24"/>
          <w:rPrChange w:id="28" w:author="Kevin" w:date="2022-05-22T20:01:00Z">
            <w:rPr>
              <w:rFonts w:asciiTheme="majorBidi" w:hAnsiTheme="majorBidi" w:cstheme="majorBidi"/>
              <w:b/>
              <w:bCs/>
              <w:sz w:val="24"/>
              <w:szCs w:val="24"/>
            </w:rPr>
          </w:rPrChange>
        </w:rPr>
        <w:t xml:space="preserve"> </w:t>
      </w:r>
      <w:r w:rsidR="00784EBC" w:rsidRPr="007F4055">
        <w:rPr>
          <w:rFonts w:asciiTheme="majorBidi" w:hAnsiTheme="majorBidi" w:cstheme="majorBidi"/>
          <w:b/>
          <w:bCs/>
          <w:sz w:val="24"/>
          <w:szCs w:val="24"/>
        </w:rPr>
        <w:fldChar w:fldCharType="begin" w:fldLock="1"/>
      </w:r>
      <w:r w:rsidR="00976CB6">
        <w:rPr>
          <w:rFonts w:asciiTheme="majorBidi" w:hAnsiTheme="majorBidi" w:cstheme="majorBidi"/>
          <w:b/>
          <w:bCs/>
          <w:sz w:val="24"/>
          <w:szCs w:val="24"/>
        </w:rPr>
        <w:instrText>ADDIN CSL_CITATION {"citationItems":[{"id":"ITEM-1","itemData":{"author":[{"dropping-particle":"","family":"Hoveyda","given":"Fatemeh","non-dropping-particle":"","parse-names":false,"suffix":""},{"dropping-particle":"","family":"Mackenzie","given":"I Z","non-dropping-particle":"","parse-names":false,"suffix":""}],"id":"ITEM-1","issue":"September","issued":{"date-parts":[["2001"]]},"page":"927-930","title":"Secondary postpartum haemorrhage : incidence , morbidity and current management","type":"article-journal","volume":"108"},"uris":["http://www.mendeley.com/documents/?uuid=0a4942da-2a40-4d3c-befe-4156db2595fc","http://www.mendeley.com/documents/?uuid=afd26128-a9df-4554-82c6-e087d7da13fd"]}],"mendeley":{"formattedCitation":"(1)","plainTextFormattedCitation":"(1)","previouslyFormattedCitation":"(1)"},"properties":{"noteIndex":0},"schema":"https://github.com/citation-style-language/schema/raw/master/csl-citation.json"}</w:instrText>
      </w:r>
      <w:r w:rsidR="00784EBC" w:rsidRPr="007F4055">
        <w:rPr>
          <w:rFonts w:asciiTheme="majorBidi" w:hAnsiTheme="majorBidi" w:cstheme="majorBidi"/>
          <w:b/>
          <w:bCs/>
          <w:sz w:val="24"/>
          <w:szCs w:val="24"/>
        </w:rPr>
        <w:fldChar w:fldCharType="separate"/>
      </w:r>
      <w:r w:rsidRPr="007F4055">
        <w:rPr>
          <w:rFonts w:asciiTheme="majorBidi" w:hAnsiTheme="majorBidi" w:cstheme="majorBidi"/>
          <w:bCs/>
          <w:noProof/>
          <w:sz w:val="24"/>
          <w:szCs w:val="24"/>
        </w:rPr>
        <w:t>(1)</w:t>
      </w:r>
      <w:r w:rsidR="00784EBC" w:rsidRPr="007F4055">
        <w:rPr>
          <w:rFonts w:asciiTheme="majorBidi" w:hAnsiTheme="majorBidi" w:cstheme="majorBidi"/>
          <w:b/>
          <w:bCs/>
          <w:sz w:val="24"/>
          <w:szCs w:val="24"/>
        </w:rPr>
        <w:fldChar w:fldCharType="end"/>
      </w:r>
      <w:ins w:id="29" w:author="Kevin" w:date="2022-05-24T13:35:00Z">
        <w:r w:rsidR="00784EBC" w:rsidRPr="00784EBC">
          <w:rPr>
            <w:rFonts w:asciiTheme="majorBidi" w:hAnsiTheme="majorBidi" w:cstheme="majorBidi"/>
            <w:sz w:val="24"/>
            <w:szCs w:val="24"/>
            <w:rPrChange w:id="30" w:author="Kevin" w:date="2022-05-24T13:35:00Z">
              <w:rPr>
                <w:rFonts w:asciiTheme="majorBidi" w:hAnsiTheme="majorBidi" w:cstheme="majorBidi"/>
                <w:b/>
                <w:bCs/>
                <w:sz w:val="24"/>
                <w:szCs w:val="24"/>
              </w:rPr>
            </w:rPrChange>
          </w:rPr>
          <w:t>.</w:t>
        </w:r>
      </w:ins>
      <w:del w:id="31" w:author="Kevin" w:date="2022-05-24T13:35:00Z">
        <w:r w:rsidRPr="007F4055" w:rsidDel="002E4B63">
          <w:rPr>
            <w:rFonts w:asciiTheme="majorBidi" w:hAnsiTheme="majorBidi" w:cstheme="majorBidi"/>
            <w:b/>
            <w:bCs/>
            <w:sz w:val="24"/>
            <w:szCs w:val="24"/>
          </w:rPr>
          <w:delText>.</w:delText>
        </w:r>
      </w:del>
      <w:del w:id="32" w:author="Kevin" w:date="2022-05-22T20:00:00Z">
        <w:r w:rsidRPr="007F4055" w:rsidDel="002F78F3">
          <w:rPr>
            <w:rFonts w:asciiTheme="majorBidi" w:hAnsiTheme="majorBidi" w:cstheme="majorBidi"/>
            <w:b/>
            <w:bCs/>
            <w:sz w:val="24"/>
            <w:szCs w:val="24"/>
          </w:rPr>
          <w:delText xml:space="preserve">   </w:delText>
        </w:r>
      </w:del>
    </w:p>
    <w:p w14:paraId="5EA2C0DE" w14:textId="77777777" w:rsidR="00A87B31" w:rsidRPr="007F4055" w:rsidRDefault="00D83AA1" w:rsidP="00EE25D3">
      <w:pPr>
        <w:bidi w:val="0"/>
        <w:spacing w:line="360" w:lineRule="auto"/>
        <w:rPr>
          <w:rFonts w:asciiTheme="majorBidi" w:hAnsiTheme="majorBidi" w:cstheme="majorBidi"/>
          <w:sz w:val="24"/>
          <w:szCs w:val="24"/>
        </w:rPr>
      </w:pPr>
      <w:del w:id="33" w:author="Kevin" w:date="2022-05-22T20:02:00Z">
        <w:r w:rsidRPr="007F4055" w:rsidDel="002F78F3">
          <w:rPr>
            <w:rFonts w:asciiTheme="majorBidi" w:hAnsiTheme="majorBidi" w:cstheme="majorBidi"/>
            <w:sz w:val="24"/>
            <w:szCs w:val="24"/>
          </w:rPr>
          <w:delText xml:space="preserve">Overall </w:delText>
        </w:r>
      </w:del>
      <w:ins w:id="34" w:author="Kevin" w:date="2022-05-22T20:02:00Z">
        <w:r w:rsidR="002F78F3">
          <w:rPr>
            <w:rFonts w:asciiTheme="majorBidi" w:hAnsiTheme="majorBidi" w:cstheme="majorBidi"/>
            <w:sz w:val="24"/>
            <w:szCs w:val="24"/>
          </w:rPr>
          <w:t>The o</w:t>
        </w:r>
        <w:r w:rsidR="002F78F3" w:rsidRPr="007F4055">
          <w:rPr>
            <w:rFonts w:asciiTheme="majorBidi" w:hAnsiTheme="majorBidi" w:cstheme="majorBidi"/>
            <w:sz w:val="24"/>
            <w:szCs w:val="24"/>
          </w:rPr>
          <w:t xml:space="preserve">verall </w:t>
        </w:r>
      </w:ins>
      <w:r w:rsidRPr="007F4055">
        <w:rPr>
          <w:rFonts w:asciiTheme="majorBidi" w:hAnsiTheme="majorBidi" w:cstheme="majorBidi"/>
          <w:sz w:val="24"/>
          <w:szCs w:val="24"/>
        </w:rPr>
        <w:t>reported prevalence</w:t>
      </w:r>
      <w:r>
        <w:rPr>
          <w:rFonts w:asciiTheme="majorBidi" w:hAnsiTheme="majorBidi" w:cstheme="majorBidi"/>
          <w:sz w:val="24"/>
          <w:szCs w:val="24"/>
        </w:rPr>
        <w:t xml:space="preserve"> of RPOC</w:t>
      </w:r>
      <w:ins w:id="35" w:author="Kevin" w:date="2022-05-24T13:35:00Z">
        <w:r w:rsidR="002E4B63">
          <w:rPr>
            <w:rFonts w:asciiTheme="majorBidi" w:hAnsiTheme="majorBidi" w:cstheme="majorBidi"/>
            <w:sz w:val="24"/>
            <w:szCs w:val="24"/>
          </w:rPr>
          <w:t>s</w:t>
        </w:r>
      </w:ins>
      <w:r w:rsidRPr="007F4055">
        <w:rPr>
          <w:rFonts w:asciiTheme="majorBidi" w:hAnsiTheme="majorBidi" w:cstheme="majorBidi"/>
          <w:sz w:val="24"/>
          <w:szCs w:val="24"/>
        </w:rPr>
        <w:t xml:space="preserve"> in the literature </w:t>
      </w:r>
      <w:r>
        <w:rPr>
          <w:rFonts w:asciiTheme="majorBidi" w:hAnsiTheme="majorBidi" w:cstheme="majorBidi"/>
          <w:sz w:val="24"/>
          <w:szCs w:val="24"/>
        </w:rPr>
        <w:t>is</w:t>
      </w:r>
      <w:r w:rsidRPr="007F4055">
        <w:rPr>
          <w:rFonts w:asciiTheme="majorBidi" w:hAnsiTheme="majorBidi" w:cstheme="majorBidi"/>
          <w:sz w:val="24"/>
          <w:szCs w:val="24"/>
        </w:rPr>
        <w:t xml:space="preserve"> 4</w:t>
      </w:r>
      <w:del w:id="36" w:author="Kevin" w:date="2022-05-22T20:02:00Z">
        <w:r w:rsidRPr="007F4055" w:rsidDel="002F78F3">
          <w:rPr>
            <w:rFonts w:asciiTheme="majorBidi" w:hAnsiTheme="majorBidi" w:cstheme="majorBidi"/>
            <w:sz w:val="24"/>
            <w:szCs w:val="24"/>
          </w:rPr>
          <w:delText>%-</w:delText>
        </w:r>
      </w:del>
      <w:ins w:id="37" w:author="Kevin" w:date="2022-05-22T20:02:00Z">
        <w:r w:rsidR="002F78F3" w:rsidRPr="007F4055">
          <w:rPr>
            <w:rFonts w:asciiTheme="majorBidi" w:hAnsiTheme="majorBidi" w:cstheme="majorBidi"/>
            <w:sz w:val="24"/>
            <w:szCs w:val="24"/>
          </w:rPr>
          <w:t>%</w:t>
        </w:r>
        <w:r w:rsidR="002F78F3">
          <w:rPr>
            <w:rFonts w:asciiTheme="majorBidi" w:hAnsiTheme="majorBidi" w:cstheme="majorBidi"/>
            <w:sz w:val="24"/>
            <w:szCs w:val="24"/>
          </w:rPr>
          <w:t>–</w:t>
        </w:r>
      </w:ins>
      <w:r w:rsidRPr="007F4055">
        <w:rPr>
          <w:rFonts w:asciiTheme="majorBidi" w:hAnsiTheme="majorBidi" w:cstheme="majorBidi"/>
          <w:sz w:val="24"/>
          <w:szCs w:val="24"/>
        </w:rPr>
        <w:t xml:space="preserve">6.3%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{"citationItems":[{"id":"ITEM-1","itemData":{"author":[{"dropping-particle":"","family":"No","given":"Consent Advice","non-dropping-particle":"","parse-names":false,"suffix":""}],"id":"ITEM-1","issue":"10","issued":{"date-parts":[["2018"]]},"title":"Surgical Management of Miscarriage and Removal of Persistent Placental or Fetal Remains","type":"article-journal","volume":"10"},"uris":["http://www.mendeley.com/documents/?uuid=544b1fc9-7eb9-4793-86e5-114c95b0af04","http://www.mendeley.com/documents/?uuid=e8a651c3-aa1f-4022-9e35-20e4a83f3b4f"]},{"id":"ITEM-2","itemData":{"author":[{"dropping-particle":"Van Den","family":"Bosch","given":"Thierry","non-dropping-particle":"","parse-names":false,"suffix":""},{"dropping-particle":"","family":"Daemen","given":"Anneleen","non-dropping-particle":"","parse-names":false,"suffix":""},{"dropping-particle":"Van","family":"Schoubroeck","given":"Dominique","non-dropping-particle":"","parse-names":false,"suffix":""},{"dropping-particle":"","family":"Pochet","given":"Nathalie","non-dropping-particle":"","parse-names":false,"suffix":""},{"dropping-particle":"De","family":"Moor","given":"Bart","non-dropping-particle":"","parse-names":false,"suffix":""},{"dropping-particle":"","family":"Timmerman","given":"Dirk","non-dropping-particle":"","parse-names":false,"suffix":""}],"id":"ITEM-2","issued":{"date-parts":[["2008"]]},"page":"357-361","title":"Occurrence and Outcome of Residual Trophoblastic Tissue","type":"article-journal"},"uris":["http://www.mendeley.com/documents/?uuid=af280dfb-fed0-4fc4-9b4f-500d466befa2","http://www.mendeley.com/documents/?uuid=f125972c-5a80-410b-ac9d-d8446d4e2c7b"]}],"mendeley":{"formattedCitation":"(2,3)","plainTextFormattedCitation":"(2,3)","previouslyFormattedCitation":"(2,3)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(2,3)</w:t>
      </w:r>
      <w:r w:rsidR="00784EBC" w:rsidRPr="007F4055">
        <w:rPr>
          <w:rFonts w:asciiTheme="majorBidi" w:hAnsiTheme="majorBidi" w:cstheme="majorBidi"/>
          <w:sz w:val="24"/>
          <w:szCs w:val="24"/>
        </w:rPr>
        <w:fldChar w:fldCharType="end"/>
      </w:r>
      <w:r>
        <w:rPr>
          <w:rFonts w:asciiTheme="majorBidi" w:hAnsiTheme="majorBidi" w:cstheme="majorBidi"/>
          <w:sz w:val="24"/>
          <w:szCs w:val="24"/>
        </w:rPr>
        <w:t xml:space="preserve">. RPOC incidence increases </w:t>
      </w:r>
      <w:del w:id="38" w:author="Kevin" w:date="2022-05-22T20:02:00Z">
        <w:r w:rsidDel="00EE25D3">
          <w:rPr>
            <w:rFonts w:asciiTheme="majorBidi" w:hAnsiTheme="majorBidi" w:cstheme="majorBidi"/>
            <w:sz w:val="24"/>
            <w:szCs w:val="24"/>
          </w:rPr>
          <w:delText xml:space="preserve">following </w:delText>
        </w:r>
      </w:del>
      <w:ins w:id="39" w:author="Kevin" w:date="2022-05-22T20:02:00Z">
        <w:r w:rsidR="00EE25D3">
          <w:rPr>
            <w:rFonts w:asciiTheme="majorBidi" w:hAnsiTheme="majorBidi" w:cstheme="majorBidi"/>
            <w:sz w:val="24"/>
            <w:szCs w:val="24"/>
          </w:rPr>
          <w:t xml:space="preserve">after </w:t>
        </w:r>
      </w:ins>
      <w:r w:rsidRPr="007F4055">
        <w:rPr>
          <w:rFonts w:asciiTheme="majorBidi" w:hAnsiTheme="majorBidi" w:cstheme="majorBidi"/>
          <w:sz w:val="24"/>
          <w:szCs w:val="24"/>
        </w:rPr>
        <w:t xml:space="preserve">miscarriage in </w:t>
      </w:r>
      <w:ins w:id="40" w:author="Kevin" w:date="2022-05-22T20:02:00Z">
        <w:r w:rsidR="002F78F3">
          <w:rPr>
            <w:rFonts w:asciiTheme="majorBidi" w:hAnsiTheme="majorBidi" w:cstheme="majorBidi"/>
            <w:sz w:val="24"/>
            <w:szCs w:val="24"/>
          </w:rPr>
          <w:t xml:space="preserve">the </w:t>
        </w:r>
      </w:ins>
      <w:r w:rsidRPr="007F4055">
        <w:rPr>
          <w:rFonts w:asciiTheme="majorBidi" w:hAnsiTheme="majorBidi" w:cstheme="majorBidi"/>
          <w:sz w:val="24"/>
          <w:szCs w:val="24"/>
        </w:rPr>
        <w:t>first and second trimester</w:t>
      </w:r>
      <w:ins w:id="41" w:author="Kevin" w:date="2022-05-22T20:02:00Z">
        <w:r w:rsidR="00EE25D3">
          <w:rPr>
            <w:rFonts w:asciiTheme="majorBidi" w:hAnsiTheme="majorBidi" w:cstheme="majorBidi"/>
            <w:sz w:val="24"/>
            <w:szCs w:val="24"/>
          </w:rPr>
          <w:t xml:space="preserve"> and</w:t>
        </w:r>
      </w:ins>
      <w:ins w:id="42" w:author="Kevin" w:date="2022-05-25T13:31:00Z">
        <w:r w:rsidR="00B10F7A">
          <w:rPr>
            <w:rFonts w:asciiTheme="majorBidi" w:hAnsiTheme="majorBidi" w:cstheme="majorBidi"/>
            <w:sz w:val="24"/>
            <w:szCs w:val="24"/>
          </w:rPr>
          <w:t xml:space="preserve"> after</w:t>
        </w:r>
      </w:ins>
      <w:del w:id="43" w:author="Kevin" w:date="2022-05-22T20:02:00Z">
        <w:r w:rsidDel="00EE25D3">
          <w:rPr>
            <w:rFonts w:asciiTheme="majorBidi" w:hAnsiTheme="majorBidi" w:cstheme="majorBidi"/>
            <w:sz w:val="24"/>
            <w:szCs w:val="24"/>
          </w:rPr>
          <w:delText>,</w:delText>
        </w:r>
      </w:del>
      <w:r>
        <w:rPr>
          <w:rFonts w:asciiTheme="majorBidi" w:hAnsiTheme="majorBidi" w:cstheme="majorBidi"/>
          <w:sz w:val="24"/>
          <w:szCs w:val="24"/>
        </w:rPr>
        <w:t xml:space="preserve"> </w:t>
      </w:r>
      <w:r w:rsidRPr="007F4055">
        <w:rPr>
          <w:rFonts w:asciiTheme="majorBidi" w:hAnsiTheme="majorBidi" w:cstheme="majorBidi"/>
          <w:sz w:val="24"/>
          <w:szCs w:val="24"/>
        </w:rPr>
        <w:t>TOP</w:t>
      </w:r>
      <w:r w:rsidR="00D33C03">
        <w:rPr>
          <w:rFonts w:asciiTheme="majorBidi" w:hAnsiTheme="majorBidi" w:cstheme="majorBidi"/>
          <w:sz w:val="24"/>
          <w:szCs w:val="24"/>
        </w:rPr>
        <w:t xml:space="preserve"> and </w:t>
      </w:r>
      <w:ins w:id="44" w:author="Kevin" w:date="2022-05-22T20:02:00Z">
        <w:r w:rsidR="00EE25D3">
          <w:rPr>
            <w:rFonts w:asciiTheme="majorBidi" w:hAnsiTheme="majorBidi" w:cstheme="majorBidi"/>
            <w:sz w:val="24"/>
            <w:szCs w:val="24"/>
          </w:rPr>
          <w:t xml:space="preserve">in </w:t>
        </w:r>
      </w:ins>
      <w:del w:id="45" w:author="Kevin" w:date="2022-05-22T20:02:00Z">
        <w:r w:rsidR="00D33C03" w:rsidDel="00EE25D3">
          <w:rPr>
            <w:rFonts w:asciiTheme="majorBidi" w:hAnsiTheme="majorBidi" w:cstheme="majorBidi"/>
            <w:sz w:val="24"/>
            <w:szCs w:val="24"/>
          </w:rPr>
          <w:delText xml:space="preserve">those </w:delText>
        </w:r>
      </w:del>
      <w:ins w:id="46" w:author="Kevin" w:date="2022-05-22T20:02:00Z">
        <w:r w:rsidR="00EE25D3">
          <w:rPr>
            <w:rFonts w:asciiTheme="majorBidi" w:hAnsiTheme="majorBidi" w:cstheme="majorBidi"/>
            <w:sz w:val="24"/>
            <w:szCs w:val="24"/>
          </w:rPr>
          <w:t xml:space="preserve">individuals </w:t>
        </w:r>
      </w:ins>
      <w:r w:rsidR="00D33C03">
        <w:rPr>
          <w:rFonts w:asciiTheme="majorBidi" w:hAnsiTheme="majorBidi" w:cstheme="majorBidi"/>
          <w:sz w:val="24"/>
          <w:szCs w:val="24"/>
        </w:rPr>
        <w:t xml:space="preserve">with </w:t>
      </w:r>
      <w:ins w:id="47" w:author="Kevin" w:date="2022-05-22T20:02:00Z">
        <w:r w:rsidR="00EE25D3">
          <w:rPr>
            <w:rFonts w:asciiTheme="majorBidi" w:hAnsiTheme="majorBidi" w:cstheme="majorBidi"/>
            <w:sz w:val="24"/>
            <w:szCs w:val="24"/>
          </w:rPr>
          <w:t xml:space="preserve">a </w:t>
        </w:r>
      </w:ins>
      <w:r w:rsidR="00D33C03">
        <w:rPr>
          <w:rFonts w:asciiTheme="majorBidi" w:hAnsiTheme="majorBidi" w:cstheme="majorBidi"/>
          <w:sz w:val="24"/>
          <w:szCs w:val="24"/>
        </w:rPr>
        <w:t>history of RPOC</w:t>
      </w:r>
      <w:ins w:id="48" w:author="Kevin" w:date="2022-05-24T13:35:00Z">
        <w:r w:rsidR="002E4B63">
          <w:rPr>
            <w:rFonts w:asciiTheme="majorBidi" w:hAnsiTheme="majorBidi" w:cstheme="majorBidi"/>
            <w:sz w:val="24"/>
            <w:szCs w:val="24"/>
          </w:rPr>
          <w:t>s</w:t>
        </w:r>
      </w:ins>
      <w:r w:rsidRPr="007F4055">
        <w:rPr>
          <w:rFonts w:asciiTheme="majorBidi" w:hAnsiTheme="majorBidi" w:cstheme="majorBidi"/>
          <w:sz w:val="24"/>
          <w:szCs w:val="24"/>
        </w:rPr>
        <w:t xml:space="preserve"> </w:t>
      </w:r>
      <w:r w:rsidR="00784EBC" w:rsidRPr="007F4055">
        <w:rPr>
          <w:rFonts w:asciiTheme="majorBidi" w:hAnsiTheme="majorBidi" w:cstheme="majorBidi"/>
          <w:b/>
          <w:bCs/>
          <w:sz w:val="24"/>
          <w:szCs w:val="24"/>
        </w:rPr>
        <w:fldChar w:fldCharType="begin" w:fldLock="1"/>
      </w:r>
      <w:r w:rsidR="00944497">
        <w:rPr>
          <w:rFonts w:asciiTheme="majorBidi" w:hAnsiTheme="majorBidi" w:cstheme="majorBidi"/>
          <w:b/>
          <w:bCs/>
          <w:sz w:val="24"/>
          <w:szCs w:val="24"/>
        </w:rPr>
        <w:instrText>ADDIN CSL_CITATION {"citationItems":[{"id":"ITEM-1","itemData":{"author":[{"dropping-particle":"Van Den","family":"Bosch","given":"Thierry","non-dropping-particle":"","parse-names":false,"suffix":""},{"dropping-particle":"","family":"Daemen","given":"Anneleen","non-dropping-particle":"","parse-names":false,"suffix":""},{"dropping-particle":"Van","family":"Schoubroeck","given":"Dominique","non-dropping-particle":"","parse-names":false,"suffix":""},{"dropping-particle":"","family":"Pochet","given":"Nathalie","non-dropping-particle":"","parse-names":false,"suffix":""},{"dropping-particle":"De","family":"Moor","given":"Bart","non-dropping-particle":"","parse-names":false,"suffix":""},{"dropping-particle":"","family":"Timmerman","given":"Dirk","non-dropping-particle":"","parse-names":false,"suffix":""}],"id":"ITEM-1","issued":{"date-parts":[["2008"]]},"page":"357-361","title":"Occurrence and Outcome of Residual Trophoblastic Tissue","type":"article-journal"},"uris":["http://www.mendeley.com/documents/?uuid=f125972c-5a80-410b-ac9d-d8446d4e2c7b","http://www.mendeley.com/documents/?uuid=af280dfb-fed0-4fc4-9b4f-500d466befa2"]}],"mendeley":{"formattedCitation":"(3)","plainTextFormattedCitation":"(3)","previouslyFormattedCitation":"(3)"},"properties":{"noteIndex":0},"schema":"https://github.com/citation-style-language/schema/raw/master/csl-citation.json"}</w:instrText>
      </w:r>
      <w:r w:rsidR="00784EBC" w:rsidRPr="007F4055">
        <w:rPr>
          <w:rFonts w:asciiTheme="majorBidi" w:hAnsiTheme="majorBidi" w:cstheme="majorBidi"/>
          <w:b/>
          <w:bCs/>
          <w:sz w:val="24"/>
          <w:szCs w:val="24"/>
        </w:rPr>
        <w:fldChar w:fldCharType="separate"/>
      </w:r>
      <w:r w:rsidR="00944497" w:rsidRPr="00944497">
        <w:rPr>
          <w:rFonts w:asciiTheme="majorBidi" w:hAnsiTheme="majorBidi" w:cstheme="majorBidi"/>
          <w:bCs/>
          <w:noProof/>
          <w:sz w:val="24"/>
          <w:szCs w:val="24"/>
        </w:rPr>
        <w:t>(3)</w:t>
      </w:r>
      <w:r w:rsidR="00784EBC" w:rsidRPr="007F4055">
        <w:rPr>
          <w:rFonts w:asciiTheme="majorBidi" w:hAnsiTheme="majorBidi" w:cstheme="majorBidi"/>
          <w:b/>
          <w:bCs/>
          <w:sz w:val="24"/>
          <w:szCs w:val="24"/>
        </w:rPr>
        <w:fldChar w:fldCharType="end"/>
      </w:r>
      <w:del w:id="49" w:author="Kevin" w:date="2022-05-22T20:02:00Z">
        <w:r w:rsidRPr="007F4055" w:rsidDel="00EE25D3">
          <w:rPr>
            <w:rFonts w:asciiTheme="majorBidi" w:hAnsiTheme="majorBidi" w:cstheme="majorBidi"/>
            <w:b/>
            <w:bCs/>
            <w:sz w:val="24"/>
            <w:szCs w:val="24"/>
          </w:rPr>
          <w:delText xml:space="preserve"> </w:delText>
        </w:r>
      </w:del>
      <w:ins w:id="50" w:author="Kevin" w:date="2022-05-24T13:35:00Z">
        <w:r w:rsidR="002E4B63">
          <w:rPr>
            <w:rFonts w:asciiTheme="majorBidi" w:hAnsiTheme="majorBidi" w:cstheme="majorBidi"/>
            <w:b/>
            <w:bCs/>
            <w:sz w:val="24"/>
            <w:szCs w:val="24"/>
          </w:rPr>
          <w:t>.</w:t>
        </w:r>
      </w:ins>
    </w:p>
    <w:p w14:paraId="24CDF93D" w14:textId="77777777" w:rsidR="00B10F7A" w:rsidRDefault="007F5829">
      <w:pPr>
        <w:bidi w:val="0"/>
        <w:spacing w:line="360" w:lineRule="auto"/>
        <w:rPr>
          <w:rFonts w:asciiTheme="majorBidi" w:hAnsiTheme="majorBidi" w:cstheme="majorBidi"/>
          <w:sz w:val="24"/>
          <w:szCs w:val="24"/>
        </w:rPr>
      </w:pPr>
      <w:del w:id="51" w:author="Kevin" w:date="2022-05-22T20:02:00Z">
        <w:r w:rsidDel="00EE25D3">
          <w:rPr>
            <w:rFonts w:asciiTheme="majorBidi" w:hAnsiTheme="majorBidi" w:cstheme="majorBidi"/>
            <w:sz w:val="24"/>
            <w:szCs w:val="24"/>
          </w:rPr>
          <w:delText>T</w:delText>
        </w:r>
        <w:r w:rsidRPr="007F4055" w:rsidDel="00EE25D3">
          <w:rPr>
            <w:rFonts w:asciiTheme="majorBidi" w:hAnsiTheme="majorBidi" w:cstheme="majorBidi"/>
            <w:sz w:val="24"/>
            <w:szCs w:val="24"/>
          </w:rPr>
          <w:delText>he majority of</w:delText>
        </w:r>
      </w:del>
      <w:ins w:id="52" w:author="Kevin" w:date="2022-05-22T20:02:00Z">
        <w:r w:rsidR="00EE25D3">
          <w:rPr>
            <w:rFonts w:asciiTheme="majorBidi" w:hAnsiTheme="majorBidi" w:cstheme="majorBidi"/>
            <w:sz w:val="24"/>
            <w:szCs w:val="24"/>
          </w:rPr>
          <w:t>Most</w:t>
        </w:r>
      </w:ins>
      <w:r w:rsidRPr="007F4055">
        <w:rPr>
          <w:rFonts w:asciiTheme="majorBidi" w:hAnsiTheme="majorBidi" w:cstheme="majorBidi"/>
          <w:sz w:val="24"/>
          <w:szCs w:val="24"/>
        </w:rPr>
        <w:t xml:space="preserve"> RPOC</w:t>
      </w:r>
      <w:ins w:id="53" w:author="Kevin" w:date="2022-05-22T20:02:00Z">
        <w:r w:rsidR="00EE25D3">
          <w:rPr>
            <w:rFonts w:asciiTheme="majorBidi" w:hAnsiTheme="majorBidi" w:cstheme="majorBidi"/>
            <w:sz w:val="24"/>
            <w:szCs w:val="24"/>
          </w:rPr>
          <w:t>s</w:t>
        </w:r>
      </w:ins>
      <w:r w:rsidRPr="007F4055">
        <w:rPr>
          <w:rFonts w:asciiTheme="majorBidi" w:hAnsiTheme="majorBidi" w:cstheme="majorBidi"/>
          <w:sz w:val="24"/>
          <w:szCs w:val="24"/>
        </w:rPr>
        <w:t xml:space="preserve"> </w:t>
      </w:r>
      <w:r w:rsidR="00D33C03">
        <w:rPr>
          <w:rFonts w:asciiTheme="majorBidi" w:hAnsiTheme="majorBidi" w:cstheme="majorBidi"/>
          <w:sz w:val="24"/>
          <w:szCs w:val="24"/>
        </w:rPr>
        <w:t xml:space="preserve">are </w:t>
      </w:r>
      <w:r w:rsidRPr="007F4055">
        <w:rPr>
          <w:rFonts w:asciiTheme="majorBidi" w:hAnsiTheme="majorBidi" w:cstheme="majorBidi"/>
          <w:sz w:val="24"/>
          <w:szCs w:val="24"/>
        </w:rPr>
        <w:t>identif</w:t>
      </w:r>
      <w:r w:rsidR="00D33C03">
        <w:rPr>
          <w:rFonts w:asciiTheme="majorBidi" w:hAnsiTheme="majorBidi" w:cstheme="majorBidi"/>
          <w:sz w:val="24"/>
          <w:szCs w:val="24"/>
        </w:rPr>
        <w:t>ied</w:t>
      </w:r>
      <w:r>
        <w:rPr>
          <w:rFonts w:asciiTheme="majorBidi" w:hAnsiTheme="majorBidi" w:cstheme="majorBidi"/>
          <w:sz w:val="24"/>
          <w:szCs w:val="24"/>
        </w:rPr>
        <w:t xml:space="preserve"> </w:t>
      </w:r>
      <w:r w:rsidRPr="007F4055">
        <w:rPr>
          <w:rFonts w:asciiTheme="majorBidi" w:hAnsiTheme="majorBidi" w:cstheme="majorBidi"/>
          <w:sz w:val="24"/>
          <w:szCs w:val="24"/>
        </w:rPr>
        <w:t xml:space="preserve">in asymptomatic women </w:t>
      </w:r>
      <w:del w:id="54" w:author="Kevin" w:date="2022-05-24T13:35:00Z">
        <w:r w:rsidRPr="007F4055" w:rsidDel="002E4B63">
          <w:rPr>
            <w:rFonts w:asciiTheme="majorBidi" w:hAnsiTheme="majorBidi" w:cstheme="majorBidi"/>
            <w:sz w:val="24"/>
            <w:szCs w:val="24"/>
          </w:rPr>
          <w:delText xml:space="preserve">following </w:delText>
        </w:r>
      </w:del>
      <w:ins w:id="55" w:author="Kevin" w:date="2022-05-24T13:35:00Z">
        <w:r w:rsidR="002E4B63">
          <w:rPr>
            <w:rFonts w:asciiTheme="majorBidi" w:hAnsiTheme="majorBidi" w:cstheme="majorBidi"/>
            <w:sz w:val="24"/>
            <w:szCs w:val="24"/>
          </w:rPr>
          <w:t xml:space="preserve">after </w:t>
        </w:r>
      </w:ins>
      <w:r w:rsidRPr="007F4055">
        <w:rPr>
          <w:rFonts w:asciiTheme="majorBidi" w:hAnsiTheme="majorBidi" w:cstheme="majorBidi"/>
          <w:sz w:val="24"/>
          <w:szCs w:val="24"/>
        </w:rPr>
        <w:t xml:space="preserve">delivery or miscarriage during routine ultrasound evaluation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10.1111/j.1600-0412.2011.01338.x","author":[{"dropping-particle":"","family":"Hrazdirova","given":"Lucie","non-dropping-particle":"","parse-names":false,"suffix":""},{"dropping-particle":"","family":"Svabik","given":"Kamil","non-dropping-particle":"","parse-names":false,"suffix":""},{"dropping-particle":"","family":"Zizka","given":"Zdenek","non-dropping-particle":"","parse-names":false,"suffix":""},{"dropping-particle":"","family":"Germanova","given":"Anna","non-dropping-particle":"","parse-names":false,"suffix":""},{"dropping-particle":"","family":"Kuzel","given":"David","non-dropping-particle":"","parse-names":false,"suffix":""}],"id":"ITEM-1","issue":"4","issued":{"date-parts":[["2012"]]},"page":"514-517","title":"Should hysteroscopy be provided for patients who have undergone instrumental intrauterine intervention after delivery ?","type":"article-journal","volume":"91"},"uris":["http://www.mendeley.com/documents/?uuid=908a8443-d673-47f5-b19d-4a2bd4a829f0","http://www.mendeley.com/documents/?uuid=d4edd9d0-37e3-4397-b61b-c4a5d129b581"]},{"id":"ITEM-2","itemData":{"DOI":"10.3109/13645706.2010.496999","author":[{"dropping-particle":"","family":"Kuzel","given":"David","non-dropping-particle":"","parse-names":false,"suffix":""},{"dropping-particle":"","family":"Horak","given":"Petr","non-dropping-particle":"","parse-names":false,"suffix":""},{"dropping-particle":"","family":"Hrazdirova","given":"Lucie","non-dropping-particle":"","parse-names":false,"suffix":""},{"dropping-particle":"","family":"Kubinova","given":"Kristyna","non-dropping-particle":"","parse-names":false,"suffix":""},{"dropping-particle":"","family":"Sosna","given":"Ondrej","non-dropping-particle":"","parse-names":false,"suffix":""},{"dropping-particle":"","family":"Mara","given":"Michal","non-dropping-particle":"","parse-names":false,"suffix":""},{"dropping-particle":"","family":"Kuzel","given":"David","non-dropping-particle":"","parse-names":false,"suffix":""},{"dropping-particle":"","family":"Horak","given":"Petr","non-dropping-particle":"","parse-names":false,"suffix":""},{"dropping-particle":"","family":"Hrazdirova","given":"Lucie","non-dropping-particle":"","parse-names":false,"suffix":""},{"dropping-particle":"","family":"Kubinova","given":"Kristyna","non-dropping-particle":"","parse-names":false,"suffix":""},{"dropping-particle":"","family":"Sosna","given":"Ondrej","non-dropping-particle":"","parse-names":false,"suffix":""},{"dropping-particle":"","family":"Kuzel","given":"David","non-dropping-particle":"","parse-names":false,"suffix":""},{"dropping-particle":"","family":"Horak","given":"Petr","non-dropping-particle":"","parse-names":false,"suffix":""},{"dropping-particle":"","family":"Hrazdirova","given":"Lucie","non-dropping-particle":"","parse-names":false,"suffix":""},{"dropping-particle":"","family":"Kubinova","given":"Kristyna","non-dropping-particle":"","parse-names":false,"suffix":""},{"dropping-particle":"","family":"Sosna","given":"Ondrej","non-dropping-particle":"","parse-names":false,"suffix":""},{"dropping-particle":"","family":"Mara","given":"Michal","non-dropping-particle":"","parse-names":false,"suffix":""}],"id":"ITEM-2","issued":{"date-parts":[["2011"]]},"title":"“ See and treat ” hysteroscopy after missed abortion","type":"article-journal","volume":"5706"},"uris":["http://www.mendeley.com/documents/?uuid=5abe2d57-edd0-4ed2-ba97-b4038f9db5d0","http://www.mendeley.com/documents/?uuid=59691885-0c61-407b-9ecc-b291f9372f0b"]}],"mendeley":{"formattedCitation":"(4,5)","plainTextFormattedCitation":"(4,5)","previouslyFormattedCitation":"(4,5)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(4,5)</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r>
        <w:rPr>
          <w:rFonts w:asciiTheme="majorBidi" w:hAnsiTheme="majorBidi" w:cstheme="majorBidi"/>
          <w:sz w:val="24"/>
          <w:szCs w:val="24"/>
        </w:rPr>
        <w:t>The presenting symptoms among symptomatic patients include</w:t>
      </w:r>
      <w:del w:id="56" w:author="Kevin" w:date="2022-05-22T20:02:00Z">
        <w:r w:rsidDel="00EE25D3">
          <w:rPr>
            <w:rFonts w:asciiTheme="majorBidi" w:hAnsiTheme="majorBidi" w:cstheme="majorBidi"/>
            <w:sz w:val="24"/>
            <w:szCs w:val="24"/>
          </w:rPr>
          <w:delText>s</w:delText>
        </w:r>
      </w:del>
      <w:r>
        <w:rPr>
          <w:rFonts w:asciiTheme="majorBidi" w:hAnsiTheme="majorBidi" w:cstheme="majorBidi"/>
          <w:sz w:val="24"/>
          <w:szCs w:val="24"/>
        </w:rPr>
        <w:t xml:space="preserve"> </w:t>
      </w:r>
      <w:r w:rsidR="00A87B31" w:rsidRPr="007F4055">
        <w:rPr>
          <w:rFonts w:asciiTheme="majorBidi" w:hAnsiTheme="majorBidi" w:cstheme="majorBidi"/>
          <w:sz w:val="24"/>
          <w:szCs w:val="24"/>
        </w:rPr>
        <w:t>vaginal bleeding</w:t>
      </w:r>
      <w:r w:rsidR="00D83AA1">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{"citationItems":[{"id":"ITEM-1","itemData":{"DOI":"10.1159/000489496","author":[{"dropping-particle":"","family":"Pregnancies Following Hysteroscopic Removal of Retained Products of Conception after Delivery Versus AbortionGaner","given":"Hadas","non-dropping-particle":"","parse-names":false,"suffix":""},{"dropping-particle":"","family":"Zviya","given":"Herman","non-dropping-particle":"","parse-names":false,"suffix":""},{"dropping-particle":"","family":"Daniel","given":"Kogan","non-dropping-particle":"","parse-names":false,"suffix":""},{"dropping-particle":"","family":"Masha","given":"Tairy","non-dropping-particle":"","parse-names":false,"suffix":""},{"dropping-particle":"","family":"Zvi","given":"Ben","non-dropping-particle":"","parse-names":false,"suffix":""},{"dropping-particle":"","family":"Kerner","given":"Ram","non-dropping-particle":"","parse-names":false,"suffix":""},{"dropping-particle":"","family":"Ginath","given":"Shimon","non-dropping-particle":"","parse-names":false,"suffix":""},{"dropping-particle":"","family":"Bar","given":"Jacob","non-dropping-particle":"","parse-names":false,"suffix":""},{"dropping-particle":"","family":"Sagiv","given":"Ron","non-dropping-particle":"","parse-names":false,"suffix":""}],"id":"ITEM-1","issued":{"date-parts":[["2018"]]},"page":"586-592","title":"Pregnancies Following Hysteroscopic Removal of Retained Products of Conception after Delivery Versus Abortion","type":"article-journal"},"uris":["http://www.mendeley.com/documents/?uuid=cac96d83-6f47-4f0d-9167-fde7c865e08a","http://www.mendeley.com/documents/?uuid=d45e497d-6061-46bf-9874-2fa1ce4fbf39"]}],"mendeley":{"formattedCitation":"(6)","plainTextFormattedCitation":"(6)","previouslyFormattedCitation":"(6)"},"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(6)</w:t>
      </w:r>
      <w:r w:rsidR="00784EBC" w:rsidRPr="007F4055">
        <w:rPr>
          <w:rFonts w:asciiTheme="majorBidi" w:hAnsiTheme="majorBidi" w:cstheme="majorBidi"/>
          <w:sz w:val="24"/>
          <w:szCs w:val="24"/>
        </w:rPr>
        <w:fldChar w:fldCharType="end"/>
      </w:r>
      <w:ins w:id="57" w:author="Kevin" w:date="2022-05-22T20:02:00Z">
        <w:r w:rsidR="00EE25D3">
          <w:rPr>
            <w:rFonts w:asciiTheme="majorBidi" w:hAnsiTheme="majorBidi" w:cstheme="majorBidi"/>
            <w:sz w:val="24"/>
            <w:szCs w:val="24"/>
          </w:rPr>
          <w:t>, which is</w:t>
        </w:r>
      </w:ins>
      <w:r>
        <w:rPr>
          <w:rFonts w:asciiTheme="majorBidi" w:hAnsiTheme="majorBidi" w:cstheme="majorBidi"/>
          <w:sz w:val="24"/>
          <w:szCs w:val="24"/>
        </w:rPr>
        <w:t xml:space="preserve"> occasionally </w:t>
      </w:r>
      <w:r w:rsidR="00D33C03">
        <w:rPr>
          <w:rFonts w:asciiTheme="majorBidi" w:hAnsiTheme="majorBidi" w:cstheme="majorBidi"/>
          <w:sz w:val="24"/>
          <w:szCs w:val="24"/>
        </w:rPr>
        <w:t xml:space="preserve">accompanied </w:t>
      </w:r>
      <w:del w:id="58" w:author="Kevin" w:date="2022-05-22T20:02:00Z">
        <w:r w:rsidR="00D83AA1" w:rsidDel="00EE25D3">
          <w:rPr>
            <w:rFonts w:asciiTheme="majorBidi" w:hAnsiTheme="majorBidi" w:cstheme="majorBidi"/>
            <w:sz w:val="24"/>
            <w:szCs w:val="24"/>
          </w:rPr>
          <w:delText xml:space="preserve"> </w:delText>
        </w:r>
      </w:del>
      <w:r>
        <w:rPr>
          <w:rFonts w:asciiTheme="majorBidi" w:hAnsiTheme="majorBidi" w:cstheme="majorBidi"/>
          <w:sz w:val="24"/>
          <w:szCs w:val="24"/>
        </w:rPr>
        <w:t>by</w:t>
      </w:r>
      <w:r w:rsidR="00D83AA1">
        <w:rPr>
          <w:rFonts w:asciiTheme="majorBidi" w:hAnsiTheme="majorBidi" w:cstheme="majorBidi"/>
          <w:sz w:val="24"/>
          <w:szCs w:val="24"/>
        </w:rPr>
        <w:t xml:space="preserve"> </w:t>
      </w:r>
      <w:r w:rsidR="00A87B31" w:rsidRPr="007F4055">
        <w:rPr>
          <w:rFonts w:asciiTheme="majorBidi" w:hAnsiTheme="majorBidi" w:cstheme="majorBidi"/>
          <w:sz w:val="24"/>
          <w:szCs w:val="24"/>
        </w:rPr>
        <w:t xml:space="preserve">lower abdominal pain with or without fever. </w:t>
      </w:r>
      <w:del w:id="59" w:author="Kevin" w:date="2022-05-22T20:03:00Z">
        <w:r w:rsidR="00A87B31" w:rsidRPr="007F4055" w:rsidDel="00EE25D3">
          <w:rPr>
            <w:rFonts w:asciiTheme="majorBidi" w:hAnsiTheme="majorBidi" w:cstheme="majorBidi"/>
            <w:sz w:val="24"/>
            <w:szCs w:val="24"/>
          </w:rPr>
          <w:delText xml:space="preserve">Presence </w:delText>
        </w:r>
      </w:del>
      <w:ins w:id="60" w:author="Kevin" w:date="2022-05-22T20:03:00Z">
        <w:r w:rsidR="00EE25D3">
          <w:rPr>
            <w:rFonts w:asciiTheme="majorBidi" w:hAnsiTheme="majorBidi" w:cstheme="majorBidi"/>
            <w:sz w:val="24"/>
            <w:szCs w:val="24"/>
          </w:rPr>
          <w:t>The p</w:t>
        </w:r>
        <w:r w:rsidR="00EE25D3" w:rsidRPr="007F4055">
          <w:rPr>
            <w:rFonts w:asciiTheme="majorBidi" w:hAnsiTheme="majorBidi" w:cstheme="majorBidi"/>
            <w:sz w:val="24"/>
            <w:szCs w:val="24"/>
          </w:rPr>
          <w:t xml:space="preserve">resence </w:t>
        </w:r>
      </w:ins>
      <w:r w:rsidR="00A87B31" w:rsidRPr="007F4055">
        <w:rPr>
          <w:rFonts w:asciiTheme="majorBidi" w:hAnsiTheme="majorBidi" w:cstheme="majorBidi"/>
          <w:sz w:val="24"/>
          <w:szCs w:val="24"/>
        </w:rPr>
        <w:t xml:space="preserve">of one of </w:t>
      </w:r>
      <w:r w:rsidR="00037DB1" w:rsidRPr="007F4055">
        <w:rPr>
          <w:rFonts w:asciiTheme="majorBidi" w:hAnsiTheme="majorBidi" w:cstheme="majorBidi"/>
          <w:sz w:val="24"/>
          <w:szCs w:val="24"/>
        </w:rPr>
        <w:t xml:space="preserve">these </w:t>
      </w:r>
      <w:r w:rsidR="00A87B31" w:rsidRPr="007F4055">
        <w:rPr>
          <w:rFonts w:asciiTheme="majorBidi" w:hAnsiTheme="majorBidi" w:cstheme="majorBidi"/>
          <w:sz w:val="24"/>
          <w:szCs w:val="24"/>
        </w:rPr>
        <w:t xml:space="preserve">symptoms </w:t>
      </w:r>
      <w:r w:rsidR="00037DB1" w:rsidRPr="007F4055">
        <w:rPr>
          <w:rFonts w:asciiTheme="majorBidi" w:hAnsiTheme="majorBidi" w:cstheme="majorBidi"/>
          <w:sz w:val="24"/>
          <w:szCs w:val="24"/>
        </w:rPr>
        <w:t xml:space="preserve">should raise the possibility of </w:t>
      </w:r>
      <w:r w:rsidR="00A87B31" w:rsidRPr="007F4055">
        <w:rPr>
          <w:rFonts w:asciiTheme="majorBidi" w:hAnsiTheme="majorBidi" w:cstheme="majorBidi"/>
          <w:sz w:val="24"/>
          <w:szCs w:val="24"/>
        </w:rPr>
        <w:t>RPOC</w:t>
      </w:r>
      <w:ins w:id="61" w:author="Kevin" w:date="2022-05-24T13:35:00Z">
        <w:r w:rsidR="002E4B63">
          <w:rPr>
            <w:rFonts w:asciiTheme="majorBidi" w:hAnsiTheme="majorBidi" w:cstheme="majorBidi"/>
            <w:sz w:val="24"/>
            <w:szCs w:val="24"/>
          </w:rPr>
          <w:t>s</w:t>
        </w:r>
      </w:ins>
      <w:r w:rsidR="00A87B31"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{"citationItems":[{"id":"ITEM-1","itemData":{"author":[{"dropping-particle":"","family":"Hamerlynck","given":"Tjalina W O","non-dropping-particle":"","parse-names":false,"suffix":""},{"dropping-particle":"","family":"Meyers","given":"Dora","non-dropping-particle":"","parse-names":false,"suffix":""},{"dropping-particle":"Van Der","family":"Veken","given":"Hannelore","non-dropping-particle":"","parse-names":false,"suffix":""},{"dropping-particle":"","family":"Bosteels","given":"Jan","non-dropping-particle":"","parse-names":false,"suffix":""},{"dropping-particle":"","family":"Weyers","given":"Steven","non-dropping-particle":"","parse-names":false,"suffix":""}],"id":"ITEM-1","issued":{"date-parts":[["2018"]]},"page":"1-7","publisher":"Gynecological Surgery","title":"Fertility outcome after treatment of retained products of conception : a systematic review","type":"article-journal"},"uris":["http://www.mendeley.com/documents/?uuid=dec0d319-469a-4117-bf98-4ca929592550","http://www.mendeley.com/documents/?uuid=a6e51729-ad51-4775-bb06-28dbecc0d7b2"]}],"mendeley":{"formattedCitation":"(7)","plainTextFormattedCitation":"(7)","previouslyFormattedCitation":"(7)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(7)</w:t>
      </w:r>
      <w:r w:rsidR="00784EBC" w:rsidRPr="007F4055">
        <w:rPr>
          <w:rFonts w:asciiTheme="majorBidi" w:hAnsiTheme="majorBidi" w:cstheme="majorBidi"/>
          <w:sz w:val="24"/>
          <w:szCs w:val="24"/>
        </w:rPr>
        <w:fldChar w:fldCharType="end"/>
      </w:r>
      <w:r w:rsidR="00A87B31" w:rsidRPr="007F4055">
        <w:rPr>
          <w:rFonts w:asciiTheme="majorBidi" w:hAnsiTheme="majorBidi" w:cstheme="majorBidi"/>
          <w:sz w:val="24"/>
          <w:szCs w:val="24"/>
        </w:rPr>
        <w:t>.</w:t>
      </w:r>
      <w:del w:id="62" w:author="Kevin" w:date="2022-05-22T20:02:00Z">
        <w:r w:rsidR="00A87B31" w:rsidRPr="007F4055" w:rsidDel="00EE25D3">
          <w:rPr>
            <w:rFonts w:asciiTheme="majorBidi" w:hAnsiTheme="majorBidi" w:cstheme="majorBidi"/>
            <w:sz w:val="24"/>
            <w:szCs w:val="24"/>
          </w:rPr>
          <w:delText xml:space="preserve"> </w:delText>
        </w:r>
      </w:del>
    </w:p>
    <w:p w14:paraId="0CDF64EB" w14:textId="77777777" w:rsidR="00B10F7A" w:rsidRDefault="00A87B31">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 xml:space="preserve">Ultrasound imaging is considered </w:t>
      </w:r>
      <w:r w:rsidR="00037DB1" w:rsidRPr="007F4055">
        <w:rPr>
          <w:rFonts w:asciiTheme="majorBidi" w:hAnsiTheme="majorBidi" w:cstheme="majorBidi"/>
          <w:sz w:val="24"/>
          <w:szCs w:val="24"/>
        </w:rPr>
        <w:t xml:space="preserve">the </w:t>
      </w:r>
      <w:r w:rsidRPr="007F4055">
        <w:rPr>
          <w:rFonts w:asciiTheme="majorBidi" w:hAnsiTheme="majorBidi" w:cstheme="majorBidi"/>
          <w:sz w:val="24"/>
          <w:szCs w:val="24"/>
        </w:rPr>
        <w:t xml:space="preserve">first-line modality for </w:t>
      </w:r>
      <w:ins w:id="63" w:author="Kevin" w:date="2022-05-22T20:04:00Z">
        <w:r w:rsidR="00EE25D3">
          <w:rPr>
            <w:rFonts w:asciiTheme="majorBidi" w:hAnsiTheme="majorBidi" w:cstheme="majorBidi"/>
            <w:sz w:val="24"/>
            <w:szCs w:val="24"/>
          </w:rPr>
          <w:t xml:space="preserve">the </w:t>
        </w:r>
      </w:ins>
      <w:del w:id="64" w:author="Kevin" w:date="2022-05-22T20:04:00Z">
        <w:r w:rsidRPr="007F4055" w:rsidDel="00EE25D3">
          <w:rPr>
            <w:rFonts w:asciiTheme="majorBidi" w:hAnsiTheme="majorBidi" w:cstheme="majorBidi"/>
            <w:sz w:val="24"/>
            <w:szCs w:val="24"/>
          </w:rPr>
          <w:delText xml:space="preserve">evaluating </w:delText>
        </w:r>
      </w:del>
      <w:ins w:id="65" w:author="Kevin" w:date="2022-05-22T20:04:00Z">
        <w:r w:rsidR="00EE25D3" w:rsidRPr="007F4055">
          <w:rPr>
            <w:rFonts w:asciiTheme="majorBidi" w:hAnsiTheme="majorBidi" w:cstheme="majorBidi"/>
            <w:sz w:val="24"/>
            <w:szCs w:val="24"/>
          </w:rPr>
          <w:t>evaluati</w:t>
        </w:r>
        <w:r w:rsidR="00EE25D3">
          <w:rPr>
            <w:rFonts w:asciiTheme="majorBidi" w:hAnsiTheme="majorBidi" w:cstheme="majorBidi"/>
            <w:sz w:val="24"/>
            <w:szCs w:val="24"/>
          </w:rPr>
          <w:t>on of</w:t>
        </w:r>
        <w:r w:rsidR="00EE25D3" w:rsidRPr="007F4055">
          <w:rPr>
            <w:rFonts w:asciiTheme="majorBidi" w:hAnsiTheme="majorBidi" w:cstheme="majorBidi"/>
            <w:sz w:val="24"/>
            <w:szCs w:val="24"/>
          </w:rPr>
          <w:t xml:space="preserve"> </w:t>
        </w:r>
      </w:ins>
      <w:r w:rsidRPr="007F4055">
        <w:rPr>
          <w:rFonts w:asciiTheme="majorBidi" w:hAnsiTheme="majorBidi" w:cstheme="majorBidi"/>
          <w:sz w:val="24"/>
          <w:szCs w:val="24"/>
        </w:rPr>
        <w:t>patients with suspected RPOC</w:t>
      </w:r>
      <w:ins w:id="66" w:author="Kevin" w:date="2022-05-24T13:35:00Z">
        <w:r w:rsidR="002E4B63">
          <w:rPr>
            <w:rFonts w:asciiTheme="majorBidi" w:hAnsiTheme="majorBidi" w:cstheme="majorBidi"/>
            <w:sz w:val="24"/>
            <w:szCs w:val="24"/>
          </w:rPr>
          <w:t>s</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{"citationItems":[{"id":"ITEM-1","itemData":{"author":[{"dropping-particle":"","family":"Sellmyer","given":"Mark A","non-dropping-particle":"","parse-names":false,"suffix":""},{"dropping-particle":"","family":"Desser","given":"Terry S","non-dropping-particle":"","parse-names":false,"suffix":""},{"dropping-particle":"","family":"Katherine","given":"E","non-dropping-particle":"","parse-names":false,"suffix":""}],"id":"ITEM-1","issued":{"date-parts":[["2013"]]},"title":"Physiologic, Histologic, and Imaging Features of Retained Products of Conception","type":"article-journal"},"uris":["http://www.mendeley.com/documents/?uuid=48bc072a-cb1c-456b-a2ff-22b3bd4446f5","http://www.mendeley.com/documents/?uuid=9f0c8926-11b3-42a3-8627-c789fb48f58f"]}],"mendeley":{"formattedCitation":"(8)","plainTextFormattedCitation":"(8)","previouslyFormattedCitation":"(8)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(8)</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The most sensitive findings on gray</w:t>
      </w:r>
      <w:ins w:id="67" w:author="Kevin" w:date="2022-05-22T20:04:00Z">
        <w:r w:rsidR="00EE25D3">
          <w:rPr>
            <w:rFonts w:asciiTheme="majorBidi" w:hAnsiTheme="majorBidi" w:cstheme="majorBidi"/>
            <w:sz w:val="24"/>
            <w:szCs w:val="24"/>
          </w:rPr>
          <w:t>-</w:t>
        </w:r>
      </w:ins>
      <w:del w:id="68" w:author="Kevin" w:date="2022-05-22T20:04:00Z">
        <w:r w:rsidRPr="007F4055" w:rsidDel="00EE25D3">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scale ultrasound for </w:t>
      </w:r>
      <w:r w:rsidR="007F5829">
        <w:rPr>
          <w:rFonts w:asciiTheme="majorBidi" w:hAnsiTheme="majorBidi" w:cstheme="majorBidi"/>
          <w:sz w:val="24"/>
          <w:szCs w:val="24"/>
        </w:rPr>
        <w:t xml:space="preserve">the </w:t>
      </w:r>
      <w:r w:rsidRPr="007F4055">
        <w:rPr>
          <w:rFonts w:asciiTheme="majorBidi" w:hAnsiTheme="majorBidi" w:cstheme="majorBidi"/>
          <w:sz w:val="24"/>
          <w:szCs w:val="24"/>
        </w:rPr>
        <w:t>diagnosis of RPOC</w:t>
      </w:r>
      <w:ins w:id="69" w:author="Kevin" w:date="2022-05-24T13:36:00Z">
        <w:r w:rsidR="002E4B63">
          <w:rPr>
            <w:rFonts w:asciiTheme="majorBidi" w:hAnsiTheme="majorBidi" w:cstheme="majorBidi"/>
            <w:sz w:val="24"/>
            <w:szCs w:val="24"/>
          </w:rPr>
          <w:t>s</w:t>
        </w:r>
      </w:ins>
      <w:r w:rsidRPr="007F4055">
        <w:rPr>
          <w:rFonts w:asciiTheme="majorBidi" w:hAnsiTheme="majorBidi" w:cstheme="majorBidi"/>
          <w:sz w:val="24"/>
          <w:szCs w:val="24"/>
        </w:rPr>
        <w:t xml:space="preserve"> are </w:t>
      </w:r>
      <w:ins w:id="70" w:author="Kevin" w:date="2022-05-22T20:05:00Z">
        <w:r w:rsidR="00EE25D3">
          <w:rPr>
            <w:rFonts w:asciiTheme="majorBidi" w:hAnsiTheme="majorBidi" w:cstheme="majorBidi"/>
            <w:sz w:val="24"/>
            <w:szCs w:val="24"/>
          </w:rPr>
          <w:t xml:space="preserve">a </w:t>
        </w:r>
      </w:ins>
      <w:r w:rsidRPr="007F4055">
        <w:rPr>
          <w:rFonts w:asciiTheme="majorBidi" w:hAnsiTheme="majorBidi" w:cstheme="majorBidi"/>
          <w:sz w:val="24"/>
          <w:szCs w:val="24"/>
        </w:rPr>
        <w:t xml:space="preserve">thickened endometrial echo complex and </w:t>
      </w:r>
      <w:ins w:id="71" w:author="Kevin" w:date="2022-05-22T20:05:00Z">
        <w:r w:rsidR="00EE25D3">
          <w:rPr>
            <w:rFonts w:asciiTheme="majorBidi" w:hAnsiTheme="majorBidi" w:cstheme="majorBidi"/>
            <w:sz w:val="24"/>
            <w:szCs w:val="24"/>
          </w:rPr>
          <w:t xml:space="preserve">the </w:t>
        </w:r>
      </w:ins>
      <w:r w:rsidRPr="007F4055">
        <w:rPr>
          <w:rFonts w:asciiTheme="majorBidi" w:hAnsiTheme="majorBidi" w:cstheme="majorBidi"/>
          <w:sz w:val="24"/>
          <w:szCs w:val="24"/>
        </w:rPr>
        <w:t xml:space="preserve">detection of </w:t>
      </w:r>
      <w:ins w:id="72" w:author="Kevin" w:date="2022-05-22T20:05:00Z">
        <w:r w:rsidR="00EE25D3">
          <w:rPr>
            <w:rFonts w:asciiTheme="majorBidi" w:hAnsiTheme="majorBidi" w:cstheme="majorBidi"/>
            <w:sz w:val="24"/>
            <w:szCs w:val="24"/>
          </w:rPr>
          <w:t xml:space="preserve">an </w:t>
        </w:r>
      </w:ins>
      <w:r w:rsidRPr="007F4055">
        <w:rPr>
          <w:rFonts w:asciiTheme="majorBidi" w:hAnsiTheme="majorBidi" w:cstheme="majorBidi"/>
          <w:sz w:val="24"/>
          <w:szCs w:val="24"/>
        </w:rPr>
        <w:t xml:space="preserve">intrauterine mass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{"citationItems":[{"id":"ITEM-1","itemData":{"id":"ITEM-1","issued":{"date-parts":[["2016"]]},"page":"207-216","title":"Systematic review The value of postpartum ultrasound for the diagnosis of retained products of conception : A systematic review","type":"article-journal"},"uris":["http://www.mendeley.com/documents/?uuid=a02a616b-4c26-4ec9-9546-e2cac4737b17","http://www.mendeley.com/documents/?uuid=6f0c6a31-a46c-4521-a604-f42d64fb535b"]}],"mendeley":{"formattedCitation":"(9)","plainTextFormattedCitation":"(9)","previouslyFormattedCitation":"(9)"},"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(9)</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del w:id="73" w:author="Kevin" w:date="2022-05-22T20:05:00Z">
        <w:r w:rsidRPr="007F4055" w:rsidDel="00EE25D3">
          <w:rPr>
            <w:rFonts w:asciiTheme="majorBidi" w:hAnsiTheme="majorBidi" w:cstheme="majorBidi"/>
            <w:sz w:val="24"/>
            <w:szCs w:val="24"/>
          </w:rPr>
          <w:delText>Sensitivity</w:delText>
        </w:r>
        <w:r w:rsidR="00037DB1" w:rsidRPr="007F4055" w:rsidDel="00EE25D3">
          <w:rPr>
            <w:rFonts w:asciiTheme="majorBidi" w:hAnsiTheme="majorBidi" w:cstheme="majorBidi"/>
            <w:sz w:val="24"/>
            <w:szCs w:val="24"/>
          </w:rPr>
          <w:delText xml:space="preserve"> </w:delText>
        </w:r>
      </w:del>
      <w:ins w:id="74" w:author="Kevin" w:date="2022-05-22T20:05:00Z">
        <w:r w:rsidR="00EE25D3">
          <w:rPr>
            <w:rFonts w:asciiTheme="majorBidi" w:hAnsiTheme="majorBidi" w:cstheme="majorBidi"/>
            <w:sz w:val="24"/>
            <w:szCs w:val="24"/>
          </w:rPr>
          <w:t xml:space="preserve">The </w:t>
        </w:r>
      </w:ins>
      <w:ins w:id="75" w:author="Kevin" w:date="2022-05-24T13:35:00Z">
        <w:r w:rsidR="002E4B63">
          <w:rPr>
            <w:rFonts w:asciiTheme="majorBidi" w:hAnsiTheme="majorBidi" w:cstheme="majorBidi"/>
            <w:sz w:val="24"/>
            <w:szCs w:val="24"/>
          </w:rPr>
          <w:t>s</w:t>
        </w:r>
      </w:ins>
      <w:ins w:id="76" w:author="Kevin" w:date="2022-05-22T20:05:00Z">
        <w:r w:rsidR="00EE25D3" w:rsidRPr="007F4055">
          <w:rPr>
            <w:rFonts w:asciiTheme="majorBidi" w:hAnsiTheme="majorBidi" w:cstheme="majorBidi"/>
            <w:sz w:val="24"/>
            <w:szCs w:val="24"/>
          </w:rPr>
          <w:t xml:space="preserve">ensitivity </w:t>
        </w:r>
      </w:ins>
      <w:r w:rsidR="00037DB1" w:rsidRPr="007F4055">
        <w:rPr>
          <w:rFonts w:asciiTheme="majorBidi" w:hAnsiTheme="majorBidi" w:cstheme="majorBidi"/>
          <w:sz w:val="24"/>
          <w:szCs w:val="24"/>
        </w:rPr>
        <w:t xml:space="preserve">of </w:t>
      </w:r>
      <w:del w:id="77" w:author="Kevin" w:date="2022-05-22T20:05:00Z">
        <w:r w:rsidR="00037DB1" w:rsidRPr="007F4055" w:rsidDel="00EE25D3">
          <w:rPr>
            <w:rFonts w:asciiTheme="majorBidi" w:hAnsiTheme="majorBidi" w:cstheme="majorBidi"/>
            <w:sz w:val="24"/>
            <w:szCs w:val="24"/>
          </w:rPr>
          <w:delText xml:space="preserve">US </w:delText>
        </w:r>
      </w:del>
      <w:ins w:id="78" w:author="Kevin" w:date="2022-05-22T20:05:00Z">
        <w:r w:rsidR="00EE25D3">
          <w:rPr>
            <w:rFonts w:asciiTheme="majorBidi" w:hAnsiTheme="majorBidi" w:cstheme="majorBidi"/>
            <w:sz w:val="24"/>
            <w:szCs w:val="24"/>
          </w:rPr>
          <w:t xml:space="preserve">ultrasound </w:t>
        </w:r>
      </w:ins>
      <w:r w:rsidR="00037DB1" w:rsidRPr="007F4055">
        <w:rPr>
          <w:rFonts w:asciiTheme="majorBidi" w:hAnsiTheme="majorBidi" w:cstheme="majorBidi"/>
          <w:sz w:val="24"/>
          <w:szCs w:val="24"/>
        </w:rPr>
        <w:t xml:space="preserve">in </w:t>
      </w:r>
      <w:del w:id="79" w:author="Kevin" w:date="2022-05-22T20:05:00Z">
        <w:r w:rsidR="00037DB1" w:rsidRPr="007F4055" w:rsidDel="00EE25D3">
          <w:rPr>
            <w:rFonts w:asciiTheme="majorBidi" w:hAnsiTheme="majorBidi" w:cstheme="majorBidi"/>
            <w:sz w:val="24"/>
            <w:szCs w:val="24"/>
          </w:rPr>
          <w:delText xml:space="preserve">detecting </w:delText>
        </w:r>
      </w:del>
      <w:ins w:id="80" w:author="Kevin" w:date="2022-05-22T20:05:00Z">
        <w:r w:rsidR="00EE25D3">
          <w:rPr>
            <w:rFonts w:asciiTheme="majorBidi" w:hAnsiTheme="majorBidi" w:cstheme="majorBidi"/>
            <w:sz w:val="24"/>
            <w:szCs w:val="24"/>
          </w:rPr>
          <w:t>the d</w:t>
        </w:r>
        <w:r w:rsidR="00EE25D3" w:rsidRPr="007F4055">
          <w:rPr>
            <w:rFonts w:asciiTheme="majorBidi" w:hAnsiTheme="majorBidi" w:cstheme="majorBidi"/>
            <w:sz w:val="24"/>
            <w:szCs w:val="24"/>
          </w:rPr>
          <w:t>etecti</w:t>
        </w:r>
        <w:r w:rsidR="00EE25D3">
          <w:rPr>
            <w:rFonts w:asciiTheme="majorBidi" w:hAnsiTheme="majorBidi" w:cstheme="majorBidi"/>
            <w:sz w:val="24"/>
            <w:szCs w:val="24"/>
          </w:rPr>
          <w:t>on of</w:t>
        </w:r>
        <w:r w:rsidR="00EE25D3" w:rsidRPr="007F4055">
          <w:rPr>
            <w:rFonts w:asciiTheme="majorBidi" w:hAnsiTheme="majorBidi" w:cstheme="majorBidi"/>
            <w:sz w:val="24"/>
            <w:szCs w:val="24"/>
          </w:rPr>
          <w:t xml:space="preserve"> </w:t>
        </w:r>
      </w:ins>
      <w:r w:rsidR="00037DB1" w:rsidRPr="007F4055">
        <w:rPr>
          <w:rFonts w:asciiTheme="majorBidi" w:hAnsiTheme="majorBidi" w:cstheme="majorBidi"/>
          <w:sz w:val="24"/>
          <w:szCs w:val="24"/>
        </w:rPr>
        <w:t>RPOC</w:t>
      </w:r>
      <w:r w:rsidRPr="007F4055">
        <w:rPr>
          <w:rFonts w:asciiTheme="majorBidi" w:hAnsiTheme="majorBidi" w:cstheme="majorBidi"/>
          <w:sz w:val="24"/>
          <w:szCs w:val="24"/>
        </w:rPr>
        <w:t xml:space="preserve"> </w:t>
      </w:r>
      <w:del w:id="81" w:author="Kevin" w:date="2022-05-22T20:05:00Z">
        <w:r w:rsidRPr="007F4055" w:rsidDel="00EE25D3">
          <w:rPr>
            <w:rFonts w:asciiTheme="majorBidi" w:hAnsiTheme="majorBidi" w:cstheme="majorBidi"/>
            <w:sz w:val="24"/>
            <w:szCs w:val="24"/>
          </w:rPr>
          <w:delText xml:space="preserve">has </w:delText>
        </w:r>
      </w:del>
      <w:r w:rsidRPr="007F4055">
        <w:rPr>
          <w:rFonts w:asciiTheme="majorBidi" w:hAnsiTheme="majorBidi" w:cstheme="majorBidi"/>
          <w:sz w:val="24"/>
          <w:szCs w:val="24"/>
        </w:rPr>
        <w:t>range</w:t>
      </w:r>
      <w:del w:id="82" w:author="Kevin" w:date="2022-05-22T20:05:00Z">
        <w:r w:rsidRPr="007F4055" w:rsidDel="00EE25D3">
          <w:rPr>
            <w:rFonts w:asciiTheme="majorBidi" w:hAnsiTheme="majorBidi" w:cstheme="majorBidi"/>
            <w:sz w:val="24"/>
            <w:szCs w:val="24"/>
          </w:rPr>
          <w:delText>d</w:delText>
        </w:r>
      </w:del>
      <w:ins w:id="83" w:author="Kevin" w:date="2022-05-22T20:05:00Z">
        <w:r w:rsidR="00EE25D3">
          <w:rPr>
            <w:rFonts w:asciiTheme="majorBidi" w:hAnsiTheme="majorBidi" w:cstheme="majorBidi"/>
            <w:sz w:val="24"/>
            <w:szCs w:val="24"/>
          </w:rPr>
          <w:t>s</w:t>
        </w:r>
      </w:ins>
      <w:r w:rsidRPr="007F4055">
        <w:rPr>
          <w:rFonts w:asciiTheme="majorBidi" w:hAnsiTheme="majorBidi" w:cstheme="majorBidi"/>
          <w:sz w:val="24"/>
          <w:szCs w:val="24"/>
        </w:rPr>
        <w:t xml:space="preserve"> between 44% </w:t>
      </w:r>
      <w:del w:id="84" w:author="Kevin" w:date="2022-05-22T20:05:00Z">
        <w:r w:rsidRPr="007F4055" w:rsidDel="00EE25D3">
          <w:rPr>
            <w:rFonts w:asciiTheme="majorBidi" w:hAnsiTheme="majorBidi" w:cstheme="majorBidi"/>
            <w:sz w:val="24"/>
            <w:szCs w:val="24"/>
          </w:rPr>
          <w:delText xml:space="preserve">to </w:delText>
        </w:r>
      </w:del>
      <w:ins w:id="85" w:author="Kevin" w:date="2022-05-22T20:05:00Z">
        <w:r w:rsidR="00EE25D3">
          <w:rPr>
            <w:rFonts w:asciiTheme="majorBidi" w:hAnsiTheme="majorBidi" w:cstheme="majorBidi"/>
            <w:sz w:val="24"/>
            <w:szCs w:val="24"/>
          </w:rPr>
          <w:t xml:space="preserve">and </w:t>
        </w:r>
      </w:ins>
      <w:r w:rsidRPr="007F4055">
        <w:rPr>
          <w:rFonts w:asciiTheme="majorBidi" w:hAnsiTheme="majorBidi" w:cstheme="majorBidi"/>
          <w:sz w:val="24"/>
          <w:szCs w:val="24"/>
        </w:rPr>
        <w:t xml:space="preserve">94%, with specificity and positive predictive values </w:t>
      </w:r>
      <w:del w:id="86" w:author="Kevin" w:date="2022-05-22T20:05:00Z">
        <w:r w:rsidR="007F5829" w:rsidDel="00EE25D3">
          <w:rPr>
            <w:rFonts w:asciiTheme="majorBidi" w:hAnsiTheme="majorBidi" w:cstheme="majorBidi"/>
            <w:sz w:val="24"/>
            <w:szCs w:val="24"/>
          </w:rPr>
          <w:delText xml:space="preserve">of </w:delText>
        </w:r>
        <w:r w:rsidRPr="007F4055" w:rsidDel="00EE25D3">
          <w:rPr>
            <w:rFonts w:asciiTheme="majorBidi" w:hAnsiTheme="majorBidi" w:cstheme="majorBidi"/>
            <w:sz w:val="24"/>
            <w:szCs w:val="24"/>
          </w:rPr>
          <w:delText xml:space="preserve"> </w:delText>
        </w:r>
      </w:del>
      <w:ins w:id="87" w:author="Kevin" w:date="2022-05-22T20:05:00Z">
        <w:r w:rsidR="00EE25D3">
          <w:rPr>
            <w:rFonts w:asciiTheme="majorBidi" w:hAnsiTheme="majorBidi" w:cstheme="majorBidi"/>
            <w:sz w:val="24"/>
            <w:szCs w:val="24"/>
          </w:rPr>
          <w:t xml:space="preserve">ranging from </w:t>
        </w:r>
      </w:ins>
      <w:r w:rsidRPr="007F4055">
        <w:rPr>
          <w:rFonts w:asciiTheme="majorBidi" w:hAnsiTheme="majorBidi" w:cstheme="majorBidi"/>
          <w:sz w:val="24"/>
          <w:szCs w:val="24"/>
        </w:rPr>
        <w:t>10% to 98% and 57</w:t>
      </w:r>
      <w:del w:id="88" w:author="Kevin" w:date="2022-05-22T20:05:00Z">
        <w:r w:rsidRPr="007F4055" w:rsidDel="00EE25D3">
          <w:rPr>
            <w:rFonts w:asciiTheme="majorBidi" w:hAnsiTheme="majorBidi" w:cstheme="majorBidi"/>
            <w:sz w:val="24"/>
            <w:szCs w:val="24"/>
          </w:rPr>
          <w:delText>-</w:delText>
        </w:r>
      </w:del>
      <w:ins w:id="89" w:author="Kevin" w:date="2022-05-22T20:05:00Z">
        <w:r w:rsidR="00EE25D3">
          <w:rPr>
            <w:rFonts w:asciiTheme="majorBidi" w:hAnsiTheme="majorBidi" w:cstheme="majorBidi"/>
            <w:sz w:val="24"/>
            <w:szCs w:val="24"/>
          </w:rPr>
          <w:t xml:space="preserve">% to </w:t>
        </w:r>
      </w:ins>
      <w:r w:rsidRPr="007F4055">
        <w:rPr>
          <w:rFonts w:asciiTheme="majorBidi" w:hAnsiTheme="majorBidi" w:cstheme="majorBidi"/>
          <w:sz w:val="24"/>
          <w:szCs w:val="24"/>
        </w:rPr>
        <w:t>84%, respectively</w:t>
      </w:r>
      <w:del w:id="90" w:author="Kevin" w:date="2022-05-22T20:05:00Z">
        <w:r w:rsidRPr="007F4055" w:rsidDel="00EE25D3">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10.1016/j.ejogrb.2013.08.024","ISSN":"0301-2115","author":[{"dropping-particle":"","family":"Vitner","given":"Dana","non-dropping-particle":"","parse-names":false,"suffix":""},{"dropping-particle":"","family":"Filmer","given":"Shlomo","non-dropping-particle":"","parse-names":false,"suffix":""},{"dropping-particle":"","family":"Goldstein","given":"Israel","non-dropping-particle":"","parse-names":false,"suffix":""},{"dropping-particle":"","family":"Khatib","given":"Nizar","non-dropping-particle":"","parse-names":false,"suffix":""},{"dropping-particle":"","family":"Weiner","given":"Zeev","non-dropping-particle":"","parse-names":false,"suffix":""}],"container-title":"European Journal of Obstetrics and Gynecology","id":"ITEM-1","issue":"1","issued":{"date-parts":[["2013"]]},"page":"143-145","publisher":"Elsevier Ireland Ltd","title":"A comparison between ultrasonography and hysteroscopy in the diagnosis of uterine pathology","type":"article-journal","volume":"171"},"uris":["http://www.mendeley.com/documents/?uuid=bd2e8e5d-abee-4eaf-99b3-6e7db5534430","http://www.mendeley.com/documents/?uuid=9c53807a-f84a-41f3-94a2-77b42c43c018"]},{"id":"ITEM-2","itemData":{"DOI":"10.1093/humrep/deh689","author":[{"dropping-particle":"","family":"Ben-ami","given":"Ido","non-dropping-particle":"","parse-names":false,"suffix":""},{"dropping-particle":"","family":"Schneider","given":"David","non-dropping-particle":"","parse-names":false,"suffix":""},{"dropping-particle":"","family":"Maymon","given":"Ron","non-dropping-particle":"","parse-names":false,"suffix":""},{"dropping-particle":"","family":"Vaknin","given":"Zvika","non-dropping-particle":"","parse-names":false,"suffix":""},{"dropping-particle":"","family":"Herman","given":"Arie","non-dropping-particle":"","parse-names":false,"suffix":""}],"id":"ITEM-2","issue":"4","issued":{"date-parts":[["2005"]]},"page":"1107-1111","title":"Sonographic versus clinical evaluation as predictors of residual trophoblastic tissue","type":"article-journal","volume":"20"},"uris":["http://www.mendeley.com/documents/?uuid=e99141b2-8a18-4869-9bd7-6bb56f2fbed5","http://www.mendeley.com/documents/?uuid=f27449c2-d06a-4886-9cdd-9407670aa26c"]},{"id":"ITEM-3","itemData":{"DOI":"10.1016/j.fertnstert.2009.01.087","ISSN":"0015-0282","author":[{"dropping-particle":"","family":"Wolman","given":"Igal","non-dropping-particle":"","parse-names":false,"suffix":""},{"dropping-particle":"","family":"Altman","given":"Eran","non-dropping-particle":"","parse-names":false,"suffix":""},{"dropping-particle":"","family":"Faith","given":"Gidi","non-dropping-particle":"","parse-names":false,"suffix":""},{"dropping-particle":"","family":"Har-toov","given":"Joseph","non-dropping-particle":"","parse-names":false,"suffix":""},{"dropping-particle":"","family":"Amster","given":"Reuven","non-dropping-particle":"","parse-names":false,"suffix":""},{"dropping-particle":"","family":"Gull","given":"Ilan","non-dropping-particle":"","parse-names":false,"suffix":""},{"dropping-particle":"","family":"Jaffa","given":"Ariel J","non-dropping-particle":"","parse-names":false,"suffix":""}],"container-title":"Fertility and Sterility","id":"ITEM-3","issue":"3","issued":{"date-parts":[["2020"]]},"page":"1162-1164","publisher":"American Society for Reproductive Medicine","title":"Combined clinical and ultrasonographic work-up for the diagnosis of retained products of conception","type":"article-journal","volume":"92"},"uris":["http://www.mendeley.com/documents/?uuid=624c21ec-791f-45c0-9463-2466735cda06","http://www.mendeley.com/documents/?uuid=eb9085e2-0893-4378-a90c-22b2ecbf62b3"]}],"mendeley":{"formattedCitation":"(10–12)","plainTextFormattedCitation":"(10–12)","previouslyFormattedCitation":"(10–12)"},"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(10–12)</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w:t>
      </w:r>
      <w:r w:rsidR="00D33C03">
        <w:rPr>
          <w:rFonts w:asciiTheme="majorBidi" w:hAnsiTheme="majorBidi" w:cstheme="majorBidi"/>
          <w:sz w:val="24"/>
          <w:szCs w:val="24"/>
        </w:rPr>
        <w:t xml:space="preserve"> In addition</w:t>
      </w:r>
      <w:ins w:id="91" w:author="Kevin" w:date="2022-05-25T13:34:00Z">
        <w:r w:rsidR="00B10F7A">
          <w:rPr>
            <w:rFonts w:asciiTheme="majorBidi" w:hAnsiTheme="majorBidi" w:cstheme="majorBidi"/>
            <w:sz w:val="24"/>
            <w:szCs w:val="24"/>
          </w:rPr>
          <w:t>,</w:t>
        </w:r>
      </w:ins>
      <w:r w:rsidR="00D33C03">
        <w:rPr>
          <w:rFonts w:asciiTheme="majorBidi" w:hAnsiTheme="majorBidi" w:cstheme="majorBidi"/>
          <w:sz w:val="24"/>
          <w:szCs w:val="24"/>
        </w:rPr>
        <w:t xml:space="preserve"> the application of color </w:t>
      </w:r>
      <w:del w:id="92" w:author="Kevin" w:date="2022-05-24T13:36:00Z">
        <w:r w:rsidR="00D33C03" w:rsidDel="002E4B63">
          <w:rPr>
            <w:rFonts w:asciiTheme="majorBidi" w:hAnsiTheme="majorBidi" w:cstheme="majorBidi"/>
            <w:sz w:val="24"/>
            <w:szCs w:val="24"/>
          </w:rPr>
          <w:delText xml:space="preserve">doppler </w:delText>
        </w:r>
      </w:del>
      <w:ins w:id="93" w:author="Kevin" w:date="2022-05-24T13:36:00Z">
        <w:r w:rsidR="00B10F7A">
          <w:rPr>
            <w:rFonts w:asciiTheme="majorBidi" w:hAnsiTheme="majorBidi" w:cstheme="majorBidi"/>
            <w:sz w:val="24"/>
            <w:szCs w:val="24"/>
          </w:rPr>
          <w:t xml:space="preserve">Doppler imaging </w:t>
        </w:r>
      </w:ins>
      <w:r w:rsidR="00D33C03">
        <w:rPr>
          <w:rFonts w:asciiTheme="majorBidi" w:hAnsiTheme="majorBidi" w:cstheme="majorBidi"/>
          <w:sz w:val="24"/>
          <w:szCs w:val="24"/>
        </w:rPr>
        <w:t xml:space="preserve">has greatly </w:t>
      </w:r>
      <w:del w:id="94" w:author="Kevin" w:date="2022-05-22T20:06:00Z">
        <w:r w:rsidR="00D33C03" w:rsidDel="00EE25D3">
          <w:rPr>
            <w:rFonts w:asciiTheme="majorBidi" w:hAnsiTheme="majorBidi" w:cstheme="majorBidi"/>
            <w:sz w:val="24"/>
            <w:szCs w:val="24"/>
          </w:rPr>
          <w:delText xml:space="preserve">contributed </w:delText>
        </w:r>
      </w:del>
      <w:ins w:id="95" w:author="Kevin" w:date="2022-05-22T20:06:00Z">
        <w:r w:rsidR="00EE25D3">
          <w:rPr>
            <w:rFonts w:asciiTheme="majorBidi" w:hAnsiTheme="majorBidi" w:cstheme="majorBidi"/>
            <w:sz w:val="24"/>
            <w:szCs w:val="24"/>
          </w:rPr>
          <w:t xml:space="preserve">helped </w:t>
        </w:r>
      </w:ins>
      <w:r w:rsidR="00D33C03">
        <w:rPr>
          <w:rFonts w:asciiTheme="majorBidi" w:hAnsiTheme="majorBidi" w:cstheme="majorBidi"/>
          <w:sz w:val="24"/>
          <w:szCs w:val="24"/>
        </w:rPr>
        <w:t xml:space="preserve">to </w:t>
      </w:r>
      <w:del w:id="96" w:author="Kevin" w:date="2022-05-22T20:06:00Z">
        <w:r w:rsidR="00D33C03" w:rsidDel="00EE25D3">
          <w:rPr>
            <w:rFonts w:asciiTheme="majorBidi" w:hAnsiTheme="majorBidi" w:cstheme="majorBidi"/>
            <w:sz w:val="24"/>
            <w:szCs w:val="24"/>
          </w:rPr>
          <w:delText xml:space="preserve">increasing </w:delText>
        </w:r>
      </w:del>
      <w:ins w:id="97" w:author="Kevin" w:date="2022-05-22T20:06:00Z">
        <w:r w:rsidR="00EE25D3">
          <w:rPr>
            <w:rFonts w:asciiTheme="majorBidi" w:hAnsiTheme="majorBidi" w:cstheme="majorBidi"/>
            <w:sz w:val="24"/>
            <w:szCs w:val="24"/>
          </w:rPr>
          <w:t xml:space="preserve">increase the </w:t>
        </w:r>
      </w:ins>
      <w:r w:rsidR="00D33C03">
        <w:rPr>
          <w:rFonts w:asciiTheme="majorBidi" w:hAnsiTheme="majorBidi" w:cstheme="majorBidi"/>
          <w:sz w:val="24"/>
          <w:szCs w:val="24"/>
        </w:rPr>
        <w:t xml:space="preserve">detection rate in recent years </w:t>
      </w:r>
      <w:r w:rsidR="00784EBC">
        <w:rPr>
          <w:rFonts w:asciiTheme="majorBidi" w:hAnsiTheme="majorBidi" w:cstheme="majorBidi"/>
          <w:sz w:val="24"/>
          <w:szCs w:val="24"/>
        </w:rPr>
        <w:fldChar w:fldCharType="begin" w:fldLock="1"/>
      </w:r>
      <w:r w:rsidR="00A45D12">
        <w:rPr>
          <w:rFonts w:asciiTheme="majorBidi" w:hAnsiTheme="majorBidi" w:cstheme="majorBidi"/>
          <w:sz w:val="24"/>
          <w:szCs w:val="24"/>
        </w:rPr>
        <w:instrText>ADDIN CSL_CITATION {"citationItems":[{"id":"ITEM-1","itemData":{"DOI":"10.1002/jcu.20779","ISSN":"1097-0096 (Electronic)","PMID":"21387325","abstract":"OBJECTIVES: To determine the best predictors of the presence of retained products of  conception (RPOC) on grayscale and color Doppler transvaginal sonographic examination. METHODS: This was a retrospective study of 91 consecutive patients who underwent transvaginal sonography (TVS) with color Doppler to evaluate for the presence of RPOC. The images of TVS studies were reviewed by two radiologists in consensus blinded to the final outcome. Data on a number of variables including endometrial measurable mass and focal increased color vascularity were collected as predictors of RPOC. The patients' ages ranged from 17 to 48 years (mean, 31.8 ± 6.8) and gestational age from 5 to 24 weeks (mean, 9.2 ± 3.8). Thirty-six were confirmed as RPOC by dilatation and curettage (D&amp;C) and pathology. Fifty-five were considered negative, 9 based on D&amp;C results and 46 on clinical grounds. RESULTS: Sensitivity, specificity, negative- and positive-predictive and accuracy values were 81% (CI: 68%-94%), 71% (CI: 59%-83%), 85% (CI: 74%-95%), 64% (CI: 50%-78%), and 75% (CI: 66%-84%) to detect RPOC when a mass was present. The corresponding numbers for the presence of focal color vascularity were 94% (CI: 87%-100%) (p = 0.07), 67% (CI: 55%-80%) (p &gt; 0.05), 95% (CI: 88%-100%) (p = 0.1), 65% (CI: 52%-78%) (p &gt; 0.05), and 78% (CI: 70%-87%) (p &gt; 0.05). Of the patients with confirmed RPOC on pathology, five had focal increased vascularity and no massand none had a mass without focal increased vascularity. CONCLUSION: An area of focal increased vascularity with or without a mass is the best predictor of the presence of RPOC.","author":[{"dropping-particle":"","family":"Atri","given":"M","non-dropping-particle":"","parse-names":false,"suffix":""},{"dropping-particle":"","family":"Rao","given":"A","non-dropping-particle":"","parse-names":false,"suffix":""},{"dropping-particle":"","family":"Boylan","given":"C","non-dropping-particle":"","parse-names":false,"suffix":""},{"dropping-particle":"","family":"Rasty","given":"G","non-dropping-particle":"","parse-names":false,"suffix":""},{"dropping-particle":"","family":"Gerber","given":"D","non-dropping-particle":"","parse-names":false,"suffix":""}],"container-title":"Journal of clinical ultrasound : JCU","id":"ITEM-1","issue":"3","issued":{"date-parts":[["2011"]]},"language":"eng","page":"122-127","publisher-place":"United States","title":"Best predictors of grayscale ultrasound combined with color Doppler in the diagnosis  of retained products of conception.","type":"article-journal","volume":"39"},"uris":["http://www.mendeley.com/documents/?uuid=6d20c73f-7a20-4636-a36c-a56d092e1428"]},{"id":"ITEM-2","itemData":{"DOI":"10.7863/jum.2009.28.8.1031","ISSN":"1550-9613 (Electronic)","PMID":"19643786","abstract":"OBJECTIVE: The purpose of this study was to characterize color Doppler imaging  features of retained products of conception (RPOC) with gray scale correlation. METHODS: Clinically suspected cases of RPOC between January 2005 and February 2008 were reviewed. Patient data and relevant color Doppler and gray scale features were recorded. RESULTS: A total of 269 patients referred for sonographic evaluation for RPOC were identified. Thirty-five patients had confirmed pathologic diagnoses, 28 of whom had RPOC. In those with RPOC, 5 (18%) were avascular (type 0); 6 (21%) had minimal vascularity (type 1); 12 (43%) had moderate vascularity (type 2); and 5 (18%) had marked vascularity (type 3). Peak systolic velocities ranged from 10 to 108 cm/s (average, 36.1 cm/s). Resistive indices in arterial waveforms ranged from 0.33 to 0.7 (average, 0.5). Five (45%) of the patients with type 0 vascularity had RPOC; 6 (86%) of those with type 1 had RPOC; and 17 (100%) of those with types 2 and 3 had RPOC. An echogenic mass had a moderate positive predictive value (80%) but low sensitivity (29%) for RPOC. CONCLUSIONS: Color Doppler evaluation of the endometrium is helpful in determining the presence of RPOC. Endometrial vascularity is highly correlated with RPOC, whereas the lack of vascularity can be seen in both intrauterine clots and avascular RPOC.","author":[{"dropping-particle":"","family":"Kamaya","given":"Aya","non-dropping-particle":"","parse-names":false,"suffix":""},{"dropping-particle":"","family":"Petrovitch","given":"Ivan","non-dropping-particle":"","parse-names":false,"suffix":""},{"dropping-particle":"","family":"Chen","given":"Bertha","non-dropping-particle":"","parse-names":false,"suffix":""},{"dropping-particle":"","family":"Frederick","given":"Carrie E","non-dropping-particle":"","parse-names":false,"suffix":""},{"dropping-particle":"","family":"Jeffrey","given":"R Brooke","non-dropping-particle":"","parse-names":false,"suffix":""}],"container-title":"Journal of ultrasound in medicine : official journal of the American Institute of  Ultrasound in Medicine","id":"ITEM-2","issue":"8","issued":{"date-parts":[["2009","8"]]},"language":"eng","page":"1031-1041","publisher-place":"England","title":"Retained products of conception: spectrum of color Doppler findings.","type":"article-journal","volume":"28"},"uris":["http://www.mendeley.com/documents/?uuid=142f8a4d-8a29-4980-9b7c-22e2c32d4add"]},{"id":"ITEM-3","itemData":{"author":[{"dropping-particle":"","family":"Sellmyer","given":"Mark A","non-dropping-particle":"","parse-names":false,"suffix":""},{"dropping-particle":"","family":"Desser","given":"Terry S","non-dropping-particle":"","parse-names":false,"suffix":""},{"dropping-particle":"","family":"Katherine","given":"E","non-dropping-particle":"","parse-names":false,"suffix":""}],"id":"ITEM-3","issued":{"date-parts":[["2013"]]},"title":"Physiologic, Histologic, and Imaging Features of Retained Products of Conception","type":"article-journal"},"uris":["http://www.mendeley.com/documents/?uuid=9f0c8926-11b3-42a3-8627-c789fb48f58f"]}],"mendeley":{"formattedCitation":"(8,13,14)","plainTextFormattedCitation":"(8,13,14)","previouslyFormattedCitation":"(8,13,14)"},"properties":{"noteIndex":0},"schema":"https://github.com/citation-style-language/schema/raw/master/csl-citation.json"}</w:instrText>
      </w:r>
      <w:r w:rsidR="00784EBC">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(8,13,14)</w:t>
      </w:r>
      <w:r w:rsidR="00784EBC">
        <w:rPr>
          <w:rFonts w:asciiTheme="majorBidi" w:hAnsiTheme="majorBidi" w:cstheme="majorBidi"/>
          <w:sz w:val="24"/>
          <w:szCs w:val="24"/>
        </w:rPr>
        <w:fldChar w:fldCharType="end"/>
      </w:r>
      <w:r w:rsidR="00D33C03">
        <w:rPr>
          <w:rFonts w:asciiTheme="majorBidi" w:hAnsiTheme="majorBidi" w:cstheme="majorBidi"/>
          <w:sz w:val="24"/>
          <w:szCs w:val="24"/>
        </w:rPr>
        <w:t>.</w:t>
      </w:r>
      <w:del w:id="98" w:author="Kevin" w:date="2022-05-22T20:06:00Z">
        <w:r w:rsidR="00D33C03" w:rsidDel="00EE25D3">
          <w:rPr>
            <w:rFonts w:asciiTheme="majorBidi" w:hAnsiTheme="majorBidi" w:cstheme="majorBidi"/>
            <w:sz w:val="24"/>
            <w:szCs w:val="24"/>
          </w:rPr>
          <w:delText xml:space="preserve">  </w:delText>
        </w:r>
      </w:del>
    </w:p>
    <w:p w14:paraId="712F30FC" w14:textId="77777777" w:rsidR="00B10F7A" w:rsidRDefault="00A87B31">
      <w:pPr>
        <w:bidi w:val="0"/>
        <w:spacing w:line="360" w:lineRule="auto"/>
        <w:rPr>
          <w:rFonts w:asciiTheme="majorBidi" w:hAnsiTheme="majorBidi" w:cstheme="majorBidi"/>
          <w:sz w:val="24"/>
          <w:szCs w:val="24"/>
        </w:rPr>
      </w:pPr>
      <w:del w:id="99" w:author="Kevin" w:date="2022-05-22T20:06:00Z">
        <w:r w:rsidRPr="007F4055" w:rsidDel="00EE25D3">
          <w:rPr>
            <w:rFonts w:asciiTheme="majorBidi" w:hAnsiTheme="majorBidi" w:cstheme="majorBidi"/>
            <w:sz w:val="24"/>
            <w:szCs w:val="24"/>
          </w:rPr>
          <w:delText xml:space="preserve"> </w:delText>
        </w:r>
      </w:del>
      <w:r w:rsidRPr="007F4055">
        <w:rPr>
          <w:rFonts w:asciiTheme="majorBidi" w:hAnsiTheme="majorBidi" w:cstheme="majorBidi"/>
          <w:sz w:val="24"/>
          <w:szCs w:val="24"/>
        </w:rPr>
        <w:t>As concluded by Ben</w:t>
      </w:r>
      <w:ins w:id="100" w:author="Kevin" w:date="2022-05-22T20:06:00Z">
        <w:r w:rsidR="00EE25D3">
          <w:rPr>
            <w:rFonts w:asciiTheme="majorBidi" w:hAnsiTheme="majorBidi" w:cstheme="majorBidi"/>
            <w:sz w:val="24"/>
            <w:szCs w:val="24"/>
          </w:rPr>
          <w:t>-</w:t>
        </w:r>
      </w:ins>
      <w:del w:id="101" w:author="Kevin" w:date="2022-05-22T20:06:00Z">
        <w:r w:rsidRPr="007F4055" w:rsidDel="00EE25D3">
          <w:rPr>
            <w:rFonts w:asciiTheme="majorBidi" w:hAnsiTheme="majorBidi" w:cstheme="majorBidi"/>
            <w:sz w:val="24"/>
            <w:szCs w:val="24"/>
          </w:rPr>
          <w:delText xml:space="preserve"> </w:delText>
        </w:r>
      </w:del>
      <w:r w:rsidRPr="007F4055">
        <w:rPr>
          <w:rFonts w:asciiTheme="majorBidi" w:hAnsiTheme="majorBidi" w:cstheme="majorBidi"/>
          <w:sz w:val="24"/>
          <w:szCs w:val="24"/>
        </w:rPr>
        <w:t>Ami et al</w:t>
      </w:r>
      <w:ins w:id="102" w:author="Kevin" w:date="2022-05-22T20:28:00Z">
        <w:r w:rsidR="004B198D">
          <w:rPr>
            <w:rFonts w:asciiTheme="majorBidi" w:hAnsiTheme="majorBidi" w:cstheme="majorBidi"/>
            <w:sz w:val="24"/>
            <w:szCs w:val="24"/>
          </w:rPr>
          <w:t>.</w:t>
        </w:r>
      </w:ins>
      <w:r w:rsidRPr="007F4055">
        <w:rPr>
          <w:rFonts w:asciiTheme="majorBidi" w:hAnsiTheme="majorBidi" w:cstheme="majorBidi"/>
          <w:sz w:val="24"/>
          <w:szCs w:val="24"/>
        </w:rPr>
        <w:t xml:space="preserve"> </w:t>
      </w:r>
      <w:del w:id="103" w:author="Kevin" w:date="2022-05-22T20:06:00Z">
        <w:r w:rsidRPr="007F4055" w:rsidDel="00EE25D3">
          <w:rPr>
            <w:rFonts w:asciiTheme="majorBidi" w:hAnsiTheme="majorBidi" w:cstheme="majorBidi"/>
            <w:sz w:val="24"/>
            <w:szCs w:val="24"/>
          </w:rPr>
          <w:delText xml:space="preserve"> </w:delText>
        </w:r>
      </w:del>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10.1093/humrep/deh689","author":[{"dropping-particle":"","family":"Ben-ami","given":"Ido","non-dropping-particle":"","parse-names":false,"suffix":""},{"dropping-particle":"","family":"Schneider","given":"David","non-dropping-particle":"","parse-names":false,"suffix":""},{"dropping-particle":"","family":"Maymon","given":"Ron","non-dropping-particle":"","parse-names":false,"suffix":""},{"dropping-particle":"","family":"Vaknin","given":"Zvika","non-dropping-particle":"","parse-names":false,"suffix":""},{"dropping-particle":"","family":"Herman","given":"Arie","non-dropping-particle":"","parse-names":false,"suffix":""}],"id":"ITEM-1","issue":"4","issued":{"date-parts":[["2005"]]},"page":"1107-1111","title":"Sonographic versus clinical evaluation as predictors of residual trophoblastic tissue","type":"article-journal","volume":"20"},"uris":["http://www.mendeley.com/documents/?uuid=f27449c2-d06a-4886-9cdd-9407670aa26c","http://www.mendeley.com/documents/?uuid=e99141b2-8a18-4869-9bd7-6bb56f2fbed5"]}],"mendeley":{"formattedCitation":"(11)","plainTextFormattedCitation":"(11)","previouslyFormattedCitation":"(11)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(11)</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del w:id="104" w:author="Kevin" w:date="2022-05-22T20:06:00Z">
        <w:r w:rsidRPr="007F4055" w:rsidDel="00EE25D3">
          <w:rPr>
            <w:rFonts w:asciiTheme="majorBidi" w:hAnsiTheme="majorBidi" w:cstheme="majorBidi"/>
            <w:sz w:val="24"/>
            <w:szCs w:val="24"/>
          </w:rPr>
          <w:delText xml:space="preserve">improved </w:delText>
        </w:r>
      </w:del>
      <w:r w:rsidRPr="007F4055">
        <w:rPr>
          <w:rFonts w:asciiTheme="majorBidi" w:hAnsiTheme="majorBidi" w:cstheme="majorBidi"/>
          <w:sz w:val="24"/>
          <w:szCs w:val="24"/>
        </w:rPr>
        <w:t xml:space="preserve">detection rates are </w:t>
      </w:r>
      <w:del w:id="105" w:author="Kevin" w:date="2022-05-22T20:06:00Z">
        <w:r w:rsidRPr="007F4055" w:rsidDel="00EE25D3">
          <w:rPr>
            <w:rFonts w:asciiTheme="majorBidi" w:hAnsiTheme="majorBidi" w:cstheme="majorBidi"/>
            <w:sz w:val="24"/>
            <w:szCs w:val="24"/>
          </w:rPr>
          <w:delText xml:space="preserve">achieved </w:delText>
        </w:r>
      </w:del>
      <w:ins w:id="106" w:author="Kevin" w:date="2022-05-22T20:06:00Z">
        <w:r w:rsidR="00EE25D3">
          <w:rPr>
            <w:rFonts w:asciiTheme="majorBidi" w:hAnsiTheme="majorBidi" w:cstheme="majorBidi"/>
            <w:sz w:val="24"/>
            <w:szCs w:val="24"/>
          </w:rPr>
          <w:t xml:space="preserve">improved </w:t>
        </w:r>
      </w:ins>
      <w:del w:id="107" w:author="Kevin" w:date="2022-05-22T20:07:00Z">
        <w:r w:rsidRPr="007F4055" w:rsidDel="00EE25D3">
          <w:rPr>
            <w:rFonts w:asciiTheme="majorBidi" w:hAnsiTheme="majorBidi" w:cstheme="majorBidi"/>
            <w:sz w:val="24"/>
            <w:szCs w:val="24"/>
          </w:rPr>
          <w:delText xml:space="preserve">by </w:delText>
        </w:r>
      </w:del>
      <w:ins w:id="108" w:author="Kevin" w:date="2022-05-22T20:07:00Z">
        <w:r w:rsidR="00EE25D3">
          <w:rPr>
            <w:rFonts w:asciiTheme="majorBidi" w:hAnsiTheme="majorBidi" w:cstheme="majorBidi"/>
            <w:sz w:val="24"/>
            <w:szCs w:val="24"/>
          </w:rPr>
          <w:t xml:space="preserve">through the </w:t>
        </w:r>
      </w:ins>
      <w:del w:id="109" w:author="Kevin" w:date="2022-05-22T20:07:00Z">
        <w:r w:rsidRPr="007F4055" w:rsidDel="00EE25D3">
          <w:rPr>
            <w:rFonts w:asciiTheme="majorBidi" w:hAnsiTheme="majorBidi" w:cstheme="majorBidi"/>
            <w:sz w:val="24"/>
            <w:szCs w:val="24"/>
          </w:rPr>
          <w:delText xml:space="preserve">combining </w:delText>
        </w:r>
      </w:del>
      <w:ins w:id="110" w:author="Kevin" w:date="2022-05-22T20:07:00Z">
        <w:r w:rsidR="00EE25D3" w:rsidRPr="007F4055">
          <w:rPr>
            <w:rFonts w:asciiTheme="majorBidi" w:hAnsiTheme="majorBidi" w:cstheme="majorBidi"/>
            <w:sz w:val="24"/>
            <w:szCs w:val="24"/>
          </w:rPr>
          <w:t>combin</w:t>
        </w:r>
        <w:r w:rsidR="00EE25D3">
          <w:rPr>
            <w:rFonts w:asciiTheme="majorBidi" w:hAnsiTheme="majorBidi" w:cstheme="majorBidi"/>
            <w:sz w:val="24"/>
            <w:szCs w:val="24"/>
          </w:rPr>
          <w:t>ation of</w:t>
        </w:r>
        <w:r w:rsidR="00EE25D3" w:rsidRPr="007F4055">
          <w:rPr>
            <w:rFonts w:asciiTheme="majorBidi" w:hAnsiTheme="majorBidi" w:cstheme="majorBidi"/>
            <w:sz w:val="24"/>
            <w:szCs w:val="24"/>
          </w:rPr>
          <w:t xml:space="preserve"> </w:t>
        </w:r>
      </w:ins>
      <w:del w:id="111" w:author="Kevin" w:date="2022-05-24T13:36:00Z">
        <w:r w:rsidRPr="007F4055" w:rsidDel="002E4B63">
          <w:rPr>
            <w:rFonts w:asciiTheme="majorBidi" w:hAnsiTheme="majorBidi" w:cstheme="majorBidi"/>
            <w:sz w:val="24"/>
            <w:szCs w:val="24"/>
          </w:rPr>
          <w:delText xml:space="preserve">both </w:delText>
        </w:r>
      </w:del>
      <w:r w:rsidRPr="007F4055">
        <w:rPr>
          <w:rFonts w:asciiTheme="majorBidi" w:hAnsiTheme="majorBidi" w:cstheme="majorBidi"/>
          <w:sz w:val="24"/>
          <w:szCs w:val="24"/>
        </w:rPr>
        <w:t xml:space="preserve">clinical and ultrasound </w:t>
      </w:r>
      <w:commentRangeStart w:id="112"/>
      <w:r w:rsidRPr="007F4055">
        <w:rPr>
          <w:rFonts w:asciiTheme="majorBidi" w:hAnsiTheme="majorBidi" w:cstheme="majorBidi"/>
          <w:sz w:val="24"/>
          <w:szCs w:val="24"/>
        </w:rPr>
        <w:t>examination</w:t>
      </w:r>
      <w:commentRangeEnd w:id="112"/>
      <w:r w:rsidR="007F5829">
        <w:rPr>
          <w:rStyle w:val="CommentReference"/>
        </w:rPr>
        <w:commentReference w:id="112"/>
      </w:r>
      <w:r w:rsidRPr="007F4055">
        <w:rPr>
          <w:rFonts w:asciiTheme="majorBidi" w:hAnsiTheme="majorBidi" w:cstheme="majorBidi"/>
          <w:sz w:val="24"/>
          <w:szCs w:val="24"/>
        </w:rPr>
        <w:t>.</w:t>
      </w:r>
      <w:del w:id="113" w:author="Kevin" w:date="2022-05-22T20:07:00Z">
        <w:r w:rsidR="00D33C03" w:rsidDel="00EE25D3">
          <w:rPr>
            <w:rFonts w:asciiTheme="majorBidi" w:hAnsiTheme="majorBidi" w:cstheme="majorBidi"/>
            <w:sz w:val="24"/>
            <w:szCs w:val="24"/>
          </w:rPr>
          <w:delText xml:space="preserve"> </w:delText>
        </w:r>
      </w:del>
    </w:p>
    <w:p w14:paraId="3A77146E" w14:textId="77777777" w:rsidR="00B403A6" w:rsidRDefault="00041B6E" w:rsidP="00B81E60">
      <w:pPr>
        <w:bidi w:val="0"/>
        <w:spacing w:line="360" w:lineRule="auto"/>
        <w:rPr>
          <w:rFonts w:asciiTheme="majorBidi" w:hAnsiTheme="majorBidi" w:cstheme="majorBidi"/>
          <w:sz w:val="24"/>
          <w:szCs w:val="24"/>
        </w:rPr>
      </w:pPr>
      <w:r>
        <w:rPr>
          <w:rFonts w:asciiTheme="majorBidi" w:hAnsiTheme="majorBidi" w:cstheme="majorBidi"/>
          <w:sz w:val="24"/>
          <w:szCs w:val="24"/>
        </w:rPr>
        <w:t xml:space="preserve">The </w:t>
      </w:r>
      <w:r w:rsidRPr="007F4055">
        <w:rPr>
          <w:rFonts w:asciiTheme="majorBidi" w:hAnsiTheme="majorBidi" w:cstheme="majorBidi"/>
          <w:sz w:val="24"/>
          <w:szCs w:val="24"/>
        </w:rPr>
        <w:t xml:space="preserve">phenomenon </w:t>
      </w:r>
      <w:r>
        <w:rPr>
          <w:rFonts w:asciiTheme="majorBidi" w:hAnsiTheme="majorBidi" w:cstheme="majorBidi"/>
          <w:sz w:val="24"/>
          <w:szCs w:val="24"/>
        </w:rPr>
        <w:t xml:space="preserve">of </w:t>
      </w:r>
      <w:r w:rsidRPr="007F4055">
        <w:rPr>
          <w:rFonts w:asciiTheme="majorBidi" w:hAnsiTheme="majorBidi" w:cstheme="majorBidi"/>
          <w:sz w:val="24"/>
          <w:szCs w:val="24"/>
        </w:rPr>
        <w:t>RPOC</w:t>
      </w:r>
      <w:ins w:id="114" w:author="Kevin" w:date="2022-05-24T13:36:00Z">
        <w:r w:rsidR="002E4B63">
          <w:rPr>
            <w:rFonts w:asciiTheme="majorBidi" w:hAnsiTheme="majorBidi" w:cstheme="majorBidi"/>
            <w:sz w:val="24"/>
            <w:szCs w:val="24"/>
          </w:rPr>
          <w:t>s</w:t>
        </w:r>
      </w:ins>
      <w:r w:rsidRPr="007F4055">
        <w:rPr>
          <w:rFonts w:asciiTheme="majorBidi" w:hAnsiTheme="majorBidi" w:cstheme="majorBidi"/>
          <w:sz w:val="24"/>
          <w:szCs w:val="24"/>
        </w:rPr>
        <w:t xml:space="preserve"> </w:t>
      </w:r>
      <w:r w:rsidR="00D33C03">
        <w:rPr>
          <w:rFonts w:asciiTheme="majorBidi" w:hAnsiTheme="majorBidi" w:cstheme="majorBidi"/>
          <w:sz w:val="24"/>
          <w:szCs w:val="24"/>
        </w:rPr>
        <w:t>carries</w:t>
      </w:r>
      <w:r>
        <w:rPr>
          <w:rFonts w:asciiTheme="majorBidi" w:hAnsiTheme="majorBidi" w:cstheme="majorBidi"/>
          <w:sz w:val="24"/>
          <w:szCs w:val="24"/>
        </w:rPr>
        <w:t xml:space="preserve"> both short</w:t>
      </w:r>
      <w:ins w:id="115" w:author="Kevin" w:date="2022-05-22T20:07:00Z">
        <w:r w:rsidR="00EE25D3">
          <w:rPr>
            <w:rFonts w:asciiTheme="majorBidi" w:hAnsiTheme="majorBidi" w:cstheme="majorBidi"/>
            <w:sz w:val="24"/>
            <w:szCs w:val="24"/>
          </w:rPr>
          <w:t>-</w:t>
        </w:r>
      </w:ins>
      <w:r>
        <w:rPr>
          <w:rFonts w:asciiTheme="majorBidi" w:hAnsiTheme="majorBidi" w:cstheme="majorBidi"/>
          <w:sz w:val="24"/>
          <w:szCs w:val="24"/>
        </w:rPr>
        <w:t xml:space="preserve"> and long</w:t>
      </w:r>
      <w:ins w:id="116" w:author="Kevin" w:date="2022-05-22T20:07:00Z">
        <w:r w:rsidR="00EE25D3">
          <w:rPr>
            <w:rFonts w:asciiTheme="majorBidi" w:hAnsiTheme="majorBidi" w:cstheme="majorBidi"/>
            <w:sz w:val="24"/>
            <w:szCs w:val="24"/>
          </w:rPr>
          <w:t>-</w:t>
        </w:r>
      </w:ins>
      <w:del w:id="117" w:author="Kevin" w:date="2022-05-22T20:07:00Z">
        <w:r w:rsidDel="00EE25D3">
          <w:rPr>
            <w:rFonts w:asciiTheme="majorBidi" w:hAnsiTheme="majorBidi" w:cstheme="majorBidi"/>
            <w:sz w:val="24"/>
            <w:szCs w:val="24"/>
          </w:rPr>
          <w:delText xml:space="preserve"> </w:delText>
        </w:r>
      </w:del>
      <w:r>
        <w:rPr>
          <w:rFonts w:asciiTheme="majorBidi" w:hAnsiTheme="majorBidi" w:cstheme="majorBidi"/>
          <w:sz w:val="24"/>
          <w:szCs w:val="24"/>
        </w:rPr>
        <w:t>term complications.</w:t>
      </w:r>
      <w:r w:rsidR="00A87B31" w:rsidRPr="007F4055">
        <w:rPr>
          <w:rFonts w:asciiTheme="majorBidi" w:hAnsiTheme="majorBidi" w:cstheme="majorBidi"/>
          <w:sz w:val="24"/>
          <w:szCs w:val="24"/>
        </w:rPr>
        <w:t xml:space="preserve"> </w:t>
      </w:r>
      <w:del w:id="118" w:author="Kevin" w:date="2022-05-22T20:07:00Z">
        <w:r w:rsidR="00A87B31" w:rsidRPr="007F4055" w:rsidDel="00EE25D3">
          <w:rPr>
            <w:rFonts w:asciiTheme="majorBidi" w:hAnsiTheme="majorBidi" w:cstheme="majorBidi"/>
            <w:sz w:val="24"/>
            <w:szCs w:val="24"/>
          </w:rPr>
          <w:delText xml:space="preserve">Short </w:delText>
        </w:r>
      </w:del>
      <w:ins w:id="119" w:author="Kevin" w:date="2022-05-22T20:07:00Z">
        <w:r w:rsidR="00EE25D3">
          <w:rPr>
            <w:rFonts w:asciiTheme="majorBidi" w:hAnsiTheme="majorBidi" w:cstheme="majorBidi"/>
            <w:sz w:val="24"/>
            <w:szCs w:val="24"/>
          </w:rPr>
          <w:t>The s</w:t>
        </w:r>
        <w:r w:rsidR="00EE25D3" w:rsidRPr="007F4055">
          <w:rPr>
            <w:rFonts w:asciiTheme="majorBidi" w:hAnsiTheme="majorBidi" w:cstheme="majorBidi"/>
            <w:sz w:val="24"/>
            <w:szCs w:val="24"/>
          </w:rPr>
          <w:t>hort</w:t>
        </w:r>
        <w:r w:rsidR="00EE25D3">
          <w:rPr>
            <w:rFonts w:asciiTheme="majorBidi" w:hAnsiTheme="majorBidi" w:cstheme="majorBidi"/>
            <w:sz w:val="24"/>
            <w:szCs w:val="24"/>
          </w:rPr>
          <w:t>-</w:t>
        </w:r>
      </w:ins>
      <w:r w:rsidR="00A87B31" w:rsidRPr="007F4055">
        <w:rPr>
          <w:rFonts w:asciiTheme="majorBidi" w:hAnsiTheme="majorBidi" w:cstheme="majorBidi"/>
          <w:sz w:val="24"/>
          <w:szCs w:val="24"/>
        </w:rPr>
        <w:t>term complication</w:t>
      </w:r>
      <w:r w:rsidR="00D33C03">
        <w:rPr>
          <w:rFonts w:asciiTheme="majorBidi" w:hAnsiTheme="majorBidi" w:cstheme="majorBidi"/>
          <w:sz w:val="24"/>
          <w:szCs w:val="24"/>
        </w:rPr>
        <w:t>s</w:t>
      </w:r>
      <w:r w:rsidR="00A87B31" w:rsidRPr="007F4055">
        <w:rPr>
          <w:rFonts w:asciiTheme="majorBidi" w:hAnsiTheme="majorBidi" w:cstheme="majorBidi"/>
          <w:sz w:val="24"/>
          <w:szCs w:val="24"/>
        </w:rPr>
        <w:t xml:space="preserve"> include </w:t>
      </w:r>
      <w:r>
        <w:rPr>
          <w:rFonts w:asciiTheme="majorBidi" w:hAnsiTheme="majorBidi" w:cstheme="majorBidi"/>
          <w:sz w:val="24"/>
          <w:szCs w:val="24"/>
        </w:rPr>
        <w:t xml:space="preserve">increased </w:t>
      </w:r>
      <w:r w:rsidR="00A87B31" w:rsidRPr="007F4055">
        <w:rPr>
          <w:rFonts w:asciiTheme="majorBidi" w:hAnsiTheme="majorBidi" w:cstheme="majorBidi"/>
          <w:sz w:val="24"/>
          <w:szCs w:val="24"/>
        </w:rPr>
        <w:t xml:space="preserve">risks </w:t>
      </w:r>
      <w:del w:id="120" w:author="Kevin" w:date="2022-05-22T20:07:00Z">
        <w:r w:rsidR="00A87B31" w:rsidRPr="007F4055" w:rsidDel="00EE25D3">
          <w:rPr>
            <w:rFonts w:asciiTheme="majorBidi" w:hAnsiTheme="majorBidi" w:cstheme="majorBidi"/>
            <w:sz w:val="24"/>
            <w:szCs w:val="24"/>
          </w:rPr>
          <w:delText xml:space="preserve">for </w:delText>
        </w:r>
      </w:del>
      <w:ins w:id="121" w:author="Kevin" w:date="2022-05-22T20:07:00Z">
        <w:r w:rsidR="00EE25D3">
          <w:rPr>
            <w:rFonts w:asciiTheme="majorBidi" w:hAnsiTheme="majorBidi" w:cstheme="majorBidi"/>
            <w:sz w:val="24"/>
            <w:szCs w:val="24"/>
          </w:rPr>
          <w:t>of</w:t>
        </w:r>
        <w:r w:rsidR="00EE25D3" w:rsidRPr="007F4055">
          <w:rPr>
            <w:rFonts w:asciiTheme="majorBidi" w:hAnsiTheme="majorBidi" w:cstheme="majorBidi"/>
            <w:sz w:val="24"/>
            <w:szCs w:val="24"/>
          </w:rPr>
          <w:t xml:space="preserve"> </w:t>
        </w:r>
      </w:ins>
      <w:r w:rsidR="00A87B31" w:rsidRPr="007F4055">
        <w:rPr>
          <w:rFonts w:asciiTheme="majorBidi" w:hAnsiTheme="majorBidi" w:cstheme="majorBidi"/>
          <w:sz w:val="24"/>
          <w:szCs w:val="24"/>
        </w:rPr>
        <w:t>severe vaginal bleeding and infection</w:t>
      </w:r>
      <w:ins w:id="122" w:author="Kevin" w:date="2022-05-22T20:07:00Z">
        <w:r w:rsidR="00EE25D3">
          <w:rPr>
            <w:rFonts w:asciiTheme="majorBidi" w:hAnsiTheme="majorBidi" w:cstheme="majorBidi"/>
            <w:sz w:val="24"/>
            <w:szCs w:val="24"/>
          </w:rPr>
          <w:t xml:space="preserve"> while the</w:t>
        </w:r>
      </w:ins>
      <w:del w:id="123" w:author="Kevin" w:date="2022-05-22T20:07:00Z">
        <w:r w:rsidR="00A87B31" w:rsidRPr="007F4055" w:rsidDel="00EE25D3">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w:t>
      </w:r>
      <w:del w:id="124" w:author="Kevin" w:date="2022-05-22T20:07:00Z">
        <w:r w:rsidR="00A87B31" w:rsidRPr="007F4055" w:rsidDel="00EE25D3">
          <w:rPr>
            <w:rFonts w:asciiTheme="majorBidi" w:hAnsiTheme="majorBidi" w:cstheme="majorBidi"/>
            <w:sz w:val="24"/>
            <w:szCs w:val="24"/>
          </w:rPr>
          <w:delText>Long</w:delText>
        </w:r>
      </w:del>
      <w:ins w:id="125" w:author="Kevin" w:date="2022-05-22T20:07:00Z">
        <w:r w:rsidR="00EE25D3">
          <w:rPr>
            <w:rFonts w:asciiTheme="majorBidi" w:hAnsiTheme="majorBidi" w:cstheme="majorBidi"/>
            <w:sz w:val="24"/>
            <w:szCs w:val="24"/>
          </w:rPr>
          <w:t>l</w:t>
        </w:r>
        <w:r w:rsidR="00EE25D3" w:rsidRPr="007F4055">
          <w:rPr>
            <w:rFonts w:asciiTheme="majorBidi" w:hAnsiTheme="majorBidi" w:cstheme="majorBidi"/>
            <w:sz w:val="24"/>
            <w:szCs w:val="24"/>
          </w:rPr>
          <w:t>ong</w:t>
        </w:r>
      </w:ins>
      <w:r w:rsidR="00A87B31" w:rsidRPr="007F4055">
        <w:rPr>
          <w:rFonts w:asciiTheme="majorBidi" w:hAnsiTheme="majorBidi" w:cstheme="majorBidi"/>
          <w:sz w:val="24"/>
          <w:szCs w:val="24"/>
        </w:rPr>
        <w:t xml:space="preserve">-term </w:t>
      </w:r>
      <w:r>
        <w:rPr>
          <w:rFonts w:asciiTheme="majorBidi" w:hAnsiTheme="majorBidi" w:cstheme="majorBidi"/>
          <w:sz w:val="24"/>
          <w:szCs w:val="24"/>
        </w:rPr>
        <w:t>complications</w:t>
      </w:r>
      <w:r w:rsidRPr="007F4055">
        <w:rPr>
          <w:rFonts w:asciiTheme="majorBidi" w:hAnsiTheme="majorBidi" w:cstheme="majorBidi"/>
          <w:sz w:val="24"/>
          <w:szCs w:val="24"/>
        </w:rPr>
        <w:t xml:space="preserve"> </w:t>
      </w:r>
      <w:r w:rsidR="00A87B31" w:rsidRPr="007F4055">
        <w:rPr>
          <w:rFonts w:asciiTheme="majorBidi" w:hAnsiTheme="majorBidi" w:cstheme="majorBidi"/>
          <w:sz w:val="24"/>
          <w:szCs w:val="24"/>
        </w:rPr>
        <w:t>involve</w:t>
      </w:r>
      <w:del w:id="126" w:author="Kevin" w:date="2022-05-22T20:07:00Z">
        <w:r w:rsidR="00A87B31" w:rsidRPr="007F4055" w:rsidDel="00B81E60">
          <w:rPr>
            <w:rFonts w:asciiTheme="majorBidi" w:hAnsiTheme="majorBidi" w:cstheme="majorBidi"/>
            <w:sz w:val="24"/>
            <w:szCs w:val="24"/>
          </w:rPr>
          <w:delText>s</w:delText>
        </w:r>
      </w:del>
      <w:r w:rsidR="00A87B31" w:rsidRPr="007F4055">
        <w:rPr>
          <w:rFonts w:asciiTheme="majorBidi" w:hAnsiTheme="majorBidi" w:cstheme="majorBidi"/>
          <w:sz w:val="24"/>
          <w:szCs w:val="24"/>
        </w:rPr>
        <w:t xml:space="preserve"> the formation of intrauterine adhesions (IUAs),</w:t>
      </w:r>
      <w:r w:rsidR="00D33C03">
        <w:rPr>
          <w:rFonts w:asciiTheme="majorBidi" w:hAnsiTheme="majorBidi" w:cstheme="majorBidi"/>
          <w:sz w:val="24"/>
          <w:szCs w:val="24"/>
        </w:rPr>
        <w:t xml:space="preserve"> </w:t>
      </w:r>
      <w:r w:rsidR="00A87B31" w:rsidRPr="007F4055">
        <w:rPr>
          <w:rFonts w:asciiTheme="majorBidi" w:hAnsiTheme="majorBidi" w:cstheme="majorBidi"/>
          <w:sz w:val="24"/>
          <w:szCs w:val="24"/>
        </w:rPr>
        <w:t xml:space="preserve">Asherman's syndrome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{"citationItems":[{"id":"ITEM-1","itemData":{"author":[{"dropping-particle":"","family":"Fejgin","given":"Moshe D","non-dropping-particle":"","parse-names":false,"suffix":""},{"dropping-particle":"","family":"Shvit","given":"Tal Y","non-dropping-particle":"","parse-names":false,"suffix":""},{"dropping-particle":"","family":"Gershtansky","given":"Yael","non-dropping-particle":"","parse-names":false,"suffix":""},{"dropping-particle":"","family":"Biron-shental","given":"Tal","non-dropping-particle":"","parse-names":false,"suffix":""}],"id":"ITEM-1","issue":"august","issued":{"date-parts":[["2014"]]},"title":"Retained Placental Tissue as an Emerging Cause for Malpractice Claims","type":"article-journal","volume":"16"},"uris":["http://www.mendeley.com/documents/?uuid=3e229555-f8f9-46da-8a77-4f471e0cabda","http://www.mendeley.com/documents/?uuid=6b6ceb1b-e868-4331-bdd7-9e7296881a81"]}],"mendeley":{"formattedCitation":"(15)","plainTextFormattedCitation":"(15)","previouslyFormattedCitation":"(15)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(15)</w:t>
      </w:r>
      <w:r w:rsidR="00784EBC" w:rsidRPr="007F4055">
        <w:rPr>
          <w:rFonts w:asciiTheme="majorBidi" w:hAnsiTheme="majorBidi" w:cstheme="majorBidi"/>
          <w:sz w:val="24"/>
          <w:szCs w:val="24"/>
        </w:rPr>
        <w:fldChar w:fldCharType="end"/>
      </w:r>
      <w:r w:rsidR="00A87B31" w:rsidRPr="007F4055">
        <w:rPr>
          <w:rFonts w:asciiTheme="majorBidi" w:hAnsiTheme="majorBidi" w:cstheme="majorBidi"/>
          <w:sz w:val="24"/>
          <w:szCs w:val="24"/>
        </w:rPr>
        <w:t xml:space="preserve">, and infertility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{"citationItems":[{"id":"ITEM-1","itemData":{"DOI":"10.1111/j.1471-0528.1950.tb06053.x","ISSN":"1470-0328","author":[{"dropping-particle":"","family":"Asherman","given":"Joseph G","non-dropping-particle":"","parse-names":false,"suffix":""}],"container-title":"BJOG: An International Journal of Obstetrics &amp; Gynaecology","id":"ITEM-1","issue":"6","issued":{"date-parts":[["1950","12"]]},"page":"892-896","publisher":"John Wiley &amp; Sons, Ltd","title":"Traumatic Intra-uterine Adhesions","type":"article-journal","volume":"57"},"uris":["http://www.mendeley.com/documents/?uuid=76c6c8b8-1cee-4271-a5b9-73735a507623","http://www.mendeley.com/documents/?uuid=235a7f23-d66a-4485-81b0-90d3c9856a56"]}],"mendeley":{"formattedCitation":"(16)","plainTextFormattedCitation":"(16)","previouslyFormattedCitation":"(16)"},"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(16)</w:t>
      </w:r>
      <w:r w:rsidR="00784EBC" w:rsidRPr="007F4055">
        <w:rPr>
          <w:rFonts w:asciiTheme="majorBidi" w:hAnsiTheme="majorBidi" w:cstheme="majorBidi"/>
          <w:sz w:val="24"/>
          <w:szCs w:val="24"/>
        </w:rPr>
        <w:fldChar w:fldCharType="end"/>
      </w:r>
      <w:r w:rsidR="00A87B31" w:rsidRPr="007F4055">
        <w:rPr>
          <w:rFonts w:asciiTheme="majorBidi" w:hAnsiTheme="majorBidi" w:cstheme="majorBidi"/>
          <w:sz w:val="24"/>
          <w:szCs w:val="24"/>
        </w:rPr>
        <w:t>.</w:t>
      </w:r>
      <w:r w:rsidR="00D7343B">
        <w:rPr>
          <w:rFonts w:asciiTheme="majorBidi" w:hAnsiTheme="majorBidi" w:cstheme="majorBidi"/>
          <w:sz w:val="24"/>
          <w:szCs w:val="24"/>
        </w:rPr>
        <w:t xml:space="preserve"> </w:t>
      </w:r>
      <w:del w:id="127" w:author="Kevin" w:date="2022-05-22T20:08:00Z">
        <w:r w:rsidR="00D7343B" w:rsidDel="00B81E60">
          <w:rPr>
            <w:rFonts w:asciiTheme="majorBidi" w:hAnsiTheme="majorBidi" w:cstheme="majorBidi"/>
            <w:sz w:val="24"/>
            <w:szCs w:val="24"/>
          </w:rPr>
          <w:delText xml:space="preserve">Early </w:delText>
        </w:r>
      </w:del>
      <w:ins w:id="128" w:author="Kevin" w:date="2022-05-22T20:08:00Z">
        <w:r w:rsidR="00B81E60">
          <w:rPr>
            <w:rFonts w:asciiTheme="majorBidi" w:hAnsiTheme="majorBidi" w:cstheme="majorBidi"/>
            <w:sz w:val="24"/>
            <w:szCs w:val="24"/>
          </w:rPr>
          <w:t>Both type</w:t>
        </w:r>
      </w:ins>
      <w:ins w:id="129" w:author="Kevin" w:date="2022-05-24T13:36:00Z">
        <w:r w:rsidR="002E4B63">
          <w:rPr>
            <w:rFonts w:asciiTheme="majorBidi" w:hAnsiTheme="majorBidi" w:cstheme="majorBidi"/>
            <w:sz w:val="24"/>
            <w:szCs w:val="24"/>
          </w:rPr>
          <w:t>s</w:t>
        </w:r>
      </w:ins>
      <w:ins w:id="130" w:author="Kevin" w:date="2022-05-22T20:08:00Z">
        <w:r w:rsidR="00B81E60">
          <w:rPr>
            <w:rFonts w:asciiTheme="majorBidi" w:hAnsiTheme="majorBidi" w:cstheme="majorBidi"/>
            <w:sz w:val="24"/>
            <w:szCs w:val="24"/>
          </w:rPr>
          <w:t xml:space="preserve"> of complications may be decreased by the early </w:t>
        </w:r>
      </w:ins>
      <w:r w:rsidR="00D7343B">
        <w:rPr>
          <w:rFonts w:asciiTheme="majorBidi" w:hAnsiTheme="majorBidi" w:cstheme="majorBidi"/>
          <w:sz w:val="24"/>
          <w:szCs w:val="24"/>
        </w:rPr>
        <w:t>detection of RPOC</w:t>
      </w:r>
      <w:ins w:id="131" w:author="Kevin" w:date="2022-05-22T20:08:00Z">
        <w:r w:rsidR="00B81E60">
          <w:rPr>
            <w:rFonts w:asciiTheme="majorBidi" w:hAnsiTheme="majorBidi" w:cstheme="majorBidi"/>
            <w:sz w:val="24"/>
            <w:szCs w:val="24"/>
          </w:rPr>
          <w:t>s</w:t>
        </w:r>
      </w:ins>
      <w:del w:id="132" w:author="Kevin" w:date="2022-05-22T20:08:00Z">
        <w:r w:rsidR="00D7343B" w:rsidDel="00B81E60">
          <w:rPr>
            <w:rFonts w:asciiTheme="majorBidi" w:hAnsiTheme="majorBidi" w:cstheme="majorBidi"/>
            <w:sz w:val="24"/>
            <w:szCs w:val="24"/>
          </w:rPr>
          <w:delText xml:space="preserve"> may decrease both</w:delText>
        </w:r>
      </w:del>
      <w:r w:rsidR="00D7343B">
        <w:rPr>
          <w:rFonts w:asciiTheme="majorBidi" w:hAnsiTheme="majorBidi" w:cstheme="majorBidi"/>
          <w:sz w:val="24"/>
          <w:szCs w:val="24"/>
        </w:rPr>
        <w:t>.</w:t>
      </w:r>
    </w:p>
    <w:p w14:paraId="0557948F" w14:textId="77777777" w:rsidR="00B10F7A" w:rsidRDefault="00D7343B">
      <w:pPr>
        <w:bidi w:val="0"/>
        <w:spacing w:line="360" w:lineRule="auto"/>
        <w:rPr>
          <w:ins w:id="133" w:author="Kevin" w:date="2022-05-22T20:10:00Z"/>
          <w:rFonts w:asciiTheme="majorBidi" w:hAnsiTheme="majorBidi" w:cstheme="majorBidi"/>
          <w:sz w:val="24"/>
          <w:szCs w:val="24"/>
        </w:rPr>
      </w:pPr>
      <w:r>
        <w:rPr>
          <w:rFonts w:asciiTheme="majorBidi" w:hAnsiTheme="majorBidi" w:cstheme="majorBidi"/>
          <w:sz w:val="24"/>
          <w:szCs w:val="24"/>
        </w:rPr>
        <w:t>Beside</w:t>
      </w:r>
      <w:r w:rsidR="00D33C03">
        <w:rPr>
          <w:rFonts w:asciiTheme="majorBidi" w:hAnsiTheme="majorBidi" w:cstheme="majorBidi"/>
          <w:sz w:val="24"/>
          <w:szCs w:val="24"/>
        </w:rPr>
        <w:t>s</w:t>
      </w:r>
      <w:r>
        <w:rPr>
          <w:rFonts w:asciiTheme="majorBidi" w:hAnsiTheme="majorBidi" w:cstheme="majorBidi"/>
          <w:sz w:val="24"/>
          <w:szCs w:val="24"/>
        </w:rPr>
        <w:t xml:space="preserve"> the obvious burden of both </w:t>
      </w:r>
      <w:ins w:id="134" w:author="Kevin" w:date="2022-05-22T20:08:00Z">
        <w:r w:rsidR="00B81E60">
          <w:rPr>
            <w:rFonts w:asciiTheme="majorBidi" w:hAnsiTheme="majorBidi" w:cstheme="majorBidi"/>
            <w:sz w:val="24"/>
            <w:szCs w:val="24"/>
          </w:rPr>
          <w:t xml:space="preserve">the </w:t>
        </w:r>
      </w:ins>
      <w:r>
        <w:rPr>
          <w:rFonts w:asciiTheme="majorBidi" w:hAnsiTheme="majorBidi" w:cstheme="majorBidi"/>
          <w:sz w:val="24"/>
          <w:szCs w:val="24"/>
        </w:rPr>
        <w:t>short</w:t>
      </w:r>
      <w:ins w:id="135" w:author="Kevin" w:date="2022-05-22T20:08:00Z">
        <w:r w:rsidR="00B81E60">
          <w:rPr>
            <w:rFonts w:asciiTheme="majorBidi" w:hAnsiTheme="majorBidi" w:cstheme="majorBidi"/>
            <w:sz w:val="24"/>
            <w:szCs w:val="24"/>
          </w:rPr>
          <w:t>-</w:t>
        </w:r>
      </w:ins>
      <w:r>
        <w:rPr>
          <w:rFonts w:asciiTheme="majorBidi" w:hAnsiTheme="majorBidi" w:cstheme="majorBidi"/>
          <w:sz w:val="24"/>
          <w:szCs w:val="24"/>
        </w:rPr>
        <w:t xml:space="preserve"> and long</w:t>
      </w:r>
      <w:ins w:id="136" w:author="Kevin" w:date="2022-05-22T20:08:00Z">
        <w:r w:rsidR="00B81E60">
          <w:rPr>
            <w:rFonts w:asciiTheme="majorBidi" w:hAnsiTheme="majorBidi" w:cstheme="majorBidi"/>
            <w:sz w:val="24"/>
            <w:szCs w:val="24"/>
          </w:rPr>
          <w:t>-</w:t>
        </w:r>
      </w:ins>
      <w:del w:id="137" w:author="Kevin" w:date="2022-05-22T20:08:00Z">
        <w:r w:rsidDel="00B81E60">
          <w:rPr>
            <w:rFonts w:asciiTheme="majorBidi" w:hAnsiTheme="majorBidi" w:cstheme="majorBidi"/>
            <w:sz w:val="24"/>
            <w:szCs w:val="24"/>
          </w:rPr>
          <w:delText xml:space="preserve"> </w:delText>
        </w:r>
      </w:del>
      <w:r>
        <w:rPr>
          <w:rFonts w:asciiTheme="majorBidi" w:hAnsiTheme="majorBidi" w:cstheme="majorBidi"/>
          <w:sz w:val="24"/>
          <w:szCs w:val="24"/>
        </w:rPr>
        <w:t>complications for the affected women and health care system, RPOC</w:t>
      </w:r>
      <w:ins w:id="138" w:author="Kevin" w:date="2022-05-22T20:08:00Z">
        <w:r w:rsidR="00B81E60">
          <w:rPr>
            <w:rFonts w:asciiTheme="majorBidi" w:hAnsiTheme="majorBidi" w:cstheme="majorBidi"/>
            <w:sz w:val="24"/>
            <w:szCs w:val="24"/>
          </w:rPr>
          <w:t>s</w:t>
        </w:r>
      </w:ins>
      <w:r>
        <w:rPr>
          <w:rFonts w:asciiTheme="majorBidi" w:hAnsiTheme="majorBidi" w:cstheme="majorBidi"/>
          <w:sz w:val="24"/>
          <w:szCs w:val="24"/>
        </w:rPr>
        <w:t xml:space="preserve"> </w:t>
      </w:r>
      <w:del w:id="139" w:author="Kevin" w:date="2022-05-23T16:05:00Z">
        <w:r w:rsidDel="00D16B8D">
          <w:rPr>
            <w:rFonts w:asciiTheme="majorBidi" w:hAnsiTheme="majorBidi" w:cstheme="majorBidi"/>
            <w:sz w:val="24"/>
            <w:szCs w:val="24"/>
          </w:rPr>
          <w:delText xml:space="preserve">contains </w:delText>
        </w:r>
      </w:del>
      <w:ins w:id="140" w:author="Kevin" w:date="2022-05-23T16:05:00Z">
        <w:r w:rsidR="00D16B8D">
          <w:rPr>
            <w:rFonts w:asciiTheme="majorBidi" w:hAnsiTheme="majorBidi" w:cstheme="majorBidi"/>
            <w:sz w:val="24"/>
            <w:szCs w:val="24"/>
          </w:rPr>
          <w:t xml:space="preserve">entail a </w:t>
        </w:r>
      </w:ins>
      <w:r>
        <w:rPr>
          <w:rFonts w:asciiTheme="majorBidi" w:hAnsiTheme="majorBidi" w:cstheme="majorBidi"/>
          <w:sz w:val="24"/>
          <w:szCs w:val="24"/>
        </w:rPr>
        <w:t xml:space="preserve">significant economic </w:t>
      </w:r>
      <w:del w:id="141" w:author="Kevin" w:date="2022-05-23T16:06:00Z">
        <w:r w:rsidDel="00D16B8D">
          <w:rPr>
            <w:rFonts w:asciiTheme="majorBidi" w:hAnsiTheme="majorBidi" w:cstheme="majorBidi"/>
            <w:sz w:val="24"/>
            <w:szCs w:val="24"/>
          </w:rPr>
          <w:delText>responsibility</w:delText>
        </w:r>
      </w:del>
      <w:ins w:id="142" w:author="Kevin" w:date="2022-05-23T16:06:00Z">
        <w:r w:rsidR="00D16B8D">
          <w:rPr>
            <w:rFonts w:asciiTheme="majorBidi" w:hAnsiTheme="majorBidi" w:cstheme="majorBidi"/>
            <w:sz w:val="24"/>
            <w:szCs w:val="24"/>
          </w:rPr>
          <w:t>cost</w:t>
        </w:r>
      </w:ins>
      <w:r>
        <w:rPr>
          <w:rFonts w:asciiTheme="majorBidi" w:hAnsiTheme="majorBidi" w:cstheme="majorBidi"/>
          <w:sz w:val="24"/>
          <w:szCs w:val="24"/>
        </w:rPr>
        <w:t xml:space="preserve">. </w:t>
      </w:r>
      <w:commentRangeStart w:id="143"/>
      <w:commentRangeEnd w:id="143"/>
      <w:r>
        <w:rPr>
          <w:rStyle w:val="CommentReference"/>
        </w:rPr>
        <w:commentReference w:id="143"/>
      </w:r>
      <w:del w:id="144" w:author="Kevin" w:date="2022-05-22T20:09:00Z">
        <w:r w:rsidR="00832D41" w:rsidRPr="007F4055" w:rsidDel="00B81E60">
          <w:rPr>
            <w:rFonts w:asciiTheme="majorBidi" w:hAnsiTheme="majorBidi" w:cstheme="majorBidi"/>
            <w:sz w:val="24"/>
            <w:szCs w:val="24"/>
          </w:rPr>
          <w:delText xml:space="preserve">Although </w:delText>
        </w:r>
      </w:del>
      <w:ins w:id="145" w:author="Kevin" w:date="2022-05-22T20:09:00Z">
        <w:r w:rsidR="00B81E60">
          <w:rPr>
            <w:rFonts w:asciiTheme="majorBidi" w:hAnsiTheme="majorBidi" w:cstheme="majorBidi"/>
            <w:sz w:val="24"/>
            <w:szCs w:val="24"/>
          </w:rPr>
          <w:t>Despite</w:t>
        </w:r>
        <w:r w:rsidR="00B81E60" w:rsidRPr="007F4055">
          <w:rPr>
            <w:rFonts w:asciiTheme="majorBidi" w:hAnsiTheme="majorBidi" w:cstheme="majorBidi"/>
            <w:sz w:val="24"/>
            <w:szCs w:val="24"/>
          </w:rPr>
          <w:t xml:space="preserve"> </w:t>
        </w:r>
      </w:ins>
      <w:r>
        <w:rPr>
          <w:rFonts w:asciiTheme="majorBidi" w:hAnsiTheme="majorBidi" w:cstheme="majorBidi"/>
          <w:sz w:val="24"/>
          <w:szCs w:val="24"/>
        </w:rPr>
        <w:t xml:space="preserve">the </w:t>
      </w:r>
      <w:ins w:id="146" w:author="Kevin" w:date="2022-05-25T13:40:00Z">
        <w:r w:rsidR="00D255FA">
          <w:rPr>
            <w:rFonts w:asciiTheme="majorBidi" w:hAnsiTheme="majorBidi" w:cstheme="majorBidi"/>
            <w:sz w:val="24"/>
            <w:szCs w:val="24"/>
          </w:rPr>
          <w:t xml:space="preserve">major </w:t>
        </w:r>
      </w:ins>
      <w:del w:id="147" w:author="Kevin" w:date="2022-05-25T13:40:00Z">
        <w:r w:rsidDel="00D255FA">
          <w:rPr>
            <w:rFonts w:asciiTheme="majorBidi" w:hAnsiTheme="majorBidi" w:cstheme="majorBidi"/>
            <w:sz w:val="24"/>
            <w:szCs w:val="24"/>
          </w:rPr>
          <w:delText xml:space="preserve">importance </w:delText>
        </w:r>
      </w:del>
      <w:ins w:id="148" w:author="Kevin" w:date="2022-05-25T13:40:00Z">
        <w:r w:rsidR="00D255FA">
          <w:rPr>
            <w:rFonts w:asciiTheme="majorBidi" w:hAnsiTheme="majorBidi" w:cstheme="majorBidi"/>
            <w:sz w:val="24"/>
            <w:szCs w:val="24"/>
          </w:rPr>
          <w:t xml:space="preserve">impact </w:t>
        </w:r>
      </w:ins>
      <w:r>
        <w:rPr>
          <w:rFonts w:asciiTheme="majorBidi" w:hAnsiTheme="majorBidi" w:cstheme="majorBidi"/>
          <w:sz w:val="24"/>
          <w:szCs w:val="24"/>
        </w:rPr>
        <w:t>of RPOC</w:t>
      </w:r>
      <w:ins w:id="149" w:author="Kevin" w:date="2022-05-22T20:09:00Z">
        <w:r w:rsidR="00B81E60">
          <w:rPr>
            <w:rFonts w:asciiTheme="majorBidi" w:hAnsiTheme="majorBidi" w:cstheme="majorBidi"/>
            <w:sz w:val="24"/>
            <w:szCs w:val="24"/>
          </w:rPr>
          <w:t>s</w:t>
        </w:r>
      </w:ins>
      <w:r w:rsidR="00B403A6" w:rsidRPr="007F4055">
        <w:rPr>
          <w:rFonts w:asciiTheme="majorBidi" w:hAnsiTheme="majorBidi" w:cstheme="majorBidi"/>
          <w:sz w:val="24"/>
          <w:szCs w:val="24"/>
        </w:rPr>
        <w:t>,</w:t>
      </w:r>
      <w:ins w:id="150" w:author="Kevin" w:date="2022-05-22T20:09:00Z">
        <w:r w:rsidR="00B81E60">
          <w:rPr>
            <w:rFonts w:asciiTheme="majorBidi" w:hAnsiTheme="majorBidi" w:cstheme="majorBidi"/>
            <w:sz w:val="24"/>
            <w:szCs w:val="24"/>
          </w:rPr>
          <w:t xml:space="preserve"> there are a lack of </w:t>
        </w:r>
      </w:ins>
      <w:del w:id="151" w:author="Kevin" w:date="2022-05-22T20:09:00Z">
        <w:r w:rsidR="00B403A6" w:rsidRPr="007F4055" w:rsidDel="00B81E60">
          <w:rPr>
            <w:rFonts w:asciiTheme="majorBidi" w:hAnsiTheme="majorBidi" w:cstheme="majorBidi"/>
            <w:sz w:val="24"/>
            <w:szCs w:val="24"/>
          </w:rPr>
          <w:delText xml:space="preserve"> </w:delText>
        </w:r>
      </w:del>
      <w:r w:rsidR="00B403A6" w:rsidRPr="007F4055">
        <w:rPr>
          <w:rFonts w:asciiTheme="majorBidi" w:hAnsiTheme="majorBidi" w:cstheme="majorBidi"/>
          <w:sz w:val="24"/>
          <w:szCs w:val="24"/>
        </w:rPr>
        <w:t xml:space="preserve">adequate </w:t>
      </w:r>
      <w:r w:rsidR="00AE1E01">
        <w:rPr>
          <w:rFonts w:asciiTheme="majorBidi" w:hAnsiTheme="majorBidi" w:cstheme="majorBidi"/>
          <w:sz w:val="24"/>
          <w:szCs w:val="24"/>
        </w:rPr>
        <w:t xml:space="preserve">preventive and </w:t>
      </w:r>
      <w:r w:rsidR="00B403A6" w:rsidRPr="007F4055">
        <w:rPr>
          <w:rFonts w:asciiTheme="majorBidi" w:hAnsiTheme="majorBidi" w:cstheme="majorBidi"/>
          <w:sz w:val="24"/>
          <w:szCs w:val="24"/>
        </w:rPr>
        <w:t xml:space="preserve">management </w:t>
      </w:r>
      <w:r w:rsidR="00AE1E01">
        <w:rPr>
          <w:rFonts w:asciiTheme="majorBidi" w:hAnsiTheme="majorBidi" w:cstheme="majorBidi"/>
          <w:sz w:val="24"/>
          <w:szCs w:val="24"/>
        </w:rPr>
        <w:t xml:space="preserve">guidelines </w:t>
      </w:r>
      <w:r w:rsidR="00B403A6" w:rsidRPr="007F4055">
        <w:rPr>
          <w:rFonts w:asciiTheme="majorBidi" w:hAnsiTheme="majorBidi" w:cstheme="majorBidi"/>
          <w:sz w:val="24"/>
          <w:szCs w:val="24"/>
        </w:rPr>
        <w:t xml:space="preserve">by the leading </w:t>
      </w:r>
      <w:del w:id="152" w:author="Kevin" w:date="2022-05-25T13:41:00Z">
        <w:r w:rsidR="00B403A6" w:rsidRPr="007F4055" w:rsidDel="00D255FA">
          <w:rPr>
            <w:rFonts w:asciiTheme="majorBidi" w:hAnsiTheme="majorBidi" w:cstheme="majorBidi"/>
            <w:sz w:val="24"/>
            <w:szCs w:val="24"/>
          </w:rPr>
          <w:delText xml:space="preserve">committees </w:delText>
        </w:r>
      </w:del>
      <w:ins w:id="153" w:author="Kevin" w:date="2022-05-25T13:41:00Z">
        <w:r w:rsidR="00D255FA">
          <w:rPr>
            <w:rFonts w:asciiTheme="majorBidi" w:hAnsiTheme="majorBidi" w:cstheme="majorBidi"/>
            <w:sz w:val="24"/>
            <w:szCs w:val="24"/>
          </w:rPr>
          <w:t>bodies</w:t>
        </w:r>
        <w:r w:rsidR="00D255FA" w:rsidRPr="007F4055">
          <w:rPr>
            <w:rFonts w:asciiTheme="majorBidi" w:hAnsiTheme="majorBidi" w:cstheme="majorBidi"/>
            <w:sz w:val="24"/>
            <w:szCs w:val="24"/>
          </w:rPr>
          <w:t xml:space="preserve"> </w:t>
        </w:r>
      </w:ins>
      <w:r w:rsidR="00B403A6" w:rsidRPr="007F4055">
        <w:rPr>
          <w:rFonts w:asciiTheme="majorBidi" w:hAnsiTheme="majorBidi" w:cstheme="majorBidi"/>
          <w:sz w:val="24"/>
          <w:szCs w:val="24"/>
        </w:rPr>
        <w:t xml:space="preserve">in the field of </w:t>
      </w:r>
      <w:del w:id="154" w:author="Kevin" w:date="2022-05-22T20:09:00Z">
        <w:r w:rsidR="00B403A6" w:rsidRPr="007F4055" w:rsidDel="00B81E60">
          <w:rPr>
            <w:rFonts w:asciiTheme="majorBidi" w:hAnsiTheme="majorBidi" w:cstheme="majorBidi"/>
            <w:sz w:val="24"/>
            <w:szCs w:val="24"/>
          </w:rPr>
          <w:delText xml:space="preserve">Obstetrics </w:delText>
        </w:r>
      </w:del>
      <w:ins w:id="155" w:author="Kevin" w:date="2022-05-22T20:09:00Z">
        <w:r w:rsidR="00B81E60">
          <w:rPr>
            <w:rFonts w:asciiTheme="majorBidi" w:hAnsiTheme="majorBidi" w:cstheme="majorBidi"/>
            <w:sz w:val="24"/>
            <w:szCs w:val="24"/>
          </w:rPr>
          <w:t>o</w:t>
        </w:r>
        <w:r w:rsidR="00B81E60" w:rsidRPr="007F4055">
          <w:rPr>
            <w:rFonts w:asciiTheme="majorBidi" w:hAnsiTheme="majorBidi" w:cstheme="majorBidi"/>
            <w:sz w:val="24"/>
            <w:szCs w:val="24"/>
          </w:rPr>
          <w:t xml:space="preserve">bstetrics </w:t>
        </w:r>
      </w:ins>
      <w:r w:rsidR="00B403A6" w:rsidRPr="007F4055">
        <w:rPr>
          <w:rFonts w:asciiTheme="majorBidi" w:hAnsiTheme="majorBidi" w:cstheme="majorBidi"/>
          <w:sz w:val="24"/>
          <w:szCs w:val="24"/>
        </w:rPr>
        <w:t xml:space="preserve">and </w:t>
      </w:r>
      <w:del w:id="156" w:author="Kevin" w:date="2022-05-22T20:09:00Z">
        <w:r w:rsidR="00B403A6" w:rsidRPr="007F4055" w:rsidDel="00B81E60">
          <w:rPr>
            <w:rFonts w:asciiTheme="majorBidi" w:hAnsiTheme="majorBidi" w:cstheme="majorBidi"/>
            <w:sz w:val="24"/>
            <w:szCs w:val="24"/>
          </w:rPr>
          <w:delText xml:space="preserve">Gynecology </w:delText>
        </w:r>
      </w:del>
      <w:ins w:id="157" w:author="Kevin" w:date="2022-05-22T20:09:00Z">
        <w:r w:rsidR="00B81E60">
          <w:rPr>
            <w:rFonts w:asciiTheme="majorBidi" w:hAnsiTheme="majorBidi" w:cstheme="majorBidi"/>
            <w:sz w:val="24"/>
            <w:szCs w:val="24"/>
          </w:rPr>
          <w:t>gynecolog</w:t>
        </w:r>
      </w:ins>
      <w:ins w:id="158" w:author="Kevin" w:date="2022-05-22T20:10:00Z">
        <w:r w:rsidR="00B81E60">
          <w:rPr>
            <w:rFonts w:asciiTheme="majorBidi" w:hAnsiTheme="majorBidi" w:cstheme="majorBidi"/>
            <w:sz w:val="24"/>
            <w:szCs w:val="24"/>
          </w:rPr>
          <w:t>y</w:t>
        </w:r>
      </w:ins>
      <w:del w:id="159" w:author="Kevin" w:date="2022-05-22T20:10:00Z">
        <w:r w:rsidR="00B403A6" w:rsidRPr="007F4055" w:rsidDel="00B81E60">
          <w:rPr>
            <w:rFonts w:asciiTheme="majorBidi" w:hAnsiTheme="majorBidi" w:cstheme="majorBidi"/>
            <w:sz w:val="24"/>
            <w:szCs w:val="24"/>
          </w:rPr>
          <w:delText>are lacking</w:delText>
        </w:r>
      </w:del>
      <w:r w:rsidR="00B403A6" w:rsidRPr="007F4055">
        <w:rPr>
          <w:rFonts w:asciiTheme="majorBidi" w:hAnsiTheme="majorBidi" w:cstheme="majorBidi"/>
          <w:sz w:val="24"/>
          <w:szCs w:val="24"/>
        </w:rPr>
        <w:t xml:space="preserve">. </w:t>
      </w:r>
      <w:commentRangeStart w:id="160"/>
      <w:commentRangeEnd w:id="160"/>
      <w:r w:rsidR="00CB70EE" w:rsidRPr="007F4055">
        <w:rPr>
          <w:rStyle w:val="CommentReference"/>
          <w:rFonts w:asciiTheme="majorBidi" w:hAnsiTheme="majorBidi" w:cstheme="majorBidi"/>
          <w:sz w:val="24"/>
          <w:szCs w:val="24"/>
        </w:rPr>
        <w:commentReference w:id="160"/>
      </w:r>
      <w:r w:rsidR="00AE1E01">
        <w:rPr>
          <w:rFonts w:asciiTheme="majorBidi" w:hAnsiTheme="majorBidi" w:cstheme="majorBidi"/>
          <w:sz w:val="24"/>
          <w:szCs w:val="24"/>
        </w:rPr>
        <w:t xml:space="preserve">In </w:t>
      </w:r>
      <w:ins w:id="161" w:author="Kevin" w:date="2022-05-24T13:36:00Z">
        <w:r w:rsidR="002E4B63">
          <w:rPr>
            <w:rFonts w:asciiTheme="majorBidi" w:hAnsiTheme="majorBidi" w:cstheme="majorBidi"/>
            <w:sz w:val="24"/>
            <w:szCs w:val="24"/>
          </w:rPr>
          <w:t>t</w:t>
        </w:r>
      </w:ins>
      <w:del w:id="162" w:author="Kevin" w:date="2022-05-24T13:36:00Z">
        <w:r w:rsidR="00AE1E01" w:rsidDel="002E4B63">
          <w:rPr>
            <w:rFonts w:asciiTheme="majorBidi" w:hAnsiTheme="majorBidi" w:cstheme="majorBidi"/>
            <w:sz w:val="24"/>
            <w:szCs w:val="24"/>
          </w:rPr>
          <w:delText>this</w:delText>
        </w:r>
        <w:r w:rsidR="00CB70EE" w:rsidRPr="007F4055" w:rsidDel="002E4B63">
          <w:rPr>
            <w:rFonts w:asciiTheme="majorBidi" w:hAnsiTheme="majorBidi" w:cstheme="majorBidi"/>
            <w:sz w:val="24"/>
            <w:szCs w:val="24"/>
          </w:rPr>
          <w:delText xml:space="preserve"> </w:delText>
        </w:r>
      </w:del>
      <w:ins w:id="163" w:author="Kevin" w:date="2022-05-24T13:36:00Z">
        <w:r w:rsidR="002E4B63">
          <w:rPr>
            <w:rFonts w:asciiTheme="majorBidi" w:hAnsiTheme="majorBidi" w:cstheme="majorBidi"/>
            <w:sz w:val="24"/>
            <w:szCs w:val="24"/>
          </w:rPr>
          <w:t>he</w:t>
        </w:r>
        <w:r w:rsidR="002E4B63" w:rsidRPr="007F4055">
          <w:rPr>
            <w:rFonts w:asciiTheme="majorBidi" w:hAnsiTheme="majorBidi" w:cstheme="majorBidi"/>
            <w:sz w:val="24"/>
            <w:szCs w:val="24"/>
          </w:rPr>
          <w:t xml:space="preserve"> </w:t>
        </w:r>
      </w:ins>
      <w:r w:rsidR="00AE1E01">
        <w:rPr>
          <w:rFonts w:asciiTheme="majorBidi" w:hAnsiTheme="majorBidi" w:cstheme="majorBidi"/>
          <w:sz w:val="24"/>
          <w:szCs w:val="24"/>
        </w:rPr>
        <w:t xml:space="preserve">present </w:t>
      </w:r>
      <w:r w:rsidR="00CB70EE" w:rsidRPr="007F4055">
        <w:rPr>
          <w:rFonts w:asciiTheme="majorBidi" w:hAnsiTheme="majorBidi" w:cstheme="majorBidi"/>
          <w:sz w:val="24"/>
          <w:szCs w:val="24"/>
        </w:rPr>
        <w:t>study</w:t>
      </w:r>
      <w:ins w:id="164" w:author="Kevin" w:date="2022-05-22T20:10:00Z">
        <w:r w:rsidR="00B81E60">
          <w:rPr>
            <w:rFonts w:asciiTheme="majorBidi" w:hAnsiTheme="majorBidi" w:cstheme="majorBidi"/>
            <w:sz w:val="24"/>
            <w:szCs w:val="24"/>
          </w:rPr>
          <w:t>,</w:t>
        </w:r>
      </w:ins>
      <w:r w:rsidR="00CB70EE" w:rsidRPr="007F4055">
        <w:rPr>
          <w:rFonts w:asciiTheme="majorBidi" w:hAnsiTheme="majorBidi" w:cstheme="majorBidi"/>
          <w:sz w:val="24"/>
          <w:szCs w:val="24"/>
        </w:rPr>
        <w:t xml:space="preserve"> </w:t>
      </w:r>
      <w:r w:rsidR="00AE1E01">
        <w:rPr>
          <w:rFonts w:asciiTheme="majorBidi" w:hAnsiTheme="majorBidi" w:cstheme="majorBidi"/>
          <w:sz w:val="24"/>
          <w:szCs w:val="24"/>
        </w:rPr>
        <w:t>we</w:t>
      </w:r>
      <w:del w:id="165" w:author="Kevin" w:date="2022-05-22T20:10:00Z">
        <w:r w:rsidR="00AE1E01" w:rsidDel="00B81E60">
          <w:rPr>
            <w:rFonts w:asciiTheme="majorBidi" w:hAnsiTheme="majorBidi" w:cstheme="majorBidi"/>
            <w:sz w:val="24"/>
            <w:szCs w:val="24"/>
          </w:rPr>
          <w:delText xml:space="preserve"> </w:delText>
        </w:r>
        <w:r w:rsidR="00B403A6" w:rsidRPr="007F4055" w:rsidDel="00B81E60">
          <w:rPr>
            <w:rFonts w:asciiTheme="majorBidi" w:hAnsiTheme="majorBidi" w:cstheme="majorBidi"/>
            <w:sz w:val="24"/>
            <w:szCs w:val="24"/>
          </w:rPr>
          <w:delText xml:space="preserve">aimed </w:delText>
        </w:r>
        <w:commentRangeStart w:id="166"/>
        <w:r w:rsidR="00CB70EE" w:rsidRPr="007F4055" w:rsidDel="00B81E60">
          <w:rPr>
            <w:rFonts w:asciiTheme="majorBidi" w:hAnsiTheme="majorBidi" w:cstheme="majorBidi"/>
            <w:sz w:val="24"/>
            <w:szCs w:val="24"/>
          </w:rPr>
          <w:delText>to</w:delText>
        </w:r>
      </w:del>
      <w:commentRangeEnd w:id="166"/>
      <w:r w:rsidR="00AE1E01">
        <w:rPr>
          <w:rStyle w:val="CommentReference"/>
        </w:rPr>
        <w:commentReference w:id="166"/>
      </w:r>
      <w:r w:rsidR="00CB70EE" w:rsidRPr="007F4055">
        <w:rPr>
          <w:rFonts w:asciiTheme="majorBidi" w:hAnsiTheme="majorBidi" w:cstheme="majorBidi"/>
          <w:sz w:val="24"/>
          <w:szCs w:val="24"/>
        </w:rPr>
        <w:t xml:space="preserve"> </w:t>
      </w:r>
      <w:del w:id="167" w:author="Kevin" w:date="2022-05-22T20:10:00Z">
        <w:r w:rsidR="00CB70EE" w:rsidRPr="007F4055" w:rsidDel="00B81E60">
          <w:rPr>
            <w:rFonts w:asciiTheme="majorBidi" w:hAnsiTheme="majorBidi" w:cstheme="majorBidi"/>
            <w:sz w:val="24"/>
            <w:szCs w:val="24"/>
          </w:rPr>
          <w:delText xml:space="preserve">investigate </w:delText>
        </w:r>
      </w:del>
      <w:ins w:id="168" w:author="Kevin" w:date="2022-05-22T20:10:00Z">
        <w:r w:rsidR="00B81E60" w:rsidRPr="007F4055">
          <w:rPr>
            <w:rFonts w:asciiTheme="majorBidi" w:hAnsiTheme="majorBidi" w:cstheme="majorBidi"/>
            <w:sz w:val="24"/>
            <w:szCs w:val="24"/>
          </w:rPr>
          <w:t>investigat</w:t>
        </w:r>
        <w:r w:rsidR="00B81E60">
          <w:rPr>
            <w:rFonts w:asciiTheme="majorBidi" w:hAnsiTheme="majorBidi" w:cstheme="majorBidi"/>
            <w:sz w:val="24"/>
            <w:szCs w:val="24"/>
          </w:rPr>
          <w:t>ed</w:t>
        </w:r>
        <w:r w:rsidR="00B81E60" w:rsidRPr="007F4055">
          <w:rPr>
            <w:rFonts w:asciiTheme="majorBidi" w:hAnsiTheme="majorBidi" w:cstheme="majorBidi"/>
            <w:sz w:val="24"/>
            <w:szCs w:val="24"/>
          </w:rPr>
          <w:t xml:space="preserve"> </w:t>
        </w:r>
      </w:ins>
      <w:r w:rsidR="00B403A6" w:rsidRPr="007F4055">
        <w:rPr>
          <w:rFonts w:asciiTheme="majorBidi" w:hAnsiTheme="majorBidi" w:cstheme="majorBidi"/>
          <w:sz w:val="24"/>
          <w:szCs w:val="24"/>
        </w:rPr>
        <w:lastRenderedPageBreak/>
        <w:t>methods for preventing and managing RPOC</w:t>
      </w:r>
      <w:ins w:id="169" w:author="Kevin" w:date="2022-05-22T20:10:00Z">
        <w:r w:rsidR="00B81E60">
          <w:rPr>
            <w:rFonts w:asciiTheme="majorBidi" w:hAnsiTheme="majorBidi" w:cstheme="majorBidi"/>
            <w:sz w:val="24"/>
            <w:szCs w:val="24"/>
          </w:rPr>
          <w:t>s</w:t>
        </w:r>
      </w:ins>
      <w:r w:rsidR="00B403A6" w:rsidRPr="007F4055">
        <w:rPr>
          <w:rFonts w:asciiTheme="majorBidi" w:hAnsiTheme="majorBidi" w:cstheme="majorBidi"/>
          <w:sz w:val="24"/>
          <w:szCs w:val="24"/>
        </w:rPr>
        <w:t xml:space="preserve"> i</w:t>
      </w:r>
      <w:r w:rsidR="00CB70EE" w:rsidRPr="007F4055">
        <w:rPr>
          <w:rFonts w:asciiTheme="majorBidi" w:hAnsiTheme="majorBidi" w:cstheme="majorBidi"/>
          <w:sz w:val="24"/>
          <w:szCs w:val="24"/>
        </w:rPr>
        <w:t xml:space="preserve">n the available literature </w:t>
      </w:r>
      <w:del w:id="170" w:author="Kevin" w:date="2022-05-22T20:10:00Z">
        <w:r w:rsidR="00CB70EE" w:rsidRPr="007F4055" w:rsidDel="00B81E60">
          <w:rPr>
            <w:rFonts w:asciiTheme="majorBidi" w:hAnsiTheme="majorBidi" w:cstheme="majorBidi"/>
            <w:sz w:val="24"/>
            <w:szCs w:val="24"/>
          </w:rPr>
          <w:delText xml:space="preserve">and </w:delText>
        </w:r>
      </w:del>
      <w:ins w:id="171" w:author="Kevin" w:date="2022-05-22T20:10:00Z">
        <w:r w:rsidR="00B81E60">
          <w:rPr>
            <w:rFonts w:asciiTheme="majorBidi" w:hAnsiTheme="majorBidi" w:cstheme="majorBidi"/>
            <w:sz w:val="24"/>
            <w:szCs w:val="24"/>
          </w:rPr>
          <w:t xml:space="preserve">in order </w:t>
        </w:r>
      </w:ins>
      <w:r w:rsidR="00CB70EE" w:rsidRPr="007F4055">
        <w:rPr>
          <w:rFonts w:asciiTheme="majorBidi" w:hAnsiTheme="majorBidi" w:cstheme="majorBidi"/>
          <w:sz w:val="24"/>
          <w:szCs w:val="24"/>
        </w:rPr>
        <w:t xml:space="preserve">to </w:t>
      </w:r>
      <w:del w:id="172" w:author="Kevin" w:date="2022-05-25T13:41:00Z">
        <w:r w:rsidR="00CB70EE" w:rsidRPr="007F4055" w:rsidDel="00D255FA">
          <w:rPr>
            <w:rFonts w:asciiTheme="majorBidi" w:hAnsiTheme="majorBidi" w:cstheme="majorBidi"/>
            <w:sz w:val="24"/>
            <w:szCs w:val="24"/>
          </w:rPr>
          <w:delText xml:space="preserve">construct </w:delText>
        </w:r>
      </w:del>
      <w:ins w:id="173" w:author="Kevin" w:date="2022-05-25T13:41:00Z">
        <w:r w:rsidR="00D255FA">
          <w:rPr>
            <w:rFonts w:asciiTheme="majorBidi" w:hAnsiTheme="majorBidi" w:cstheme="majorBidi"/>
            <w:sz w:val="24"/>
            <w:szCs w:val="24"/>
          </w:rPr>
          <w:t xml:space="preserve">develop </w:t>
        </w:r>
      </w:ins>
      <w:r w:rsidR="00CB70EE" w:rsidRPr="007F4055">
        <w:rPr>
          <w:rFonts w:asciiTheme="majorBidi" w:hAnsiTheme="majorBidi" w:cstheme="majorBidi"/>
          <w:sz w:val="24"/>
          <w:szCs w:val="24"/>
        </w:rPr>
        <w:t xml:space="preserve">evidence-based </w:t>
      </w:r>
      <w:r w:rsidR="00B403A6" w:rsidRPr="007F4055">
        <w:rPr>
          <w:rFonts w:asciiTheme="majorBidi" w:hAnsiTheme="majorBidi" w:cstheme="majorBidi"/>
          <w:sz w:val="24"/>
          <w:szCs w:val="24"/>
        </w:rPr>
        <w:t>r</w:t>
      </w:r>
      <w:r w:rsidR="00CB70EE" w:rsidRPr="007F4055">
        <w:rPr>
          <w:rFonts w:asciiTheme="majorBidi" w:hAnsiTheme="majorBidi" w:cstheme="majorBidi"/>
          <w:sz w:val="24"/>
          <w:szCs w:val="24"/>
        </w:rPr>
        <w:t>ecommendations.</w:t>
      </w:r>
    </w:p>
    <w:p w14:paraId="0BEAE833" w14:textId="77777777" w:rsidR="00CB70EE" w:rsidRPr="007F4055" w:rsidRDefault="00CB70EE" w:rsidP="00B81E60">
      <w:pPr>
        <w:bidi w:val="0"/>
        <w:spacing w:line="360" w:lineRule="auto"/>
        <w:rPr>
          <w:rFonts w:asciiTheme="majorBidi" w:hAnsiTheme="majorBidi" w:cstheme="majorBidi"/>
          <w:sz w:val="24"/>
          <w:szCs w:val="24"/>
        </w:rPr>
      </w:pPr>
      <w:del w:id="174" w:author="Kevin" w:date="2022-05-22T20:10:00Z">
        <w:r w:rsidRPr="007F4055" w:rsidDel="00B81E60">
          <w:rPr>
            <w:rFonts w:asciiTheme="majorBidi" w:hAnsiTheme="majorBidi" w:cstheme="majorBidi"/>
            <w:sz w:val="24"/>
            <w:szCs w:val="24"/>
          </w:rPr>
          <w:delText xml:space="preserve"> </w:delText>
        </w:r>
      </w:del>
    </w:p>
    <w:p w14:paraId="4DDAB37C" w14:textId="77777777" w:rsidR="00A87B31" w:rsidRPr="007F4055" w:rsidRDefault="004F2044" w:rsidP="007F4055">
      <w:pPr>
        <w:bidi w:val="0"/>
        <w:spacing w:line="360" w:lineRule="auto"/>
        <w:rPr>
          <w:rFonts w:asciiTheme="majorBidi" w:hAnsiTheme="majorBidi" w:cstheme="majorBidi"/>
          <w:b/>
          <w:bCs/>
          <w:sz w:val="24"/>
          <w:szCs w:val="24"/>
        </w:rPr>
      </w:pPr>
      <w:r w:rsidRPr="007F4055">
        <w:rPr>
          <w:rFonts w:asciiTheme="majorBidi" w:hAnsiTheme="majorBidi" w:cstheme="majorBidi"/>
          <w:b/>
          <w:bCs/>
          <w:sz w:val="24"/>
          <w:szCs w:val="24"/>
        </w:rPr>
        <w:t xml:space="preserve">2. </w:t>
      </w:r>
      <w:r w:rsidR="00A87B31" w:rsidRPr="007F4055">
        <w:rPr>
          <w:rFonts w:asciiTheme="majorBidi" w:hAnsiTheme="majorBidi" w:cstheme="majorBidi"/>
          <w:b/>
          <w:bCs/>
          <w:sz w:val="24"/>
          <w:szCs w:val="24"/>
        </w:rPr>
        <w:t>Methods</w:t>
      </w:r>
    </w:p>
    <w:p w14:paraId="5A247669" w14:textId="77777777" w:rsidR="00B10F7A" w:rsidRDefault="00E76C3E">
      <w:pPr>
        <w:bidi w:val="0"/>
        <w:spacing w:line="360" w:lineRule="auto"/>
        <w:rPr>
          <w:rFonts w:asciiTheme="majorBidi" w:hAnsiTheme="majorBidi" w:cstheme="majorBidi"/>
          <w:sz w:val="24"/>
          <w:szCs w:val="24"/>
        </w:rPr>
      </w:pPr>
      <w:del w:id="175" w:author="Kevin" w:date="2022-05-22T20:11:00Z">
        <w:r w:rsidDel="00B81E60">
          <w:rPr>
            <w:rFonts w:asciiTheme="majorBidi" w:hAnsiTheme="majorBidi" w:cstheme="majorBidi"/>
            <w:sz w:val="24"/>
            <w:szCs w:val="24"/>
          </w:rPr>
          <w:delText xml:space="preserve">In order to </w:delText>
        </w:r>
      </w:del>
      <w:ins w:id="176" w:author="Kevin" w:date="2022-05-22T20:11:00Z">
        <w:r w:rsidR="00B81E60">
          <w:rPr>
            <w:rFonts w:asciiTheme="majorBidi" w:hAnsiTheme="majorBidi" w:cstheme="majorBidi"/>
            <w:sz w:val="24"/>
            <w:szCs w:val="24"/>
          </w:rPr>
          <w:t xml:space="preserve">To </w:t>
        </w:r>
      </w:ins>
      <w:r>
        <w:rPr>
          <w:rFonts w:asciiTheme="majorBidi" w:hAnsiTheme="majorBidi" w:cstheme="majorBidi"/>
          <w:sz w:val="24"/>
          <w:szCs w:val="24"/>
        </w:rPr>
        <w:t xml:space="preserve">consolidate established </w:t>
      </w:r>
      <w:del w:id="177" w:author="Kevin" w:date="2022-05-22T20:11:00Z">
        <w:r w:rsidDel="00B81E60">
          <w:rPr>
            <w:rFonts w:asciiTheme="majorBidi" w:hAnsiTheme="majorBidi" w:cstheme="majorBidi"/>
            <w:sz w:val="24"/>
            <w:szCs w:val="24"/>
          </w:rPr>
          <w:delText>reaccommodating</w:delText>
        </w:r>
      </w:del>
      <w:ins w:id="178" w:author="Kevin" w:date="2022-05-22T20:11:00Z">
        <w:r w:rsidR="00B81E60">
          <w:rPr>
            <w:rFonts w:asciiTheme="majorBidi" w:hAnsiTheme="majorBidi" w:cstheme="majorBidi"/>
            <w:sz w:val="24"/>
            <w:szCs w:val="24"/>
          </w:rPr>
          <w:t>recommendations</w:t>
        </w:r>
      </w:ins>
      <w:r>
        <w:rPr>
          <w:rFonts w:asciiTheme="majorBidi" w:hAnsiTheme="majorBidi" w:cstheme="majorBidi"/>
          <w:sz w:val="24"/>
          <w:szCs w:val="24"/>
        </w:rPr>
        <w:t xml:space="preserve">, an online search was performed in </w:t>
      </w:r>
      <w:del w:id="179" w:author="Kevin" w:date="2022-05-25T13:42:00Z">
        <w:r w:rsidRPr="00E76C3E" w:rsidDel="00D255FA">
          <w:rPr>
            <w:rFonts w:asciiTheme="majorBidi" w:hAnsiTheme="majorBidi" w:cstheme="majorBidi"/>
            <w:sz w:val="24"/>
            <w:szCs w:val="24"/>
          </w:rPr>
          <w:delText xml:space="preserve"> </w:delText>
        </w:r>
      </w:del>
      <w:r>
        <w:rPr>
          <w:rFonts w:asciiTheme="majorBidi" w:hAnsiTheme="majorBidi" w:cstheme="majorBidi"/>
          <w:sz w:val="24"/>
          <w:szCs w:val="24"/>
        </w:rPr>
        <w:t>medical r</w:t>
      </w:r>
      <w:r w:rsidRPr="00E76C3E">
        <w:rPr>
          <w:rFonts w:asciiTheme="majorBidi" w:hAnsiTheme="majorBidi" w:cstheme="majorBidi"/>
          <w:sz w:val="24"/>
          <w:szCs w:val="24"/>
        </w:rPr>
        <w:t>egister</w:t>
      </w:r>
      <w:r>
        <w:rPr>
          <w:rFonts w:asciiTheme="majorBidi" w:hAnsiTheme="majorBidi" w:cstheme="majorBidi"/>
          <w:sz w:val="24"/>
          <w:szCs w:val="24"/>
        </w:rPr>
        <w:t>s</w:t>
      </w:r>
      <w:ins w:id="180" w:author="Kevin" w:date="2022-05-22T20:11:00Z">
        <w:r w:rsidR="00B81E60">
          <w:rPr>
            <w:rFonts w:asciiTheme="majorBidi" w:hAnsiTheme="majorBidi" w:cstheme="majorBidi"/>
            <w:sz w:val="24"/>
            <w:szCs w:val="24"/>
          </w:rPr>
          <w:t>,</w:t>
        </w:r>
      </w:ins>
      <w:r>
        <w:rPr>
          <w:rFonts w:asciiTheme="majorBidi" w:hAnsiTheme="majorBidi" w:cstheme="majorBidi"/>
          <w:sz w:val="24"/>
          <w:szCs w:val="24"/>
        </w:rPr>
        <w:t xml:space="preserve"> </w:t>
      </w:r>
      <w:del w:id="181" w:author="Kevin" w:date="2022-05-22T20:11:00Z">
        <w:r w:rsidR="009B7B39" w:rsidDel="00B81E60">
          <w:rPr>
            <w:rFonts w:asciiTheme="majorBidi" w:hAnsiTheme="majorBidi" w:cstheme="majorBidi"/>
            <w:sz w:val="24"/>
            <w:szCs w:val="24"/>
          </w:rPr>
          <w:delText xml:space="preserve"> </w:delText>
        </w:r>
      </w:del>
      <w:r w:rsidR="009B7B39">
        <w:rPr>
          <w:rFonts w:asciiTheme="majorBidi" w:hAnsiTheme="majorBidi" w:cstheme="majorBidi"/>
          <w:sz w:val="24"/>
          <w:szCs w:val="24"/>
        </w:rPr>
        <w:t xml:space="preserve">including </w:t>
      </w:r>
      <w:commentRangeStart w:id="182"/>
      <w:r w:rsidR="00A87B31" w:rsidRPr="007F4055">
        <w:rPr>
          <w:rFonts w:asciiTheme="majorBidi" w:hAnsiTheme="majorBidi" w:cstheme="majorBidi"/>
          <w:sz w:val="24"/>
          <w:szCs w:val="24"/>
        </w:rPr>
        <w:t>MEDLINE</w:t>
      </w:r>
      <w:del w:id="183" w:author="Kevin" w:date="2022-05-25T13:42:00Z">
        <w:r w:rsidR="00CB70EE" w:rsidRPr="007F4055" w:rsidDel="00D255FA">
          <w:rPr>
            <w:rFonts w:asciiTheme="majorBidi" w:hAnsiTheme="majorBidi" w:cstheme="majorBidi"/>
            <w:sz w:val="24"/>
            <w:szCs w:val="24"/>
          </w:rPr>
          <w:delText xml:space="preserve"> </w:delText>
        </w:r>
      </w:del>
      <w:r w:rsidR="00CB70EE" w:rsidRPr="007F4055">
        <w:rPr>
          <w:rFonts w:asciiTheme="majorBidi" w:hAnsiTheme="majorBidi" w:cstheme="majorBidi"/>
          <w:sz w:val="24"/>
          <w:szCs w:val="24"/>
          <w:vertAlign w:val="superscript"/>
        </w:rPr>
        <w:t>®</w:t>
      </w:r>
      <w:r w:rsidR="00A87B31" w:rsidRPr="007F4055">
        <w:rPr>
          <w:rFonts w:asciiTheme="majorBidi" w:hAnsiTheme="majorBidi" w:cstheme="majorBidi"/>
          <w:sz w:val="24"/>
          <w:szCs w:val="24"/>
        </w:rPr>
        <w:t>, ClinicalKey</w:t>
      </w:r>
      <w:r w:rsidR="001350CE" w:rsidRPr="007F4055">
        <w:rPr>
          <w:rFonts w:asciiTheme="majorBidi" w:hAnsiTheme="majorBidi" w:cstheme="majorBidi"/>
          <w:sz w:val="24"/>
          <w:szCs w:val="24"/>
          <w:vertAlign w:val="superscript"/>
        </w:rPr>
        <w:t>®</w:t>
      </w:r>
      <w:r w:rsidR="00CB70EE" w:rsidRPr="007F4055">
        <w:rPr>
          <w:rFonts w:asciiTheme="majorBidi" w:hAnsiTheme="majorBidi" w:cstheme="majorBidi"/>
          <w:sz w:val="24"/>
          <w:szCs w:val="24"/>
        </w:rPr>
        <w:t>,</w:t>
      </w:r>
      <w:r w:rsidR="00A87B31" w:rsidRPr="007F4055">
        <w:rPr>
          <w:rFonts w:asciiTheme="majorBidi" w:hAnsiTheme="majorBidi" w:cstheme="majorBidi"/>
          <w:sz w:val="24"/>
          <w:szCs w:val="24"/>
        </w:rPr>
        <w:t xml:space="preserve"> </w:t>
      </w:r>
      <w:ins w:id="184" w:author="Kevin" w:date="2022-05-22T20:11:00Z">
        <w:r w:rsidR="00B81E60">
          <w:rPr>
            <w:rFonts w:asciiTheme="majorBidi" w:hAnsiTheme="majorBidi" w:cstheme="majorBidi"/>
            <w:sz w:val="24"/>
            <w:szCs w:val="24"/>
          </w:rPr>
          <w:t xml:space="preserve">and </w:t>
        </w:r>
      </w:ins>
      <w:r w:rsidR="00A87B31" w:rsidRPr="007F4055">
        <w:rPr>
          <w:rFonts w:asciiTheme="majorBidi" w:hAnsiTheme="majorBidi" w:cstheme="majorBidi"/>
          <w:sz w:val="24"/>
          <w:szCs w:val="24"/>
        </w:rPr>
        <w:t>ClinicalTrials</w:t>
      </w:r>
      <w:r w:rsidR="001350CE" w:rsidRPr="007F4055">
        <w:rPr>
          <w:rFonts w:asciiTheme="majorBidi" w:hAnsiTheme="majorBidi" w:cstheme="majorBidi"/>
          <w:sz w:val="24"/>
          <w:szCs w:val="24"/>
          <w:vertAlign w:val="superscript"/>
        </w:rPr>
        <w:t>®</w:t>
      </w:r>
      <w:ins w:id="185" w:author="Kevin" w:date="2022-05-22T20:11:00Z">
        <w:r w:rsidR="00784EBC" w:rsidRPr="00784EBC">
          <w:rPr>
            <w:rFonts w:asciiTheme="majorBidi" w:hAnsiTheme="majorBidi" w:cstheme="majorBidi"/>
            <w:sz w:val="24"/>
            <w:szCs w:val="24"/>
            <w:rPrChange w:id="186" w:author="Kevin" w:date="2022-05-22T20:11:00Z">
              <w:rPr>
                <w:rFonts w:asciiTheme="majorBidi" w:hAnsiTheme="majorBidi" w:cstheme="majorBidi"/>
                <w:sz w:val="24"/>
                <w:szCs w:val="24"/>
                <w:vertAlign w:val="superscript"/>
              </w:rPr>
            </w:rPrChange>
          </w:rPr>
          <w:t>,</w:t>
        </w:r>
      </w:ins>
      <w:r w:rsidR="00A87B31" w:rsidRPr="007F4055">
        <w:rPr>
          <w:rFonts w:asciiTheme="majorBidi" w:hAnsiTheme="majorBidi" w:cstheme="majorBidi"/>
          <w:sz w:val="24"/>
          <w:szCs w:val="24"/>
        </w:rPr>
        <w:t xml:space="preserve"> </w:t>
      </w:r>
      <w:del w:id="187" w:author="Kevin" w:date="2022-05-22T20:11:00Z">
        <w:r w:rsidRPr="00E76C3E" w:rsidDel="00B81E60">
          <w:rPr>
            <w:rFonts w:asciiTheme="majorBidi" w:hAnsiTheme="majorBidi" w:cstheme="majorBidi"/>
            <w:sz w:val="24"/>
            <w:szCs w:val="24"/>
          </w:rPr>
          <w:delText xml:space="preserve">and </w:delText>
        </w:r>
      </w:del>
      <w:ins w:id="188" w:author="Kevin" w:date="2022-05-22T20:11:00Z">
        <w:r w:rsidR="00B81E60">
          <w:rPr>
            <w:rFonts w:asciiTheme="majorBidi" w:hAnsiTheme="majorBidi" w:cstheme="majorBidi"/>
            <w:sz w:val="24"/>
            <w:szCs w:val="24"/>
          </w:rPr>
          <w:t xml:space="preserve">to obtain </w:t>
        </w:r>
      </w:ins>
      <w:r w:rsidRPr="00E76C3E">
        <w:rPr>
          <w:rFonts w:asciiTheme="majorBidi" w:hAnsiTheme="majorBidi" w:cstheme="majorBidi"/>
          <w:sz w:val="24"/>
          <w:szCs w:val="24"/>
        </w:rPr>
        <w:t xml:space="preserve">reference lists </w:t>
      </w:r>
      <w:ins w:id="189" w:author="Kevin" w:date="2022-05-25T15:10:00Z">
        <w:r w:rsidR="009210A7">
          <w:rPr>
            <w:rFonts w:asciiTheme="majorBidi" w:hAnsiTheme="majorBidi" w:cstheme="majorBidi"/>
            <w:sz w:val="24"/>
            <w:szCs w:val="24"/>
          </w:rPr>
          <w:t>from</w:t>
        </w:r>
      </w:ins>
      <w:del w:id="190" w:author="Kevin" w:date="2022-05-25T15:10:00Z">
        <w:r w:rsidRPr="00E76C3E" w:rsidDel="009210A7">
          <w:rPr>
            <w:rFonts w:asciiTheme="majorBidi" w:hAnsiTheme="majorBidi" w:cstheme="majorBidi"/>
            <w:sz w:val="24"/>
            <w:szCs w:val="24"/>
          </w:rPr>
          <w:delText>of</w:delText>
        </w:r>
      </w:del>
      <w:r w:rsidRPr="00E76C3E">
        <w:rPr>
          <w:rFonts w:asciiTheme="majorBidi" w:hAnsiTheme="majorBidi" w:cstheme="majorBidi"/>
          <w:sz w:val="24"/>
          <w:szCs w:val="24"/>
        </w:rPr>
        <w:t xml:space="preserve"> </w:t>
      </w:r>
      <w:ins w:id="191" w:author="Kevin" w:date="2022-05-22T20:11:00Z">
        <w:r w:rsidR="00B81E60">
          <w:rPr>
            <w:rFonts w:asciiTheme="majorBidi" w:hAnsiTheme="majorBidi" w:cstheme="majorBidi"/>
            <w:sz w:val="24"/>
            <w:szCs w:val="24"/>
          </w:rPr>
          <w:t xml:space="preserve">the </w:t>
        </w:r>
      </w:ins>
      <w:r w:rsidRPr="00E76C3E">
        <w:rPr>
          <w:rFonts w:asciiTheme="majorBidi" w:hAnsiTheme="majorBidi" w:cstheme="majorBidi"/>
          <w:sz w:val="24"/>
          <w:szCs w:val="24"/>
        </w:rPr>
        <w:t>retrieved studies</w:t>
      </w:r>
      <w:r w:rsidRPr="007F4055" w:rsidDel="009B7B39">
        <w:rPr>
          <w:rFonts w:asciiTheme="majorBidi" w:hAnsiTheme="majorBidi" w:cstheme="majorBidi"/>
          <w:sz w:val="24"/>
          <w:szCs w:val="24"/>
        </w:rPr>
        <w:t xml:space="preserve"> </w:t>
      </w:r>
      <w:del w:id="192" w:author="Kevin" w:date="2022-05-22T20:11:00Z">
        <w:r w:rsidR="009B7B39" w:rsidDel="00B81E60">
          <w:rPr>
            <w:rFonts w:asciiTheme="majorBidi" w:hAnsiTheme="majorBidi" w:cstheme="majorBidi"/>
            <w:sz w:val="24"/>
            <w:szCs w:val="24"/>
          </w:rPr>
          <w:delText xml:space="preserve">under </w:delText>
        </w:r>
      </w:del>
      <w:ins w:id="193" w:author="Kevin" w:date="2022-05-22T20:11:00Z">
        <w:r w:rsidR="00B81E60">
          <w:rPr>
            <w:rFonts w:asciiTheme="majorBidi" w:hAnsiTheme="majorBidi" w:cstheme="majorBidi"/>
            <w:sz w:val="24"/>
            <w:szCs w:val="24"/>
          </w:rPr>
          <w:t xml:space="preserve">using </w:t>
        </w:r>
      </w:ins>
      <w:r w:rsidR="004D4CBF">
        <w:rPr>
          <w:rFonts w:asciiTheme="majorBidi" w:hAnsiTheme="majorBidi" w:cstheme="majorBidi"/>
          <w:sz w:val="24"/>
          <w:szCs w:val="24"/>
        </w:rPr>
        <w:t xml:space="preserve">the following related </w:t>
      </w:r>
      <w:commentRangeStart w:id="194"/>
      <w:r w:rsidR="009B7B39">
        <w:rPr>
          <w:rFonts w:asciiTheme="majorBidi" w:hAnsiTheme="majorBidi" w:cstheme="majorBidi"/>
          <w:sz w:val="24"/>
          <w:szCs w:val="24"/>
        </w:rPr>
        <w:t>key</w:t>
      </w:r>
      <w:commentRangeEnd w:id="194"/>
      <w:r w:rsidR="009B7B39">
        <w:rPr>
          <w:rStyle w:val="CommentReference"/>
        </w:rPr>
        <w:commentReference w:id="194"/>
      </w:r>
      <w:r w:rsidR="009B7B39">
        <w:rPr>
          <w:rFonts w:asciiTheme="majorBidi" w:hAnsiTheme="majorBidi" w:cstheme="majorBidi"/>
          <w:sz w:val="24"/>
          <w:szCs w:val="24"/>
        </w:rPr>
        <w:t xml:space="preserve"> w</w:t>
      </w:r>
      <w:r w:rsidR="004D4CBF">
        <w:rPr>
          <w:rFonts w:asciiTheme="majorBidi" w:hAnsiTheme="majorBidi" w:cstheme="majorBidi"/>
          <w:sz w:val="24"/>
          <w:szCs w:val="24"/>
        </w:rPr>
        <w:t>o</w:t>
      </w:r>
      <w:r w:rsidR="009B7B39">
        <w:rPr>
          <w:rFonts w:asciiTheme="majorBidi" w:hAnsiTheme="majorBidi" w:cstheme="majorBidi"/>
          <w:sz w:val="24"/>
          <w:szCs w:val="24"/>
        </w:rPr>
        <w:t>rds</w:t>
      </w:r>
      <w:r w:rsidR="00FC0DD2">
        <w:rPr>
          <w:rFonts w:asciiTheme="majorBidi" w:hAnsiTheme="majorBidi" w:cstheme="majorBidi"/>
          <w:sz w:val="24"/>
          <w:szCs w:val="24"/>
        </w:rPr>
        <w:t>:</w:t>
      </w:r>
      <w:ins w:id="195" w:author="Kevin" w:date="2022-05-22T20:12:00Z">
        <w:r w:rsidR="00B81E60">
          <w:rPr>
            <w:rFonts w:asciiTheme="majorBidi" w:hAnsiTheme="majorBidi" w:cstheme="majorBidi"/>
            <w:sz w:val="24"/>
            <w:szCs w:val="24"/>
          </w:rPr>
          <w:t xml:space="preserve"> </w:t>
        </w:r>
      </w:ins>
      <w:commentRangeStart w:id="196"/>
      <w:ins w:id="197" w:author="Kevin" w:date="2022-05-22T20:14:00Z">
        <w:r w:rsidR="00434426">
          <w:rPr>
            <w:rFonts w:asciiTheme="majorBidi" w:hAnsiTheme="majorBidi" w:cstheme="majorBidi"/>
            <w:sz w:val="24"/>
            <w:szCs w:val="24"/>
          </w:rPr>
          <w:t>“</w:t>
        </w:r>
      </w:ins>
      <w:del w:id="198"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retained products of conception</w:t>
      </w:r>
      <w:ins w:id="199" w:author="Kevin" w:date="2022-05-22T20:14:00Z">
        <w:r w:rsidR="00434426">
          <w:rPr>
            <w:rFonts w:asciiTheme="majorBidi" w:hAnsiTheme="majorBidi" w:cstheme="majorBidi"/>
            <w:sz w:val="24"/>
            <w:szCs w:val="24"/>
          </w:rPr>
          <w:t>”</w:t>
        </w:r>
      </w:ins>
      <w:del w:id="200"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w:t>
      </w:r>
      <w:ins w:id="201" w:author="Kevin" w:date="2022-05-22T20:14:00Z">
        <w:r w:rsidR="00434426">
          <w:rPr>
            <w:rFonts w:asciiTheme="majorBidi" w:hAnsiTheme="majorBidi" w:cstheme="majorBidi"/>
            <w:sz w:val="24"/>
            <w:szCs w:val="24"/>
          </w:rPr>
          <w:t>“</w:t>
        </w:r>
      </w:ins>
      <w:del w:id="202"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intrauterine adhesions</w:t>
      </w:r>
      <w:ins w:id="203" w:author="Kevin" w:date="2022-05-22T20:14:00Z">
        <w:r w:rsidR="00434426">
          <w:rPr>
            <w:rFonts w:asciiTheme="majorBidi" w:hAnsiTheme="majorBidi" w:cstheme="majorBidi"/>
            <w:sz w:val="24"/>
            <w:szCs w:val="24"/>
          </w:rPr>
          <w:t>”</w:t>
        </w:r>
      </w:ins>
      <w:del w:id="204"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w:t>
      </w:r>
      <w:ins w:id="205" w:author="Kevin" w:date="2022-05-22T20:14:00Z">
        <w:r w:rsidR="00434426">
          <w:rPr>
            <w:rFonts w:asciiTheme="majorBidi" w:hAnsiTheme="majorBidi" w:cstheme="majorBidi"/>
            <w:sz w:val="24"/>
            <w:szCs w:val="24"/>
          </w:rPr>
          <w:t>“</w:t>
        </w:r>
      </w:ins>
      <w:del w:id="206"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Asherman's syndrome</w:t>
      </w:r>
      <w:ins w:id="207" w:author="Kevin" w:date="2022-05-22T20:14:00Z">
        <w:r w:rsidR="00434426">
          <w:rPr>
            <w:rFonts w:asciiTheme="majorBidi" w:hAnsiTheme="majorBidi" w:cstheme="majorBidi"/>
            <w:sz w:val="24"/>
            <w:szCs w:val="24"/>
          </w:rPr>
          <w:t>”</w:t>
        </w:r>
      </w:ins>
      <w:del w:id="208"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w:t>
      </w:r>
      <w:ins w:id="209" w:author="Kevin" w:date="2022-05-22T20:14:00Z">
        <w:r w:rsidR="00434426">
          <w:rPr>
            <w:rFonts w:asciiTheme="majorBidi" w:hAnsiTheme="majorBidi" w:cstheme="majorBidi"/>
            <w:sz w:val="24"/>
            <w:szCs w:val="24"/>
          </w:rPr>
          <w:t>“</w:t>
        </w:r>
      </w:ins>
      <w:del w:id="210"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conception</w:t>
      </w:r>
      <w:ins w:id="211" w:author="Kevin" w:date="2022-05-22T20:14:00Z">
        <w:r w:rsidR="00434426">
          <w:rPr>
            <w:rFonts w:asciiTheme="majorBidi" w:hAnsiTheme="majorBidi" w:cstheme="majorBidi"/>
            <w:sz w:val="24"/>
            <w:szCs w:val="24"/>
          </w:rPr>
          <w:t>”</w:t>
        </w:r>
      </w:ins>
      <w:del w:id="212"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combined with the preface and/or </w:t>
      </w:r>
      <w:ins w:id="213" w:author="Kevin" w:date="2022-05-22T20:14:00Z">
        <w:r w:rsidR="00434426">
          <w:rPr>
            <w:rFonts w:asciiTheme="majorBidi" w:hAnsiTheme="majorBidi" w:cstheme="majorBidi"/>
            <w:sz w:val="24"/>
            <w:szCs w:val="24"/>
          </w:rPr>
          <w:t>“</w:t>
        </w:r>
      </w:ins>
      <w:del w:id="214" w:author="Kevin" w:date="2022-05-22T20:13:00Z">
        <w:r w:rsidR="00A87B31" w:rsidRPr="007F4055" w:rsidDel="00434426">
          <w:rPr>
            <w:rFonts w:asciiTheme="majorBidi" w:hAnsiTheme="majorBidi" w:cstheme="majorBidi"/>
            <w:sz w:val="24"/>
            <w:szCs w:val="24"/>
          </w:rPr>
          <w:delText>"</w:delText>
        </w:r>
      </w:del>
      <w:r w:rsidR="00A87B31" w:rsidRPr="007F4055">
        <w:rPr>
          <w:rFonts w:asciiTheme="majorBidi" w:hAnsiTheme="majorBidi" w:cstheme="majorBidi"/>
          <w:sz w:val="24"/>
          <w:szCs w:val="24"/>
        </w:rPr>
        <w:t>hysteroscopy</w:t>
      </w:r>
      <w:ins w:id="215" w:author="Kevin" w:date="2022-05-22T20:14:00Z">
        <w:r w:rsidR="00434426">
          <w:rPr>
            <w:rFonts w:asciiTheme="majorBidi" w:hAnsiTheme="majorBidi" w:cstheme="majorBidi"/>
            <w:sz w:val="24"/>
            <w:szCs w:val="24"/>
          </w:rPr>
          <w:t>”</w:t>
        </w:r>
      </w:ins>
      <w:del w:id="216" w:author="Kevin" w:date="2022-05-22T20:13:00Z">
        <w:r w:rsidR="00A87B31" w:rsidRPr="007F4055" w:rsidDel="00434426">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w:t>
      </w:r>
      <w:ins w:id="217" w:author="Kevin" w:date="2022-05-22T20:14:00Z">
        <w:r w:rsidR="00434426">
          <w:rPr>
            <w:rFonts w:asciiTheme="majorBidi" w:hAnsiTheme="majorBidi" w:cstheme="majorBidi"/>
            <w:sz w:val="24"/>
            <w:szCs w:val="24"/>
          </w:rPr>
          <w:t>“</w:t>
        </w:r>
      </w:ins>
      <w:del w:id="218" w:author="Kevin" w:date="2022-05-22T20:13:00Z">
        <w:r w:rsidR="00A87B31" w:rsidRPr="007F4055" w:rsidDel="00434426">
          <w:rPr>
            <w:rFonts w:asciiTheme="majorBidi" w:hAnsiTheme="majorBidi" w:cstheme="majorBidi"/>
            <w:sz w:val="24"/>
            <w:szCs w:val="24"/>
          </w:rPr>
          <w:delText>"</w:delText>
        </w:r>
      </w:del>
      <w:r w:rsidR="00A87B31" w:rsidRPr="007F4055">
        <w:rPr>
          <w:rFonts w:asciiTheme="majorBidi" w:hAnsiTheme="majorBidi" w:cstheme="majorBidi"/>
          <w:sz w:val="24"/>
          <w:szCs w:val="24"/>
        </w:rPr>
        <w:t>dilation and curettage</w:t>
      </w:r>
      <w:commentRangeEnd w:id="182"/>
      <w:ins w:id="219" w:author="Kevin" w:date="2022-05-24T13:37:00Z">
        <w:r w:rsidR="002E4B63">
          <w:rPr>
            <w:rFonts w:asciiTheme="majorBidi" w:hAnsiTheme="majorBidi" w:cstheme="majorBidi"/>
            <w:sz w:val="24"/>
            <w:szCs w:val="24"/>
          </w:rPr>
          <w:t>”</w:t>
        </w:r>
      </w:ins>
      <w:r w:rsidR="001350CE" w:rsidRPr="007F4055">
        <w:rPr>
          <w:rStyle w:val="CommentReference"/>
          <w:rFonts w:asciiTheme="majorBidi" w:hAnsiTheme="majorBidi" w:cstheme="majorBidi"/>
          <w:sz w:val="24"/>
          <w:szCs w:val="24"/>
        </w:rPr>
        <w:commentReference w:id="182"/>
      </w:r>
      <w:del w:id="220" w:author="Kevin" w:date="2022-05-22T20:13:00Z">
        <w:r w:rsidR="00A87B31" w:rsidRPr="007F4055" w:rsidDel="00434426">
          <w:rPr>
            <w:rFonts w:asciiTheme="majorBidi" w:hAnsiTheme="majorBidi" w:cstheme="majorBidi"/>
            <w:sz w:val="24"/>
            <w:szCs w:val="24"/>
          </w:rPr>
          <w:delText>"</w:delText>
        </w:r>
      </w:del>
      <w:r w:rsidR="004D4CBF">
        <w:rPr>
          <w:rFonts w:asciiTheme="majorBidi" w:hAnsiTheme="majorBidi" w:cstheme="majorBidi"/>
          <w:sz w:val="24"/>
          <w:szCs w:val="24"/>
        </w:rPr>
        <w:t xml:space="preserve">, </w:t>
      </w:r>
      <w:ins w:id="221" w:author="Kevin" w:date="2022-05-22T20:14:00Z">
        <w:r w:rsidR="00434426">
          <w:rPr>
            <w:rFonts w:asciiTheme="majorBidi" w:hAnsiTheme="majorBidi" w:cstheme="majorBidi"/>
            <w:sz w:val="24"/>
            <w:szCs w:val="24"/>
          </w:rPr>
          <w:t>“</w:t>
        </w:r>
      </w:ins>
      <w:del w:id="222" w:author="Kevin" w:date="2022-05-22T20:13:00Z">
        <w:r w:rsidR="004D4CBF" w:rsidRPr="007F4055" w:rsidDel="00434426">
          <w:rPr>
            <w:rFonts w:asciiTheme="majorBidi" w:hAnsiTheme="majorBidi" w:cstheme="majorBidi"/>
            <w:sz w:val="24"/>
            <w:szCs w:val="24"/>
          </w:rPr>
          <w:delText>"</w:delText>
        </w:r>
      </w:del>
      <w:r w:rsidR="004D4CBF" w:rsidRPr="007F4055">
        <w:rPr>
          <w:rFonts w:asciiTheme="majorBidi" w:hAnsiTheme="majorBidi" w:cstheme="majorBidi"/>
          <w:sz w:val="24"/>
          <w:szCs w:val="24"/>
        </w:rPr>
        <w:t>manual uterine exploration</w:t>
      </w:r>
      <w:ins w:id="223" w:author="Kevin" w:date="2022-05-22T20:14:00Z">
        <w:r w:rsidR="00434426">
          <w:rPr>
            <w:rFonts w:asciiTheme="majorBidi" w:hAnsiTheme="majorBidi" w:cstheme="majorBidi"/>
            <w:sz w:val="24"/>
            <w:szCs w:val="24"/>
          </w:rPr>
          <w:t>”</w:t>
        </w:r>
      </w:ins>
      <w:del w:id="224" w:author="Kevin" w:date="2022-05-22T20:13:00Z">
        <w:r w:rsidR="004D4CBF" w:rsidRPr="007F4055" w:rsidDel="00434426">
          <w:rPr>
            <w:rFonts w:asciiTheme="majorBidi" w:hAnsiTheme="majorBidi" w:cstheme="majorBidi"/>
            <w:sz w:val="24"/>
            <w:szCs w:val="24"/>
          </w:rPr>
          <w:delText>"</w:delText>
        </w:r>
      </w:del>
      <w:r w:rsidR="004D4CBF" w:rsidRPr="007F4055">
        <w:rPr>
          <w:rFonts w:asciiTheme="majorBidi" w:hAnsiTheme="majorBidi" w:cstheme="majorBidi"/>
          <w:sz w:val="24"/>
          <w:szCs w:val="24"/>
        </w:rPr>
        <w:t xml:space="preserve">, </w:t>
      </w:r>
      <w:ins w:id="225" w:author="Kevin" w:date="2022-05-24T13:37:00Z">
        <w:r w:rsidR="002E4B63">
          <w:rPr>
            <w:rFonts w:asciiTheme="majorBidi" w:hAnsiTheme="majorBidi" w:cstheme="majorBidi"/>
            <w:sz w:val="24"/>
            <w:szCs w:val="24"/>
          </w:rPr>
          <w:t xml:space="preserve">and </w:t>
        </w:r>
      </w:ins>
      <w:ins w:id="226" w:author="Kevin" w:date="2022-05-22T20:14:00Z">
        <w:r w:rsidR="00434426">
          <w:rPr>
            <w:rFonts w:asciiTheme="majorBidi" w:hAnsiTheme="majorBidi" w:cstheme="majorBidi"/>
            <w:sz w:val="24"/>
            <w:szCs w:val="24"/>
          </w:rPr>
          <w:t>“</w:t>
        </w:r>
      </w:ins>
      <w:del w:id="227" w:author="Kevin" w:date="2022-05-22T20:13:00Z">
        <w:r w:rsidR="004D4CBF" w:rsidRPr="007F4055" w:rsidDel="00434426">
          <w:rPr>
            <w:rFonts w:asciiTheme="majorBidi" w:hAnsiTheme="majorBidi" w:cstheme="majorBidi"/>
            <w:sz w:val="24"/>
            <w:szCs w:val="24"/>
          </w:rPr>
          <w:delText>"</w:delText>
        </w:r>
      </w:del>
      <w:r w:rsidR="004D4CBF" w:rsidRPr="007F4055">
        <w:rPr>
          <w:rFonts w:asciiTheme="majorBidi" w:hAnsiTheme="majorBidi" w:cstheme="majorBidi"/>
          <w:sz w:val="24"/>
          <w:szCs w:val="24"/>
        </w:rPr>
        <w:t>manual uterine revision</w:t>
      </w:r>
      <w:ins w:id="228" w:author="Kevin" w:date="2022-05-22T20:14:00Z">
        <w:r w:rsidR="00434426">
          <w:rPr>
            <w:rFonts w:asciiTheme="majorBidi" w:hAnsiTheme="majorBidi" w:cstheme="majorBidi"/>
            <w:sz w:val="24"/>
            <w:szCs w:val="24"/>
          </w:rPr>
          <w:t>”</w:t>
        </w:r>
      </w:ins>
      <w:del w:id="229" w:author="Kevin" w:date="2022-05-22T20:13:00Z">
        <w:r w:rsidR="004D4CBF" w:rsidRPr="007F4055" w:rsidDel="00434426">
          <w:rPr>
            <w:rFonts w:asciiTheme="majorBidi" w:hAnsiTheme="majorBidi" w:cstheme="majorBidi"/>
            <w:sz w:val="24"/>
            <w:szCs w:val="24"/>
          </w:rPr>
          <w:delText>"</w:delText>
        </w:r>
      </w:del>
      <w:r w:rsidR="004D4CBF" w:rsidRPr="007F4055">
        <w:rPr>
          <w:rFonts w:asciiTheme="majorBidi" w:hAnsiTheme="majorBidi" w:cstheme="majorBidi"/>
          <w:sz w:val="24"/>
          <w:szCs w:val="24"/>
        </w:rPr>
        <w:t xml:space="preserve"> with </w:t>
      </w:r>
      <w:ins w:id="230" w:author="Kevin" w:date="2022-05-22T20:14:00Z">
        <w:r w:rsidR="00434426">
          <w:rPr>
            <w:rFonts w:asciiTheme="majorBidi" w:hAnsiTheme="majorBidi" w:cstheme="majorBidi"/>
            <w:sz w:val="24"/>
            <w:szCs w:val="24"/>
          </w:rPr>
          <w:t>“</w:t>
        </w:r>
      </w:ins>
      <w:del w:id="231" w:author="Kevin" w:date="2022-05-22T20:13:00Z">
        <w:r w:rsidR="004D4CBF" w:rsidRPr="007F4055" w:rsidDel="00434426">
          <w:rPr>
            <w:rFonts w:asciiTheme="majorBidi" w:hAnsiTheme="majorBidi" w:cstheme="majorBidi"/>
            <w:sz w:val="24"/>
            <w:szCs w:val="24"/>
          </w:rPr>
          <w:delText>"</w:delText>
        </w:r>
      </w:del>
      <w:r w:rsidR="004D4CBF" w:rsidRPr="007F4055">
        <w:rPr>
          <w:rFonts w:asciiTheme="majorBidi" w:hAnsiTheme="majorBidi" w:cstheme="majorBidi"/>
          <w:sz w:val="24"/>
          <w:szCs w:val="24"/>
        </w:rPr>
        <w:t>retained products of conception</w:t>
      </w:r>
      <w:ins w:id="232" w:author="Kevin" w:date="2022-05-22T20:14:00Z">
        <w:r w:rsidR="00434426">
          <w:rPr>
            <w:rFonts w:asciiTheme="majorBidi" w:hAnsiTheme="majorBidi" w:cstheme="majorBidi"/>
            <w:sz w:val="24"/>
            <w:szCs w:val="24"/>
          </w:rPr>
          <w:t>”</w:t>
        </w:r>
      </w:ins>
      <w:commentRangeEnd w:id="196"/>
      <w:ins w:id="233" w:author="Kevin" w:date="2022-05-25T15:14:00Z">
        <w:r w:rsidR="008A48E7">
          <w:rPr>
            <w:rStyle w:val="CommentReference"/>
          </w:rPr>
          <w:commentReference w:id="196"/>
        </w:r>
      </w:ins>
      <w:del w:id="234" w:author="Kevin" w:date="2022-05-22T20:13:00Z">
        <w:r w:rsidR="004D4CBF" w:rsidRPr="007F4055" w:rsidDel="00434426">
          <w:rPr>
            <w:rFonts w:asciiTheme="majorBidi" w:hAnsiTheme="majorBidi" w:cstheme="majorBidi"/>
            <w:sz w:val="24"/>
            <w:szCs w:val="24"/>
          </w:rPr>
          <w:delText>"</w:delText>
        </w:r>
      </w:del>
      <w:r w:rsidR="00A87B31" w:rsidRPr="007F4055">
        <w:rPr>
          <w:rFonts w:asciiTheme="majorBidi" w:hAnsiTheme="majorBidi" w:cstheme="majorBidi"/>
          <w:sz w:val="24"/>
          <w:szCs w:val="24"/>
        </w:rPr>
        <w:t>.</w:t>
      </w:r>
      <w:del w:id="235" w:author="Kevin" w:date="2022-05-22T20:13:00Z">
        <w:r w:rsidR="00A87B31" w:rsidRPr="007F4055" w:rsidDel="00434426">
          <w:rPr>
            <w:rFonts w:asciiTheme="majorBidi" w:hAnsiTheme="majorBidi" w:cstheme="majorBidi"/>
            <w:sz w:val="24"/>
            <w:szCs w:val="24"/>
          </w:rPr>
          <w:delText xml:space="preserve"> </w:delText>
        </w:r>
      </w:del>
      <w:r w:rsidR="00A87B31" w:rsidRPr="007F4055">
        <w:rPr>
          <w:rFonts w:asciiTheme="majorBidi" w:hAnsiTheme="majorBidi" w:cstheme="majorBidi"/>
          <w:sz w:val="24"/>
          <w:szCs w:val="24"/>
        </w:rPr>
        <w:t xml:space="preserve"> </w:t>
      </w:r>
      <w:r w:rsidR="00CB70EE" w:rsidRPr="007F4055">
        <w:rPr>
          <w:rFonts w:asciiTheme="majorBidi" w:hAnsiTheme="majorBidi" w:cstheme="majorBidi"/>
          <w:sz w:val="24"/>
          <w:szCs w:val="24"/>
        </w:rPr>
        <w:t>The search was limited to</w:t>
      </w:r>
      <w:r>
        <w:rPr>
          <w:rFonts w:asciiTheme="majorBidi" w:hAnsiTheme="majorBidi" w:cstheme="majorBidi"/>
          <w:sz w:val="24"/>
          <w:szCs w:val="24"/>
        </w:rPr>
        <w:t xml:space="preserve"> </w:t>
      </w:r>
      <w:r w:rsidR="00CB70EE" w:rsidRPr="007F4055">
        <w:rPr>
          <w:rFonts w:asciiTheme="majorBidi" w:hAnsiTheme="majorBidi" w:cstheme="majorBidi"/>
          <w:sz w:val="24"/>
          <w:szCs w:val="24"/>
        </w:rPr>
        <w:t>English</w:t>
      </w:r>
      <w:ins w:id="236" w:author="Kevin" w:date="2022-05-22T20:13:00Z">
        <w:r w:rsidR="00434426">
          <w:rPr>
            <w:rFonts w:asciiTheme="majorBidi" w:hAnsiTheme="majorBidi" w:cstheme="majorBidi"/>
            <w:sz w:val="24"/>
            <w:szCs w:val="24"/>
          </w:rPr>
          <w:t>-language</w:t>
        </w:r>
      </w:ins>
      <w:r w:rsidR="00CB70EE" w:rsidRPr="007F4055">
        <w:rPr>
          <w:rFonts w:asciiTheme="majorBidi" w:hAnsiTheme="majorBidi" w:cstheme="majorBidi"/>
          <w:sz w:val="24"/>
          <w:szCs w:val="24"/>
        </w:rPr>
        <w:t xml:space="preserve"> publication</w:t>
      </w:r>
      <w:r w:rsidR="00FC0DD2">
        <w:rPr>
          <w:rFonts w:asciiTheme="majorBidi" w:hAnsiTheme="majorBidi" w:cstheme="majorBidi"/>
          <w:sz w:val="24"/>
          <w:szCs w:val="24"/>
        </w:rPr>
        <w:t>s</w:t>
      </w:r>
      <w:r w:rsidR="00CB70EE" w:rsidRPr="007F4055">
        <w:rPr>
          <w:rFonts w:asciiTheme="majorBidi" w:hAnsiTheme="majorBidi" w:cstheme="majorBidi"/>
          <w:sz w:val="24"/>
          <w:szCs w:val="24"/>
        </w:rPr>
        <w:t xml:space="preserve">. We included </w:t>
      </w:r>
      <w:r w:rsidR="00A87B31" w:rsidRPr="007F4055">
        <w:rPr>
          <w:rFonts w:asciiTheme="majorBidi" w:hAnsiTheme="majorBidi" w:cstheme="majorBidi"/>
          <w:sz w:val="24"/>
          <w:szCs w:val="24"/>
        </w:rPr>
        <w:t>studies</w:t>
      </w:r>
      <w:ins w:id="237" w:author="Kevin" w:date="2022-05-22T20:13:00Z">
        <w:r w:rsidR="00434426">
          <w:rPr>
            <w:rFonts w:asciiTheme="majorBidi" w:hAnsiTheme="majorBidi" w:cstheme="majorBidi"/>
            <w:sz w:val="24"/>
            <w:szCs w:val="24"/>
          </w:rPr>
          <w:t xml:space="preserve"> </w:t>
        </w:r>
      </w:ins>
      <w:del w:id="238" w:author="Kevin" w:date="2022-05-22T20:13:00Z">
        <w:r w:rsidR="00A87B31" w:rsidRPr="007F4055" w:rsidDel="00434426">
          <w:rPr>
            <w:rFonts w:asciiTheme="majorBidi" w:hAnsiTheme="majorBidi" w:cstheme="majorBidi"/>
            <w:sz w:val="24"/>
            <w:szCs w:val="24"/>
          </w:rPr>
          <w:delText xml:space="preserve"> which </w:delText>
        </w:r>
      </w:del>
      <w:ins w:id="239" w:author="Kevin" w:date="2022-05-22T20:13:00Z">
        <w:r w:rsidR="00434426">
          <w:rPr>
            <w:rFonts w:asciiTheme="majorBidi" w:hAnsiTheme="majorBidi" w:cstheme="majorBidi"/>
            <w:sz w:val="24"/>
            <w:szCs w:val="24"/>
          </w:rPr>
          <w:t xml:space="preserve">that </w:t>
        </w:r>
      </w:ins>
      <w:r w:rsidR="00A87B31" w:rsidRPr="007F4055">
        <w:rPr>
          <w:rFonts w:asciiTheme="majorBidi" w:hAnsiTheme="majorBidi" w:cstheme="majorBidi"/>
          <w:sz w:val="24"/>
          <w:szCs w:val="24"/>
        </w:rPr>
        <w:t xml:space="preserve">described specific methods for managing </w:t>
      </w:r>
      <w:del w:id="240" w:author="Kevin" w:date="2022-05-22T20:13:00Z">
        <w:r w:rsidR="00A87B31" w:rsidRPr="007F4055" w:rsidDel="00434426">
          <w:rPr>
            <w:rFonts w:asciiTheme="majorBidi" w:hAnsiTheme="majorBidi" w:cstheme="majorBidi"/>
            <w:sz w:val="24"/>
            <w:szCs w:val="24"/>
          </w:rPr>
          <w:delText xml:space="preserve">retained products of conception </w:delText>
        </w:r>
      </w:del>
      <w:ins w:id="241" w:author="Kevin" w:date="2022-05-22T20:13:00Z">
        <w:r w:rsidR="00434426">
          <w:rPr>
            <w:rFonts w:asciiTheme="majorBidi" w:hAnsiTheme="majorBidi" w:cstheme="majorBidi"/>
            <w:sz w:val="24"/>
            <w:szCs w:val="24"/>
          </w:rPr>
          <w:t xml:space="preserve">RPOCs </w:t>
        </w:r>
      </w:ins>
      <w:r w:rsidR="00A87B31" w:rsidRPr="007F4055">
        <w:rPr>
          <w:rFonts w:asciiTheme="majorBidi" w:hAnsiTheme="majorBidi" w:cstheme="majorBidi"/>
          <w:sz w:val="24"/>
          <w:szCs w:val="24"/>
        </w:rPr>
        <w:t xml:space="preserve">and their outcomes, </w:t>
      </w:r>
      <w:commentRangeStart w:id="242"/>
      <w:ins w:id="243" w:author="Kevin" w:date="2022-05-22T20:14:00Z">
        <w:r w:rsidR="00434426">
          <w:rPr>
            <w:rFonts w:asciiTheme="majorBidi" w:hAnsiTheme="majorBidi" w:cstheme="majorBidi"/>
            <w:sz w:val="24"/>
            <w:szCs w:val="24"/>
          </w:rPr>
          <w:t>if they involved</w:t>
        </w:r>
        <w:r w:rsidR="00434426" w:rsidRPr="007F4055">
          <w:rPr>
            <w:rFonts w:asciiTheme="majorBidi" w:hAnsiTheme="majorBidi" w:cstheme="majorBidi"/>
            <w:sz w:val="24"/>
            <w:szCs w:val="24"/>
          </w:rPr>
          <w:t xml:space="preserve"> </w:t>
        </w:r>
      </w:ins>
      <w:del w:id="244" w:author="Kevin" w:date="2022-05-23T16:06:00Z">
        <w:r w:rsidR="00A87B31" w:rsidRPr="007F4055" w:rsidDel="00D16B8D">
          <w:rPr>
            <w:rFonts w:asciiTheme="majorBidi" w:hAnsiTheme="majorBidi" w:cstheme="majorBidi"/>
            <w:sz w:val="24"/>
            <w:szCs w:val="24"/>
          </w:rPr>
          <w:delText xml:space="preserve">with </w:delText>
        </w:r>
      </w:del>
      <w:r w:rsidR="00A87B31" w:rsidRPr="007F4055">
        <w:rPr>
          <w:rFonts w:asciiTheme="majorBidi" w:hAnsiTheme="majorBidi" w:cstheme="majorBidi"/>
          <w:sz w:val="24"/>
          <w:szCs w:val="24"/>
        </w:rPr>
        <w:t xml:space="preserve">at least </w:t>
      </w:r>
      <w:del w:id="245" w:author="Kevin" w:date="2022-05-23T16:06:00Z">
        <w:r w:rsidR="00A87B31" w:rsidRPr="007F4055" w:rsidDel="00D16B8D">
          <w:rPr>
            <w:rFonts w:asciiTheme="majorBidi" w:hAnsiTheme="majorBidi" w:cstheme="majorBidi"/>
            <w:sz w:val="24"/>
            <w:szCs w:val="24"/>
          </w:rPr>
          <w:delText xml:space="preserve">ten </w:delText>
        </w:r>
      </w:del>
      <w:ins w:id="246" w:author="Kevin" w:date="2022-05-23T16:06:00Z">
        <w:r w:rsidR="00D16B8D">
          <w:rPr>
            <w:rFonts w:asciiTheme="majorBidi" w:hAnsiTheme="majorBidi" w:cstheme="majorBidi"/>
            <w:sz w:val="24"/>
            <w:szCs w:val="24"/>
          </w:rPr>
          <w:t xml:space="preserve">10 </w:t>
        </w:r>
      </w:ins>
      <w:r w:rsidR="00A87B31" w:rsidRPr="007F4055">
        <w:rPr>
          <w:rFonts w:asciiTheme="majorBidi" w:hAnsiTheme="majorBidi" w:cstheme="majorBidi"/>
          <w:sz w:val="24"/>
          <w:szCs w:val="24"/>
        </w:rPr>
        <w:t>cases</w:t>
      </w:r>
      <w:commentRangeEnd w:id="242"/>
      <w:r w:rsidR="005E5609">
        <w:rPr>
          <w:rStyle w:val="CommentReference"/>
        </w:rPr>
        <w:commentReference w:id="242"/>
      </w:r>
      <w:r w:rsidR="00A87B31" w:rsidRPr="007F4055">
        <w:rPr>
          <w:rFonts w:asciiTheme="majorBidi" w:hAnsiTheme="majorBidi" w:cstheme="majorBidi"/>
          <w:sz w:val="24"/>
          <w:szCs w:val="24"/>
        </w:rPr>
        <w:t>.</w:t>
      </w:r>
      <w:del w:id="247" w:author="Kevin" w:date="2022-05-22T20:13:00Z">
        <w:r w:rsidR="00A87B31" w:rsidRPr="007F4055" w:rsidDel="00434426">
          <w:rPr>
            <w:rFonts w:asciiTheme="majorBidi" w:hAnsiTheme="majorBidi" w:cstheme="majorBidi"/>
            <w:sz w:val="24"/>
            <w:szCs w:val="24"/>
          </w:rPr>
          <w:delText xml:space="preserve"> </w:delText>
        </w:r>
      </w:del>
    </w:p>
    <w:p w14:paraId="43DF763B" w14:textId="77777777" w:rsidR="00A87B31" w:rsidRPr="007F4055" w:rsidRDefault="00A87B31" w:rsidP="007F4055">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 xml:space="preserve">Finally, a list of recommendations was </w:t>
      </w:r>
      <w:del w:id="248" w:author="Kevin" w:date="2022-05-25T13:41:00Z">
        <w:r w:rsidR="0052444B" w:rsidRPr="007F4055" w:rsidDel="00D255FA">
          <w:rPr>
            <w:rFonts w:asciiTheme="majorBidi" w:hAnsiTheme="majorBidi" w:cstheme="majorBidi"/>
            <w:sz w:val="24"/>
            <w:szCs w:val="24"/>
          </w:rPr>
          <w:delText>constructed</w:delText>
        </w:r>
      </w:del>
      <w:ins w:id="249" w:author="Kevin" w:date="2022-05-25T13:41:00Z">
        <w:r w:rsidR="00D255FA">
          <w:rPr>
            <w:rFonts w:asciiTheme="majorBidi" w:hAnsiTheme="majorBidi" w:cstheme="majorBidi"/>
            <w:sz w:val="24"/>
            <w:szCs w:val="24"/>
          </w:rPr>
          <w:t>drafted</w:t>
        </w:r>
      </w:ins>
      <w:r w:rsidRPr="007F4055">
        <w:rPr>
          <w:rFonts w:asciiTheme="majorBidi" w:hAnsiTheme="majorBidi" w:cstheme="majorBidi"/>
          <w:sz w:val="24"/>
          <w:szCs w:val="24"/>
        </w:rPr>
        <w:t xml:space="preserve">. </w:t>
      </w:r>
      <w:ins w:id="250" w:author="Kevin" w:date="2022-05-22T20:14:00Z">
        <w:r w:rsidR="00434426">
          <w:rPr>
            <w:rFonts w:asciiTheme="majorBidi" w:hAnsiTheme="majorBidi" w:cstheme="majorBidi"/>
            <w:sz w:val="24"/>
            <w:szCs w:val="24"/>
          </w:rPr>
          <w:t xml:space="preserve">The </w:t>
        </w:r>
      </w:ins>
      <w:r w:rsidRPr="007F4055">
        <w:rPr>
          <w:rFonts w:asciiTheme="majorBidi" w:hAnsiTheme="majorBidi" w:cstheme="majorBidi"/>
          <w:sz w:val="24"/>
          <w:szCs w:val="24"/>
        </w:rPr>
        <w:t>Grading of Recommendations Assessment, Development</w:t>
      </w:r>
      <w:ins w:id="251"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 xml:space="preserve"> and Evaluation (GRADE) system was used </w:t>
      </w:r>
      <w:r w:rsidR="001350CE" w:rsidRPr="007F4055">
        <w:rPr>
          <w:rFonts w:asciiTheme="majorBidi" w:hAnsiTheme="majorBidi" w:cstheme="majorBidi"/>
          <w:sz w:val="24"/>
          <w:szCs w:val="24"/>
        </w:rPr>
        <w:t>to define</w:t>
      </w:r>
      <w:r w:rsidRPr="007F4055">
        <w:rPr>
          <w:rFonts w:asciiTheme="majorBidi" w:hAnsiTheme="majorBidi" w:cstheme="majorBidi"/>
          <w:sz w:val="24"/>
          <w:szCs w:val="24"/>
        </w:rPr>
        <w:t xml:space="preserve"> </w:t>
      </w:r>
      <w:ins w:id="252" w:author="Kevin" w:date="2022-05-22T20:14:00Z">
        <w:r w:rsidR="00434426">
          <w:rPr>
            <w:rFonts w:asciiTheme="majorBidi" w:hAnsiTheme="majorBidi" w:cstheme="majorBidi"/>
            <w:sz w:val="24"/>
            <w:szCs w:val="24"/>
          </w:rPr>
          <w:t xml:space="preserve">the </w:t>
        </w:r>
      </w:ins>
      <w:r w:rsidRPr="007F4055">
        <w:rPr>
          <w:rFonts w:asciiTheme="majorBidi" w:hAnsiTheme="majorBidi" w:cstheme="majorBidi"/>
          <w:sz w:val="24"/>
          <w:szCs w:val="24"/>
        </w:rPr>
        <w:t>level of evidence for each recommendation</w:t>
      </w:r>
      <w:r w:rsidR="00FC0DD2">
        <w:rPr>
          <w:rFonts w:asciiTheme="majorBidi" w:hAnsiTheme="majorBidi" w:cstheme="majorBidi"/>
          <w:sz w:val="24"/>
          <w:szCs w:val="24"/>
        </w:rPr>
        <w:t xml:space="preserve"> </w:t>
      </w:r>
      <w:commentRangeStart w:id="253"/>
      <w:r w:rsidR="004D4CBF">
        <w:rPr>
          <w:rFonts w:asciiTheme="majorBidi" w:hAnsiTheme="majorBidi" w:cstheme="majorBidi"/>
          <w:sz w:val="24"/>
          <w:szCs w:val="24"/>
        </w:rPr>
        <w:t>using</w:t>
      </w:r>
      <w:commentRangeEnd w:id="253"/>
      <w:r w:rsidR="004D4CBF">
        <w:rPr>
          <w:rStyle w:val="CommentReference"/>
        </w:rPr>
        <w:commentReference w:id="253"/>
      </w:r>
      <w:r w:rsidR="004D4CBF">
        <w:rPr>
          <w:rFonts w:asciiTheme="majorBidi" w:hAnsiTheme="majorBidi" w:cstheme="majorBidi"/>
          <w:sz w:val="24"/>
          <w:szCs w:val="24"/>
        </w:rPr>
        <w:t xml:space="preserve"> </w:t>
      </w:r>
      <w:del w:id="254" w:author="Kevin" w:date="2022-05-22T20:15:00Z">
        <w:r w:rsidRPr="007F4055" w:rsidDel="00434426">
          <w:rPr>
            <w:rFonts w:asciiTheme="majorBidi" w:hAnsiTheme="majorBidi" w:cstheme="majorBidi"/>
            <w:sz w:val="24"/>
            <w:szCs w:val="24"/>
          </w:rPr>
          <w:delText xml:space="preserve"> </w:delText>
        </w:r>
      </w:del>
      <w:del w:id="255" w:author="Kevin" w:date="2022-05-22T20:14:00Z">
        <w:r w:rsidRPr="007F4055" w:rsidDel="00434426">
          <w:rPr>
            <w:rFonts w:asciiTheme="majorBidi" w:hAnsiTheme="majorBidi" w:cstheme="majorBidi"/>
            <w:sz w:val="24"/>
            <w:szCs w:val="24"/>
          </w:rPr>
          <w:delText>"</w:delText>
        </w:r>
      </w:del>
      <w:ins w:id="256"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high</w:t>
      </w:r>
      <w:del w:id="257" w:author="Kevin" w:date="2022-05-22T20:14:00Z">
        <w:r w:rsidRPr="007F4055" w:rsidDel="00434426">
          <w:rPr>
            <w:rFonts w:asciiTheme="majorBidi" w:hAnsiTheme="majorBidi" w:cstheme="majorBidi"/>
            <w:sz w:val="24"/>
            <w:szCs w:val="24"/>
          </w:rPr>
          <w:delText>"</w:delText>
        </w:r>
      </w:del>
      <w:ins w:id="258"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 xml:space="preserve">, </w:t>
      </w:r>
      <w:del w:id="259" w:author="Kevin" w:date="2022-05-22T20:14:00Z">
        <w:r w:rsidRPr="007F4055" w:rsidDel="00434426">
          <w:rPr>
            <w:rFonts w:asciiTheme="majorBidi" w:hAnsiTheme="majorBidi" w:cstheme="majorBidi"/>
            <w:sz w:val="24"/>
            <w:szCs w:val="24"/>
          </w:rPr>
          <w:delText>"</w:delText>
        </w:r>
      </w:del>
      <w:ins w:id="260"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moderate</w:t>
      </w:r>
      <w:del w:id="261" w:author="Kevin" w:date="2022-05-22T20:14:00Z">
        <w:r w:rsidRPr="007F4055" w:rsidDel="00434426">
          <w:rPr>
            <w:rFonts w:asciiTheme="majorBidi" w:hAnsiTheme="majorBidi" w:cstheme="majorBidi"/>
            <w:sz w:val="24"/>
            <w:szCs w:val="24"/>
          </w:rPr>
          <w:delText>"</w:delText>
        </w:r>
      </w:del>
      <w:ins w:id="262"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 xml:space="preserve">, </w:t>
      </w:r>
      <w:del w:id="263" w:author="Kevin" w:date="2022-05-22T20:14:00Z">
        <w:r w:rsidRPr="007F4055" w:rsidDel="00434426">
          <w:rPr>
            <w:rFonts w:asciiTheme="majorBidi" w:hAnsiTheme="majorBidi" w:cstheme="majorBidi"/>
            <w:sz w:val="24"/>
            <w:szCs w:val="24"/>
          </w:rPr>
          <w:delText>"</w:delText>
        </w:r>
      </w:del>
      <w:ins w:id="264"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low</w:t>
      </w:r>
      <w:del w:id="265" w:author="Kevin" w:date="2022-05-22T20:14:00Z">
        <w:r w:rsidRPr="007F4055" w:rsidDel="00434426">
          <w:rPr>
            <w:rFonts w:asciiTheme="majorBidi" w:hAnsiTheme="majorBidi" w:cstheme="majorBidi"/>
            <w:sz w:val="24"/>
            <w:szCs w:val="24"/>
          </w:rPr>
          <w:delText>"</w:delText>
        </w:r>
      </w:del>
      <w:ins w:id="266"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 xml:space="preserve">, </w:t>
      </w:r>
      <w:r w:rsidR="0052444B" w:rsidRPr="007F4055">
        <w:rPr>
          <w:rFonts w:asciiTheme="majorBidi" w:hAnsiTheme="majorBidi" w:cstheme="majorBidi"/>
          <w:sz w:val="24"/>
          <w:szCs w:val="24"/>
        </w:rPr>
        <w:t xml:space="preserve">and </w:t>
      </w:r>
      <w:del w:id="267" w:author="Kevin" w:date="2022-05-22T20:14:00Z">
        <w:r w:rsidRPr="007F4055" w:rsidDel="00434426">
          <w:rPr>
            <w:rFonts w:asciiTheme="majorBidi" w:hAnsiTheme="majorBidi" w:cstheme="majorBidi"/>
            <w:sz w:val="24"/>
            <w:szCs w:val="24"/>
          </w:rPr>
          <w:delText>"</w:delText>
        </w:r>
      </w:del>
      <w:ins w:id="268"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very low</w:t>
      </w:r>
      <w:del w:id="269" w:author="Kevin" w:date="2022-05-22T20:14:00Z">
        <w:r w:rsidRPr="007F4055" w:rsidDel="00434426">
          <w:rPr>
            <w:rFonts w:asciiTheme="majorBidi" w:hAnsiTheme="majorBidi" w:cstheme="majorBidi"/>
            <w:sz w:val="24"/>
            <w:szCs w:val="24"/>
          </w:rPr>
          <w:delText>"</w:delText>
        </w:r>
      </w:del>
      <w:ins w:id="270"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{"citationItems":[{"id":"ITEM-1","itemData":{"DOI":"10.1136/bmj.39489.470347.AD","ISSN":"1756-1833 (Electronic)","PMID":"18436948","abstract":"Guidelines are inconsistent in how they rate the quality of evidence and the  strength of recommendations. This article explores the advantages of the GRADE system, which is increasingly being adopted by organisations worldwide","author":[{"dropping-particle":"","family":"Guyatt","given":"Gordon H","non-dropping-particle":"","parse-names":false,"suffix":""},{"dropping-particle":"","family":"Oxman","given":"Andrew D","non-dropping-particle":"","parse-names":false,"suffix":""},{"dropping-particle":"","family":"Vist","given":"Gunn E","non-dropping-particle":"","parse-names":false,"suffix":""},{"dropping-particle":"","family":"Kunz","given":"Regina","non-dropping-particle":"","parse-names":false,"suffix":""},{"dropping-particle":"","family":"Falck-Ytter","given":"Yngve","non-dropping-particle":"","parse-names":false,"suffix":""},{"dropping-particle":"","family":"Alonso-Coello","given":"Pablo","non-dropping-particle":"","parse-names":false,"suffix":""},{"dropping-particle":"","family":"Schünemann","given":"Holger J","non-dropping-particle":"","parse-names":false,"suffix":""}],"container-title":"BMJ (Clinical research ed.)","id":"ITEM-1","issue":"7650","issued":{"date-parts":[["2008","4"]]},"language":"eng","page":"924-926","title":"GRADE: an emerging consensus on rating quality of evidence and strength of  recommendations.","type":"article-journal","volume":"336"},"uris":["http://www.mendeley.com/documents/?uuid=528a2b3c-62b1-46eb-a6b2-8731236eb0c5","http://www.mendeley.com/documents/?uuid=bac9317a-ac65-4d75-b080-cd0642209ebe"]}],"mendeley":{"formattedCitation":"(17)","plainTextFormattedCitation":"(17)","previouslyFormattedCitation":"(17)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(17)</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w:t>
      </w:r>
      <w:del w:id="271" w:author="Kevin" w:date="2022-05-22T20:15:00Z">
        <w:r w:rsidRPr="007F4055" w:rsidDel="00434426">
          <w:rPr>
            <w:rFonts w:asciiTheme="majorBidi" w:hAnsiTheme="majorBidi" w:cstheme="majorBidi"/>
            <w:sz w:val="24"/>
            <w:szCs w:val="24"/>
          </w:rPr>
          <w:delText xml:space="preserve">  </w:delText>
        </w:r>
      </w:del>
    </w:p>
    <w:p w14:paraId="6EC79856" w14:textId="77777777" w:rsidR="0052444B" w:rsidRPr="007F4055" w:rsidRDefault="0052444B" w:rsidP="007F4055">
      <w:pPr>
        <w:bidi w:val="0"/>
        <w:spacing w:line="360" w:lineRule="auto"/>
        <w:rPr>
          <w:rFonts w:asciiTheme="majorBidi" w:hAnsiTheme="majorBidi" w:cstheme="majorBidi"/>
          <w:sz w:val="24"/>
          <w:szCs w:val="24"/>
        </w:rPr>
      </w:pPr>
    </w:p>
    <w:p w14:paraId="7A2C1273" w14:textId="77777777" w:rsidR="00592700" w:rsidRPr="007F4055" w:rsidRDefault="004F2044" w:rsidP="007F4055">
      <w:pPr>
        <w:bidi w:val="0"/>
        <w:spacing w:line="360" w:lineRule="auto"/>
        <w:rPr>
          <w:rFonts w:asciiTheme="majorBidi" w:hAnsiTheme="majorBidi" w:cstheme="majorBidi"/>
          <w:b/>
          <w:bCs/>
          <w:sz w:val="24"/>
          <w:szCs w:val="24"/>
        </w:rPr>
      </w:pPr>
      <w:bookmarkStart w:id="272" w:name="_Hlk62383907"/>
      <w:bookmarkEnd w:id="16"/>
      <w:commentRangeStart w:id="273"/>
      <w:r w:rsidRPr="007F4055">
        <w:rPr>
          <w:rFonts w:asciiTheme="majorBidi" w:hAnsiTheme="majorBidi" w:cstheme="majorBidi"/>
          <w:b/>
          <w:bCs/>
          <w:sz w:val="24"/>
          <w:szCs w:val="24"/>
        </w:rPr>
        <w:t xml:space="preserve">3. </w:t>
      </w:r>
      <w:r w:rsidR="00592700" w:rsidRPr="007F4055">
        <w:rPr>
          <w:rFonts w:asciiTheme="majorBidi" w:hAnsiTheme="majorBidi" w:cstheme="majorBidi"/>
          <w:b/>
          <w:bCs/>
          <w:sz w:val="24"/>
          <w:szCs w:val="24"/>
        </w:rPr>
        <w:t xml:space="preserve">Secondary Prevention </w:t>
      </w:r>
      <w:r w:rsidR="004D4CBF">
        <w:rPr>
          <w:rFonts w:asciiTheme="majorBidi" w:hAnsiTheme="majorBidi" w:cstheme="majorBidi"/>
          <w:b/>
          <w:bCs/>
          <w:sz w:val="24"/>
          <w:szCs w:val="24"/>
        </w:rPr>
        <w:t>of</w:t>
      </w:r>
      <w:r w:rsidR="004D4CBF" w:rsidRPr="007F4055">
        <w:rPr>
          <w:rFonts w:asciiTheme="majorBidi" w:hAnsiTheme="majorBidi" w:cstheme="majorBidi"/>
          <w:b/>
          <w:bCs/>
          <w:sz w:val="24"/>
          <w:szCs w:val="24"/>
        </w:rPr>
        <w:t xml:space="preserve"> </w:t>
      </w:r>
      <w:r w:rsidR="00592700" w:rsidRPr="007F4055">
        <w:rPr>
          <w:rFonts w:asciiTheme="majorBidi" w:hAnsiTheme="majorBidi" w:cstheme="majorBidi"/>
          <w:b/>
          <w:bCs/>
          <w:sz w:val="24"/>
          <w:szCs w:val="24"/>
        </w:rPr>
        <w:t>Retained Products of Conception</w:t>
      </w:r>
      <w:commentRangeEnd w:id="273"/>
      <w:r w:rsidR="0055027B" w:rsidRPr="007F4055">
        <w:rPr>
          <w:rStyle w:val="CommentReference"/>
          <w:rFonts w:asciiTheme="majorBidi" w:hAnsiTheme="majorBidi" w:cstheme="majorBidi"/>
          <w:sz w:val="24"/>
          <w:szCs w:val="24"/>
        </w:rPr>
        <w:commentReference w:id="273"/>
      </w:r>
    </w:p>
    <w:bookmarkEnd w:id="272"/>
    <w:p w14:paraId="07CCC5AF" w14:textId="77777777" w:rsidR="00592700" w:rsidRPr="007F4055" w:rsidRDefault="00592700" w:rsidP="00434426">
      <w:pPr>
        <w:bidi w:val="0"/>
        <w:spacing w:line="360" w:lineRule="auto"/>
        <w:rPr>
          <w:rFonts w:asciiTheme="majorBidi" w:hAnsiTheme="majorBidi" w:cstheme="majorBidi"/>
          <w:sz w:val="24"/>
          <w:szCs w:val="24"/>
          <w:shd w:val="clear" w:color="auto" w:fill="FFFFFF"/>
        </w:rPr>
      </w:pPr>
      <w:r w:rsidRPr="007F4055">
        <w:rPr>
          <w:rFonts w:asciiTheme="majorBidi" w:hAnsiTheme="majorBidi" w:cstheme="majorBidi"/>
          <w:sz w:val="24"/>
          <w:szCs w:val="24"/>
          <w:shd w:val="clear" w:color="auto" w:fill="FFFFFF"/>
        </w:rPr>
        <w:t xml:space="preserve">Following delivery, </w:t>
      </w:r>
      <w:del w:id="274" w:author="Kevin" w:date="2022-05-22T20:16:00Z">
        <w:r w:rsidRPr="007F4055" w:rsidDel="00434426">
          <w:rPr>
            <w:rFonts w:asciiTheme="majorBidi" w:hAnsiTheme="majorBidi" w:cstheme="majorBidi"/>
            <w:sz w:val="24"/>
            <w:szCs w:val="24"/>
            <w:shd w:val="clear" w:color="auto" w:fill="FFFFFF"/>
          </w:rPr>
          <w:delText xml:space="preserve">careful examination of </w:delText>
        </w:r>
      </w:del>
      <w:r w:rsidRPr="007F4055">
        <w:rPr>
          <w:rFonts w:asciiTheme="majorBidi" w:hAnsiTheme="majorBidi" w:cstheme="majorBidi"/>
          <w:sz w:val="24"/>
          <w:szCs w:val="24"/>
          <w:shd w:val="clear" w:color="auto" w:fill="FFFFFF"/>
        </w:rPr>
        <w:t xml:space="preserve">the placenta </w:t>
      </w:r>
      <w:ins w:id="275" w:author="Kevin" w:date="2022-05-22T20:16:00Z">
        <w:r w:rsidR="00434426">
          <w:rPr>
            <w:rFonts w:asciiTheme="majorBidi" w:hAnsiTheme="majorBidi" w:cstheme="majorBidi"/>
            <w:sz w:val="24"/>
            <w:szCs w:val="24"/>
            <w:shd w:val="clear" w:color="auto" w:fill="FFFFFF"/>
          </w:rPr>
          <w:t xml:space="preserve">should be carefully examined </w:t>
        </w:r>
      </w:ins>
      <w:r w:rsidRPr="007F4055">
        <w:rPr>
          <w:rFonts w:asciiTheme="majorBidi" w:hAnsiTheme="majorBidi" w:cstheme="majorBidi"/>
          <w:sz w:val="24"/>
          <w:szCs w:val="24"/>
          <w:shd w:val="clear" w:color="auto" w:fill="FFFFFF"/>
        </w:rPr>
        <w:t xml:space="preserve">for missing cotyledons or fetal membranes </w:t>
      </w:r>
      <w:del w:id="276" w:author="Kevin" w:date="2022-05-22T20:16:00Z">
        <w:r w:rsidRPr="007F4055" w:rsidDel="00434426">
          <w:rPr>
            <w:rFonts w:asciiTheme="majorBidi" w:hAnsiTheme="majorBidi" w:cstheme="majorBidi"/>
            <w:sz w:val="24"/>
            <w:szCs w:val="24"/>
            <w:shd w:val="clear" w:color="auto" w:fill="FFFFFF"/>
          </w:rPr>
          <w:delText xml:space="preserve">is required </w:delText>
        </w:r>
      </w:del>
      <w:r w:rsidR="00784EBC" w:rsidRPr="007F4055">
        <w:rPr>
          <w:rFonts w:asciiTheme="majorBidi" w:hAnsiTheme="majorBidi" w:cstheme="majorBidi"/>
          <w:sz w:val="24"/>
          <w:szCs w:val="24"/>
          <w:shd w:val="clear" w:color="auto" w:fill="FFFFFF"/>
        </w:rPr>
        <w:fldChar w:fldCharType="begin" w:fldLock="1"/>
      </w:r>
      <w:r w:rsidR="00944497">
        <w:rPr>
          <w:rFonts w:asciiTheme="majorBidi" w:hAnsiTheme="majorBidi" w:cstheme="majorBidi"/>
          <w:sz w:val="24"/>
          <w:szCs w:val="24"/>
          <w:shd w:val="clear" w:color="auto" w:fill="FFFFFF"/>
        </w:rPr>
        <w:instrText>ADDIN CSL_CITATION {"citationItems":[{"id":"ITEM-1","itemData":{"author":[{"dropping-particle":"","family":"Fejgin","given":"Moshe D","non-dropping-particle":"","parse-names":false,"suffix":""},{"dropping-particle":"","family":"Shvit","given":"Tal Y","non-dropping-particle":"","parse-names":false,"suffix":""},{"dropping-particle":"","family":"Gershtansky","given":"Yael","non-dropping-particle":"","parse-names":false,"suffix":""},{"dropping-particle":"","family":"Biron-shental","given":"Tal","non-dropping-particle":"","parse-names":false,"suffix":""}],"id":"ITEM-1","issue":"august","issued":{"date-parts":[["2014"]]},"title":"Retained Placental Tissue as an Emerging Cause for Malpractice Claims","type":"article-journal","volume":"16"},"uris":["http://www.mendeley.com/documents/?uuid=6b6ceb1b-e868-4331-bdd7-9e7296881a81","http://www.mendeley.com/documents/?uuid=3e229555-f8f9-46da-8a77-4f471e0cabda"]}],"mendeley":{"formattedCitation":"(15)","plainTextFormattedCitation":"(15)","previouslyFormattedCitation":"(15)"},"properties":{"noteIndex":0},"schema":"https://github.com/citation-style-language/schema/raw/master/csl-citation.json"}</w:instrText>
      </w:r>
      <w:r w:rsidR="00784EBC" w:rsidRPr="007F4055">
        <w:rPr>
          <w:rFonts w:asciiTheme="majorBidi" w:hAnsiTheme="majorBidi" w:cstheme="majorBidi"/>
          <w:sz w:val="24"/>
          <w:szCs w:val="24"/>
          <w:shd w:val="clear" w:color="auto" w:fill="FFFFFF"/>
        </w:rPr>
        <w:fldChar w:fldCharType="separate"/>
      </w:r>
      <w:r w:rsidR="00944497" w:rsidRPr="00944497">
        <w:rPr>
          <w:rFonts w:asciiTheme="majorBidi" w:hAnsiTheme="majorBidi" w:cstheme="majorBidi"/>
          <w:noProof/>
          <w:sz w:val="24"/>
          <w:szCs w:val="24"/>
          <w:shd w:val="clear" w:color="auto" w:fill="FFFFFF"/>
        </w:rPr>
        <w:t>(15)</w:t>
      </w:r>
      <w:r w:rsidR="00784EBC" w:rsidRPr="007F4055">
        <w:rPr>
          <w:rFonts w:asciiTheme="majorBidi" w:hAnsiTheme="majorBidi" w:cstheme="majorBidi"/>
          <w:sz w:val="24"/>
          <w:szCs w:val="24"/>
          <w:shd w:val="clear" w:color="auto" w:fill="FFFFFF"/>
        </w:rPr>
        <w:fldChar w:fldCharType="end"/>
      </w:r>
      <w:r w:rsidRPr="007F4055">
        <w:rPr>
          <w:rFonts w:asciiTheme="majorBidi" w:hAnsiTheme="majorBidi" w:cstheme="majorBidi"/>
          <w:sz w:val="24"/>
          <w:szCs w:val="24"/>
          <w:shd w:val="clear" w:color="auto" w:fill="FFFFFF"/>
        </w:rPr>
        <w:t>. RPOC</w:t>
      </w:r>
      <w:ins w:id="277" w:author="Kevin" w:date="2022-05-22T20:16:00Z">
        <w:r w:rsidR="00434426">
          <w:rPr>
            <w:rFonts w:asciiTheme="majorBidi" w:hAnsiTheme="majorBidi" w:cstheme="majorBidi"/>
            <w:sz w:val="24"/>
            <w:szCs w:val="24"/>
            <w:shd w:val="clear" w:color="auto" w:fill="FFFFFF"/>
          </w:rPr>
          <w:t>s</w:t>
        </w:r>
      </w:ins>
      <w:r w:rsidRPr="007F4055">
        <w:rPr>
          <w:rFonts w:asciiTheme="majorBidi" w:hAnsiTheme="majorBidi" w:cstheme="majorBidi"/>
          <w:sz w:val="24"/>
          <w:szCs w:val="24"/>
          <w:shd w:val="clear" w:color="auto" w:fill="FFFFFF"/>
        </w:rPr>
        <w:t xml:space="preserve"> should be suspected in </w:t>
      </w:r>
      <w:ins w:id="278" w:author="Kevin" w:date="2022-05-22T20:16:00Z">
        <w:r w:rsidR="00434426">
          <w:rPr>
            <w:rFonts w:asciiTheme="majorBidi" w:hAnsiTheme="majorBidi" w:cstheme="majorBidi"/>
            <w:sz w:val="24"/>
            <w:szCs w:val="24"/>
            <w:shd w:val="clear" w:color="auto" w:fill="FFFFFF"/>
          </w:rPr>
          <w:t xml:space="preserve">the </w:t>
        </w:r>
      </w:ins>
      <w:r w:rsidRPr="007F4055">
        <w:rPr>
          <w:rFonts w:asciiTheme="majorBidi" w:hAnsiTheme="majorBidi" w:cstheme="majorBidi"/>
          <w:sz w:val="24"/>
          <w:szCs w:val="24"/>
          <w:shd w:val="clear" w:color="auto" w:fill="FFFFFF"/>
        </w:rPr>
        <w:t xml:space="preserve">case of </w:t>
      </w:r>
      <w:ins w:id="279" w:author="Kevin" w:date="2022-05-22T20:16:00Z">
        <w:r w:rsidR="00434426">
          <w:rPr>
            <w:rFonts w:asciiTheme="majorBidi" w:hAnsiTheme="majorBidi" w:cstheme="majorBidi"/>
            <w:sz w:val="24"/>
            <w:szCs w:val="24"/>
            <w:shd w:val="clear" w:color="auto" w:fill="FFFFFF"/>
          </w:rPr>
          <w:t xml:space="preserve">an </w:t>
        </w:r>
      </w:ins>
      <w:r w:rsidR="004D4CBF">
        <w:rPr>
          <w:rFonts w:asciiTheme="majorBidi" w:hAnsiTheme="majorBidi" w:cstheme="majorBidi"/>
          <w:sz w:val="24"/>
          <w:szCs w:val="24"/>
          <w:shd w:val="clear" w:color="auto" w:fill="FFFFFF"/>
        </w:rPr>
        <w:t>abnormal placental appearance</w:t>
      </w:r>
      <w:r w:rsidRPr="007F4055">
        <w:rPr>
          <w:rFonts w:asciiTheme="majorBidi" w:hAnsiTheme="majorBidi" w:cstheme="majorBidi"/>
          <w:sz w:val="24"/>
          <w:szCs w:val="24"/>
          <w:shd w:val="clear" w:color="auto" w:fill="FFFFFF"/>
        </w:rPr>
        <w:t xml:space="preserve"> or in the presence of post</w:t>
      </w:r>
      <w:del w:id="280" w:author="Kevin" w:date="2022-05-25T14:03:00Z">
        <w:r w:rsidRPr="007F4055" w:rsidDel="004C7B9F">
          <w:rPr>
            <w:rFonts w:asciiTheme="majorBidi" w:hAnsiTheme="majorBidi" w:cstheme="majorBidi"/>
            <w:sz w:val="24"/>
            <w:szCs w:val="24"/>
            <w:shd w:val="clear" w:color="auto" w:fill="FFFFFF"/>
          </w:rPr>
          <w:delText>-</w:delText>
        </w:r>
      </w:del>
      <w:r w:rsidRPr="007F4055">
        <w:rPr>
          <w:rFonts w:asciiTheme="majorBidi" w:hAnsiTheme="majorBidi" w:cstheme="majorBidi"/>
          <w:sz w:val="24"/>
          <w:szCs w:val="24"/>
          <w:shd w:val="clear" w:color="auto" w:fill="FFFFFF"/>
        </w:rPr>
        <w:t xml:space="preserve">partum hemorrhage, especially </w:t>
      </w:r>
      <w:del w:id="281" w:author="Kevin" w:date="2022-05-25T14:01:00Z">
        <w:r w:rsidRPr="007F4055" w:rsidDel="004C7B9F">
          <w:rPr>
            <w:rFonts w:asciiTheme="majorBidi" w:hAnsiTheme="majorBidi" w:cstheme="majorBidi"/>
            <w:sz w:val="24"/>
            <w:szCs w:val="24"/>
            <w:shd w:val="clear" w:color="auto" w:fill="FFFFFF"/>
          </w:rPr>
          <w:delText xml:space="preserve">in </w:delText>
        </w:r>
      </w:del>
      <w:ins w:id="282" w:author="Kevin" w:date="2022-05-25T14:01:00Z">
        <w:r w:rsidR="004C7B9F">
          <w:rPr>
            <w:rFonts w:asciiTheme="majorBidi" w:hAnsiTheme="majorBidi" w:cstheme="majorBidi"/>
            <w:sz w:val="24"/>
            <w:szCs w:val="24"/>
            <w:shd w:val="clear" w:color="auto" w:fill="FFFFFF"/>
          </w:rPr>
          <w:t>if there is</w:t>
        </w:r>
        <w:r w:rsidR="004C7B9F" w:rsidRPr="007F4055">
          <w:rPr>
            <w:rFonts w:asciiTheme="majorBidi" w:hAnsiTheme="majorBidi" w:cstheme="majorBidi"/>
            <w:sz w:val="24"/>
            <w:szCs w:val="24"/>
            <w:shd w:val="clear" w:color="auto" w:fill="FFFFFF"/>
          </w:rPr>
          <w:t xml:space="preserve"> </w:t>
        </w:r>
      </w:ins>
      <w:del w:id="283" w:author="Kevin" w:date="2022-05-25T14:01:00Z">
        <w:r w:rsidRPr="007F4055" w:rsidDel="004C7B9F">
          <w:rPr>
            <w:rFonts w:asciiTheme="majorBidi" w:hAnsiTheme="majorBidi" w:cstheme="majorBidi"/>
            <w:sz w:val="24"/>
            <w:szCs w:val="24"/>
            <w:shd w:val="clear" w:color="auto" w:fill="FFFFFF"/>
          </w:rPr>
          <w:delText xml:space="preserve">the presence of </w:delText>
        </w:r>
      </w:del>
      <w:r w:rsidRPr="007F4055">
        <w:rPr>
          <w:rFonts w:asciiTheme="majorBidi" w:hAnsiTheme="majorBidi" w:cstheme="majorBidi"/>
          <w:sz w:val="24"/>
          <w:szCs w:val="24"/>
          <w:shd w:val="clear" w:color="auto" w:fill="FFFFFF"/>
        </w:rPr>
        <w:t xml:space="preserve">uterine atony. These </w:t>
      </w:r>
      <w:r w:rsidR="00D12F0F" w:rsidRPr="007F4055">
        <w:rPr>
          <w:rFonts w:asciiTheme="majorBidi" w:hAnsiTheme="majorBidi" w:cstheme="majorBidi"/>
          <w:sz w:val="24"/>
          <w:szCs w:val="24"/>
          <w:shd w:val="clear" w:color="auto" w:fill="FFFFFF"/>
        </w:rPr>
        <w:t>conditions</w:t>
      </w:r>
      <w:r w:rsidRPr="007F4055">
        <w:rPr>
          <w:rFonts w:asciiTheme="majorBidi" w:hAnsiTheme="majorBidi" w:cstheme="majorBidi"/>
          <w:sz w:val="24"/>
          <w:szCs w:val="24"/>
          <w:shd w:val="clear" w:color="auto" w:fill="FFFFFF"/>
        </w:rPr>
        <w:t xml:space="preserve"> </w:t>
      </w:r>
      <w:r w:rsidR="00D12F0F">
        <w:rPr>
          <w:rFonts w:asciiTheme="majorBidi" w:hAnsiTheme="majorBidi" w:cstheme="majorBidi"/>
          <w:sz w:val="24"/>
          <w:szCs w:val="24"/>
          <w:shd w:val="clear" w:color="auto" w:fill="FFFFFF"/>
        </w:rPr>
        <w:t xml:space="preserve">should </w:t>
      </w:r>
      <w:del w:id="284" w:author="Kevin" w:date="2022-05-22T20:17:00Z">
        <w:r w:rsidRPr="007F4055" w:rsidDel="00434426">
          <w:rPr>
            <w:rFonts w:asciiTheme="majorBidi" w:hAnsiTheme="majorBidi" w:cstheme="majorBidi"/>
            <w:sz w:val="24"/>
            <w:szCs w:val="24"/>
            <w:shd w:val="clear" w:color="auto" w:fill="FFFFFF"/>
          </w:rPr>
          <w:delText xml:space="preserve">require </w:delText>
        </w:r>
      </w:del>
      <w:ins w:id="285" w:author="Kevin" w:date="2022-05-22T20:17:00Z">
        <w:r w:rsidR="00434426">
          <w:rPr>
            <w:rFonts w:asciiTheme="majorBidi" w:hAnsiTheme="majorBidi" w:cstheme="majorBidi"/>
            <w:sz w:val="24"/>
            <w:szCs w:val="24"/>
            <w:shd w:val="clear" w:color="auto" w:fill="FFFFFF"/>
          </w:rPr>
          <w:t>necessitate</w:t>
        </w:r>
        <w:r w:rsidR="00434426" w:rsidRPr="007F4055">
          <w:rPr>
            <w:rFonts w:asciiTheme="majorBidi" w:hAnsiTheme="majorBidi" w:cstheme="majorBidi"/>
            <w:sz w:val="24"/>
            <w:szCs w:val="24"/>
            <w:shd w:val="clear" w:color="auto" w:fill="FFFFFF"/>
          </w:rPr>
          <w:t xml:space="preserve"> </w:t>
        </w:r>
      </w:ins>
      <w:r w:rsidRPr="007F4055">
        <w:rPr>
          <w:rFonts w:asciiTheme="majorBidi" w:hAnsiTheme="majorBidi" w:cstheme="majorBidi"/>
          <w:sz w:val="24"/>
          <w:szCs w:val="24"/>
          <w:shd w:val="clear" w:color="auto" w:fill="FFFFFF"/>
        </w:rPr>
        <w:t xml:space="preserve">manual uterine revision </w:t>
      </w:r>
      <w:r w:rsidR="00784EBC" w:rsidRPr="007F4055">
        <w:rPr>
          <w:rFonts w:asciiTheme="majorBidi" w:hAnsiTheme="majorBidi" w:cstheme="majorBidi"/>
          <w:sz w:val="24"/>
          <w:szCs w:val="24"/>
          <w:shd w:val="clear" w:color="auto" w:fill="FFFFFF"/>
        </w:rPr>
        <w:fldChar w:fldCharType="begin" w:fldLock="1"/>
      </w:r>
      <w:r w:rsidR="00944497">
        <w:rPr>
          <w:rFonts w:asciiTheme="majorBidi" w:hAnsiTheme="majorBidi" w:cstheme="majorBidi"/>
          <w:sz w:val="24"/>
          <w:szCs w:val="24"/>
          <w:shd w:val="clear" w:color="auto" w:fill="FFFFFF"/>
        </w:rPr>
        <w:instrText>ADDIN CSL_CITATION {"citationItems":[{"id":"ITEM-1","itemData":{"DOI":"10.1016/j.ejogrb.2015.06.004","ISSN":"0301-2115","author":[{"dropping-particle":"","family":"Weissbach","given":"T","non-dropping-particle":"","parse-names":false,"suffix":""},{"dropping-particle":"","family":"Haikin-herzberger","given":"E","non-dropping-particle":"","parse-names":false,"suffix":""},{"dropping-particle":"","family":"Bacci-hugger","given":"K","non-dropping-particle":"","parse-names":false,"suffix":""},{"dropping-particle":"","family":"Shechter-maor","given":"G","non-dropping-particle":"","parse-names":false,"suffix":""}],"container-title":"European Journal of Obstetrics and Gynecology","id":"ITEM-1","issued":{"date-parts":[["2015"]]},"page":"37-40","publisher":"Elsevier Ireland Ltd","title":"Immediate postpartum ultrasound evaluation for suspected retained placental tissue in patients undergoing manual removal of placenta","type":"article-journal","volume":"192"},"uris":["http://www.mendeley.com/documents/?uuid=66ff0704-b0c0-4201-ab79-e8912ea02de6","http://www.mendeley.com/documents/?uuid=3ab37534-9231-4287-ada8-4b0c944786ea"]},{"id":"ITEM-2","itemData":{"author":[{"dropping-particle":"","family":"Fejgin","given":"Moshe D","non-dropping-particle":"","parse-names":false,"suffix":""},{"dropping-particle":"","family":"Shvit","given":"Tal Y","non-dropping-particle":"","parse-names":false,"suffix":""},{"dropping-particle":"","family":"Gershtansky","given":"Yael","non-dropping-particle":"","parse-names":false,"suffix":""},{"dropping-particle":"","family":"Biron-shental","given":"Tal","non-dropping-particle":"","parse-names":false,"suffix":""}],"id":"ITEM-2","issue":"august","issued":{"date-parts":[["2014"]]},"title":"Retained Placental Tissue as an Emerging Cause for Malpractice Claims","type":"article-journal","volume":"16"},"uris":["http://www.mendeley.com/documents/?uuid=6b6ceb1b-e868-4331-bdd7-9e7296881a81","http://www.mendeley.com/documents/?uuid=3e229555-f8f9-46da-8a77-4f471e0cabda"]}],"mendeley":{"formattedCitation":"(15,18)","plainTextFormattedCitation":"(15,18)","previouslyFormattedCitation":"(15,18)"},"properties":{"noteIndex":0},"schema":"https://github.com/citation-style-language/schema/raw/master/csl-citation.json"}</w:instrText>
      </w:r>
      <w:r w:rsidR="00784EBC" w:rsidRPr="007F4055">
        <w:rPr>
          <w:rFonts w:asciiTheme="majorBidi" w:hAnsiTheme="majorBidi" w:cstheme="majorBidi"/>
          <w:sz w:val="24"/>
          <w:szCs w:val="24"/>
          <w:shd w:val="clear" w:color="auto" w:fill="FFFFFF"/>
        </w:rPr>
        <w:fldChar w:fldCharType="separate"/>
      </w:r>
      <w:r w:rsidR="00944497" w:rsidRPr="00944497">
        <w:rPr>
          <w:rFonts w:asciiTheme="majorBidi" w:hAnsiTheme="majorBidi" w:cstheme="majorBidi"/>
          <w:noProof/>
          <w:sz w:val="24"/>
          <w:szCs w:val="24"/>
          <w:shd w:val="clear" w:color="auto" w:fill="FFFFFF"/>
        </w:rPr>
        <w:t>(15,18)</w:t>
      </w:r>
      <w:r w:rsidR="00784EBC" w:rsidRPr="007F4055">
        <w:rPr>
          <w:rFonts w:asciiTheme="majorBidi" w:hAnsiTheme="majorBidi" w:cstheme="majorBidi"/>
          <w:sz w:val="24"/>
          <w:szCs w:val="24"/>
          <w:shd w:val="clear" w:color="auto" w:fill="FFFFFF"/>
        </w:rPr>
        <w:fldChar w:fldCharType="end"/>
      </w:r>
      <w:r w:rsidRPr="007F4055">
        <w:rPr>
          <w:rFonts w:asciiTheme="majorBidi" w:hAnsiTheme="majorBidi" w:cstheme="majorBidi"/>
          <w:sz w:val="24"/>
          <w:szCs w:val="24"/>
          <w:shd w:val="clear" w:color="auto" w:fill="FFFFFF"/>
        </w:rPr>
        <w:t>.</w:t>
      </w:r>
      <w:del w:id="286" w:author="Kevin" w:date="2022-05-22T20:17:00Z">
        <w:r w:rsidRPr="007F4055" w:rsidDel="00434426">
          <w:rPr>
            <w:rFonts w:asciiTheme="majorBidi" w:hAnsiTheme="majorBidi" w:cstheme="majorBidi"/>
            <w:sz w:val="24"/>
            <w:szCs w:val="24"/>
            <w:shd w:val="clear" w:color="auto" w:fill="FFFFFF"/>
          </w:rPr>
          <w:delText xml:space="preserve"> </w:delText>
        </w:r>
      </w:del>
    </w:p>
    <w:p w14:paraId="55C88072" w14:textId="77777777" w:rsidR="00592700" w:rsidRPr="007F4055" w:rsidRDefault="00592700" w:rsidP="00DD632F">
      <w:pPr>
        <w:bidi w:val="0"/>
        <w:spacing w:line="360" w:lineRule="auto"/>
        <w:rPr>
          <w:rFonts w:asciiTheme="majorBidi" w:hAnsiTheme="majorBidi" w:cstheme="majorBidi"/>
          <w:sz w:val="24"/>
          <w:szCs w:val="24"/>
        </w:rPr>
      </w:pPr>
      <w:commentRangeStart w:id="287"/>
      <w:r w:rsidRPr="007F4055">
        <w:rPr>
          <w:rFonts w:asciiTheme="majorBidi" w:hAnsiTheme="majorBidi" w:cstheme="majorBidi"/>
          <w:sz w:val="24"/>
          <w:szCs w:val="24"/>
          <w:shd w:val="clear" w:color="auto" w:fill="FFFFFF"/>
        </w:rPr>
        <w:t xml:space="preserve">Previous </w:t>
      </w:r>
      <w:commentRangeEnd w:id="287"/>
      <w:r w:rsidR="0055027B" w:rsidRPr="007F4055">
        <w:rPr>
          <w:rStyle w:val="CommentReference"/>
          <w:rFonts w:asciiTheme="majorBidi" w:hAnsiTheme="majorBidi" w:cstheme="majorBidi"/>
          <w:sz w:val="24"/>
          <w:szCs w:val="24"/>
        </w:rPr>
        <w:commentReference w:id="287"/>
      </w:r>
      <w:r w:rsidRPr="007F4055">
        <w:rPr>
          <w:rFonts w:asciiTheme="majorBidi" w:hAnsiTheme="majorBidi" w:cstheme="majorBidi"/>
          <w:sz w:val="24"/>
          <w:szCs w:val="24"/>
          <w:shd w:val="clear" w:color="auto" w:fill="FFFFFF"/>
        </w:rPr>
        <w:t xml:space="preserve">studies have </w:t>
      </w:r>
      <w:r w:rsidR="00D12F0F">
        <w:rPr>
          <w:rFonts w:asciiTheme="majorBidi" w:hAnsiTheme="majorBidi" w:cstheme="majorBidi"/>
          <w:sz w:val="24"/>
          <w:szCs w:val="24"/>
          <w:shd w:val="clear" w:color="auto" w:fill="FFFFFF"/>
        </w:rPr>
        <w:t>demonstrated</w:t>
      </w:r>
      <w:r w:rsidR="00D12F0F" w:rsidRPr="007F4055">
        <w:rPr>
          <w:rFonts w:asciiTheme="majorBidi" w:hAnsiTheme="majorBidi" w:cstheme="majorBidi"/>
          <w:sz w:val="24"/>
          <w:szCs w:val="24"/>
          <w:shd w:val="clear" w:color="auto" w:fill="FFFFFF"/>
        </w:rPr>
        <w:t xml:space="preserve"> </w:t>
      </w:r>
      <w:r w:rsidR="0055027B" w:rsidRPr="007F4055">
        <w:rPr>
          <w:rFonts w:asciiTheme="majorBidi" w:hAnsiTheme="majorBidi" w:cstheme="majorBidi"/>
          <w:sz w:val="24"/>
          <w:szCs w:val="24"/>
          <w:shd w:val="clear" w:color="auto" w:fill="FFFFFF"/>
        </w:rPr>
        <w:t xml:space="preserve">a </w:t>
      </w:r>
      <w:r w:rsidR="00D12F0F">
        <w:rPr>
          <w:rFonts w:asciiTheme="majorBidi" w:hAnsiTheme="majorBidi" w:cstheme="majorBidi"/>
          <w:sz w:val="24"/>
          <w:szCs w:val="24"/>
          <w:shd w:val="clear" w:color="auto" w:fill="FFFFFF"/>
        </w:rPr>
        <w:t>high</w:t>
      </w:r>
      <w:r w:rsidR="00D12F0F" w:rsidRPr="007F4055">
        <w:rPr>
          <w:rFonts w:asciiTheme="majorBidi" w:hAnsiTheme="majorBidi" w:cstheme="majorBidi"/>
          <w:sz w:val="24"/>
          <w:szCs w:val="24"/>
          <w:shd w:val="clear" w:color="auto" w:fill="FFFFFF"/>
        </w:rPr>
        <w:t xml:space="preserve">er </w:t>
      </w:r>
      <w:r w:rsidRPr="007F4055">
        <w:rPr>
          <w:rFonts w:asciiTheme="majorBidi" w:hAnsiTheme="majorBidi" w:cstheme="majorBidi"/>
          <w:sz w:val="24"/>
          <w:szCs w:val="24"/>
          <w:shd w:val="clear" w:color="auto" w:fill="FFFFFF"/>
        </w:rPr>
        <w:t xml:space="preserve">risk </w:t>
      </w:r>
      <w:del w:id="288" w:author="Kevin" w:date="2022-05-22T20:17:00Z">
        <w:r w:rsidRPr="007F4055" w:rsidDel="00434426">
          <w:rPr>
            <w:rFonts w:asciiTheme="majorBidi" w:hAnsiTheme="majorBidi" w:cstheme="majorBidi"/>
            <w:sz w:val="24"/>
            <w:szCs w:val="24"/>
            <w:shd w:val="clear" w:color="auto" w:fill="FFFFFF"/>
          </w:rPr>
          <w:delText xml:space="preserve">for </w:delText>
        </w:r>
      </w:del>
      <w:ins w:id="289" w:author="Kevin" w:date="2022-05-22T20:17:00Z">
        <w:r w:rsidR="00434426">
          <w:rPr>
            <w:rFonts w:asciiTheme="majorBidi" w:hAnsiTheme="majorBidi" w:cstheme="majorBidi"/>
            <w:sz w:val="24"/>
            <w:szCs w:val="24"/>
            <w:shd w:val="clear" w:color="auto" w:fill="FFFFFF"/>
          </w:rPr>
          <w:t>of</w:t>
        </w:r>
        <w:r w:rsidR="00434426" w:rsidRPr="007F4055">
          <w:rPr>
            <w:rFonts w:asciiTheme="majorBidi" w:hAnsiTheme="majorBidi" w:cstheme="majorBidi"/>
            <w:sz w:val="24"/>
            <w:szCs w:val="24"/>
            <w:shd w:val="clear" w:color="auto" w:fill="FFFFFF"/>
          </w:rPr>
          <w:t xml:space="preserve"> </w:t>
        </w:r>
      </w:ins>
      <w:r w:rsidRPr="007F4055">
        <w:rPr>
          <w:rFonts w:asciiTheme="majorBidi" w:hAnsiTheme="majorBidi" w:cstheme="majorBidi"/>
          <w:sz w:val="24"/>
          <w:szCs w:val="24"/>
          <w:shd w:val="clear" w:color="auto" w:fill="FFFFFF"/>
        </w:rPr>
        <w:t>RPOC</w:t>
      </w:r>
      <w:ins w:id="290" w:author="Kevin" w:date="2022-05-22T20:17:00Z">
        <w:r w:rsidR="00434426">
          <w:rPr>
            <w:rFonts w:asciiTheme="majorBidi" w:hAnsiTheme="majorBidi" w:cstheme="majorBidi"/>
            <w:sz w:val="24"/>
            <w:szCs w:val="24"/>
            <w:shd w:val="clear" w:color="auto" w:fill="FFFFFF"/>
          </w:rPr>
          <w:t>s</w:t>
        </w:r>
      </w:ins>
      <w:r w:rsidRPr="007F4055">
        <w:rPr>
          <w:rFonts w:asciiTheme="majorBidi" w:hAnsiTheme="majorBidi" w:cstheme="majorBidi"/>
          <w:sz w:val="24"/>
          <w:szCs w:val="24"/>
          <w:shd w:val="clear" w:color="auto" w:fill="FFFFFF"/>
        </w:rPr>
        <w:t xml:space="preserve"> in women </w:t>
      </w:r>
      <w:del w:id="291" w:author="Kevin" w:date="2022-05-22T20:17:00Z">
        <w:r w:rsidR="00D12F0F" w:rsidDel="00434426">
          <w:rPr>
            <w:rFonts w:asciiTheme="majorBidi" w:hAnsiTheme="majorBidi" w:cstheme="majorBidi"/>
            <w:sz w:val="24"/>
            <w:szCs w:val="24"/>
            <w:shd w:val="clear" w:color="auto" w:fill="FFFFFF"/>
          </w:rPr>
          <w:delText>following</w:delText>
        </w:r>
        <w:r w:rsidRPr="007F4055" w:rsidDel="00434426">
          <w:rPr>
            <w:rFonts w:asciiTheme="majorBidi" w:hAnsiTheme="majorBidi" w:cstheme="majorBidi"/>
            <w:sz w:val="24"/>
            <w:szCs w:val="24"/>
            <w:shd w:val="clear" w:color="auto" w:fill="FFFFFF"/>
          </w:rPr>
          <w:delText xml:space="preserve"> </w:delText>
        </w:r>
      </w:del>
      <w:ins w:id="292" w:author="Kevin" w:date="2022-05-22T20:17:00Z">
        <w:r w:rsidR="00434426">
          <w:rPr>
            <w:rFonts w:asciiTheme="majorBidi" w:hAnsiTheme="majorBidi" w:cstheme="majorBidi"/>
            <w:sz w:val="24"/>
            <w:szCs w:val="24"/>
            <w:shd w:val="clear" w:color="auto" w:fill="FFFFFF"/>
          </w:rPr>
          <w:t xml:space="preserve">after </w:t>
        </w:r>
      </w:ins>
      <w:r w:rsidRPr="007F4055">
        <w:rPr>
          <w:rFonts w:asciiTheme="majorBidi" w:hAnsiTheme="majorBidi" w:cstheme="majorBidi"/>
          <w:sz w:val="24"/>
          <w:szCs w:val="24"/>
          <w:shd w:val="clear" w:color="auto" w:fill="FFFFFF"/>
        </w:rPr>
        <w:t xml:space="preserve">manual removal of </w:t>
      </w:r>
      <w:ins w:id="293" w:author="Kevin" w:date="2022-05-22T20:17:00Z">
        <w:r w:rsidR="00434426">
          <w:rPr>
            <w:rFonts w:asciiTheme="majorBidi" w:hAnsiTheme="majorBidi" w:cstheme="majorBidi"/>
            <w:sz w:val="24"/>
            <w:szCs w:val="24"/>
            <w:shd w:val="clear" w:color="auto" w:fill="FFFFFF"/>
          </w:rPr>
          <w:t xml:space="preserve">the </w:t>
        </w:r>
      </w:ins>
      <w:r w:rsidRPr="007F4055">
        <w:rPr>
          <w:rFonts w:asciiTheme="majorBidi" w:hAnsiTheme="majorBidi" w:cstheme="majorBidi"/>
          <w:sz w:val="24"/>
          <w:szCs w:val="24"/>
          <w:shd w:val="clear" w:color="auto" w:fill="FFFFFF"/>
        </w:rPr>
        <w:t xml:space="preserve">placenta. </w:t>
      </w:r>
      <w:commentRangeStart w:id="294"/>
      <w:r w:rsidRPr="007F4055">
        <w:rPr>
          <w:rFonts w:asciiTheme="majorBidi" w:hAnsiTheme="majorBidi" w:cstheme="majorBidi"/>
          <w:sz w:val="24"/>
          <w:szCs w:val="24"/>
          <w:shd w:val="clear" w:color="auto" w:fill="FFFFFF"/>
        </w:rPr>
        <w:t xml:space="preserve">In a </w:t>
      </w:r>
      <w:r w:rsidR="00CE6FC3" w:rsidRPr="007F4055">
        <w:rPr>
          <w:rFonts w:asciiTheme="majorBidi" w:hAnsiTheme="majorBidi" w:cstheme="majorBidi"/>
          <w:sz w:val="24"/>
          <w:szCs w:val="24"/>
          <w:shd w:val="clear" w:color="auto" w:fill="FFFFFF"/>
        </w:rPr>
        <w:t xml:space="preserve">retrospective </w:t>
      </w:r>
      <w:commentRangeStart w:id="295"/>
      <w:r w:rsidR="00CE6FC3" w:rsidRPr="007F4055">
        <w:rPr>
          <w:rFonts w:asciiTheme="majorBidi" w:hAnsiTheme="majorBidi" w:cstheme="majorBidi"/>
          <w:sz w:val="24"/>
          <w:szCs w:val="24"/>
          <w:shd w:val="clear" w:color="auto" w:fill="FFFFFF"/>
        </w:rPr>
        <w:t>cohort</w:t>
      </w:r>
      <w:commentRangeEnd w:id="295"/>
      <w:r w:rsidR="00D12F0F">
        <w:rPr>
          <w:rStyle w:val="CommentReference"/>
        </w:rPr>
        <w:commentReference w:id="295"/>
      </w:r>
      <w:ins w:id="296" w:author="Chen Ben David" w:date="2021-09-01T13:11:00Z">
        <w:r w:rsidR="00FC0DD2">
          <w:rPr>
            <w:rFonts w:asciiTheme="majorBidi" w:hAnsiTheme="majorBidi" w:cstheme="majorBidi"/>
            <w:sz w:val="24"/>
            <w:szCs w:val="24"/>
            <w:shd w:val="clear" w:color="auto" w:fill="FFFFFF"/>
          </w:rPr>
          <w:t xml:space="preserve"> </w:t>
        </w:r>
      </w:ins>
      <w:ins w:id="297" w:author="Chen Ben David" w:date="2021-09-01T13:12:00Z">
        <w:del w:id="298" w:author="Kevin" w:date="2022-05-22T20:17:00Z">
          <w:r w:rsidR="00FC0DD2" w:rsidDel="00434426">
            <w:rPr>
              <w:rFonts w:asciiTheme="majorBidi" w:hAnsiTheme="majorBidi" w:cstheme="majorBidi"/>
              <w:sz w:val="24"/>
              <w:szCs w:val="24"/>
              <w:shd w:val="clear" w:color="auto" w:fill="FFFFFF"/>
            </w:rPr>
            <w:delText xml:space="preserve">published </w:delText>
          </w:r>
        </w:del>
        <w:r w:rsidR="00FC0DD2">
          <w:rPr>
            <w:rFonts w:asciiTheme="majorBidi" w:hAnsiTheme="majorBidi" w:cstheme="majorBidi"/>
            <w:sz w:val="24"/>
            <w:szCs w:val="24"/>
            <w:shd w:val="clear" w:color="auto" w:fill="FFFFFF"/>
          </w:rPr>
          <w:t>by Tand</w:t>
        </w:r>
      </w:ins>
      <w:ins w:id="299" w:author="Chen Ben David" w:date="2021-09-01T13:13:00Z">
        <w:r w:rsidR="00FC0DD2">
          <w:rPr>
            <w:rFonts w:asciiTheme="majorBidi" w:hAnsiTheme="majorBidi" w:cstheme="majorBidi"/>
            <w:sz w:val="24"/>
            <w:szCs w:val="24"/>
            <w:shd w:val="clear" w:color="auto" w:fill="FFFFFF"/>
          </w:rPr>
          <w:t>berg et al</w:t>
        </w:r>
      </w:ins>
      <w:ins w:id="300" w:author="Kevin" w:date="2022-05-25T14:02:00Z">
        <w:r w:rsidR="004C7B9F">
          <w:rPr>
            <w:rFonts w:asciiTheme="majorBidi" w:hAnsiTheme="majorBidi" w:cstheme="majorBidi"/>
            <w:sz w:val="24"/>
            <w:szCs w:val="24"/>
            <w:shd w:val="clear" w:color="auto" w:fill="FFFFFF"/>
          </w:rPr>
          <w:t>.</w:t>
        </w:r>
      </w:ins>
      <w:r w:rsidRPr="007F4055">
        <w:rPr>
          <w:rFonts w:asciiTheme="majorBidi" w:hAnsiTheme="majorBidi" w:cstheme="majorBidi"/>
          <w:sz w:val="24"/>
          <w:szCs w:val="24"/>
          <w:shd w:val="clear" w:color="auto" w:fill="FFFFFF"/>
        </w:rPr>
        <w:t xml:space="preserve">, 3% </w:t>
      </w:r>
      <w:del w:id="301" w:author="Kevin" w:date="2022-05-22T20:17:00Z">
        <w:r w:rsidRPr="007F4055" w:rsidDel="00434426">
          <w:rPr>
            <w:rFonts w:asciiTheme="majorBidi" w:hAnsiTheme="majorBidi" w:cstheme="majorBidi"/>
            <w:sz w:val="24"/>
            <w:szCs w:val="24"/>
            <w:shd w:val="clear" w:color="auto" w:fill="FFFFFF"/>
          </w:rPr>
          <w:delText xml:space="preserve">out </w:delText>
        </w:r>
      </w:del>
      <w:r w:rsidRPr="007F4055">
        <w:rPr>
          <w:rFonts w:asciiTheme="majorBidi" w:hAnsiTheme="majorBidi" w:cstheme="majorBidi"/>
          <w:sz w:val="24"/>
          <w:szCs w:val="24"/>
          <w:shd w:val="clear" w:color="auto" w:fill="FFFFFF"/>
        </w:rPr>
        <w:t xml:space="preserve">of 165 women </w:t>
      </w:r>
      <w:r w:rsidR="00D12F0F">
        <w:rPr>
          <w:rFonts w:asciiTheme="majorBidi" w:hAnsiTheme="majorBidi" w:cstheme="majorBidi"/>
          <w:sz w:val="24"/>
          <w:szCs w:val="24"/>
          <w:shd w:val="clear" w:color="auto" w:fill="FFFFFF"/>
        </w:rPr>
        <w:t>who</w:t>
      </w:r>
      <w:r w:rsidR="00D12F0F" w:rsidRPr="007F4055">
        <w:rPr>
          <w:rFonts w:asciiTheme="majorBidi" w:hAnsiTheme="majorBidi" w:cstheme="majorBidi"/>
          <w:sz w:val="24"/>
          <w:szCs w:val="24"/>
          <w:shd w:val="clear" w:color="auto" w:fill="FFFFFF"/>
        </w:rPr>
        <w:t xml:space="preserve"> </w:t>
      </w:r>
      <w:r w:rsidRPr="007F4055">
        <w:rPr>
          <w:rFonts w:asciiTheme="majorBidi" w:hAnsiTheme="majorBidi" w:cstheme="majorBidi"/>
          <w:sz w:val="24"/>
          <w:szCs w:val="24"/>
          <w:shd w:val="clear" w:color="auto" w:fill="FFFFFF"/>
        </w:rPr>
        <w:t>underwent manual removal of the placenta</w:t>
      </w:r>
      <w:del w:id="302" w:author="Kevin" w:date="2022-05-22T20:17:00Z">
        <w:r w:rsidRPr="007F4055" w:rsidDel="00434426">
          <w:rPr>
            <w:rFonts w:asciiTheme="majorBidi" w:hAnsiTheme="majorBidi" w:cstheme="majorBidi"/>
            <w:sz w:val="24"/>
            <w:szCs w:val="24"/>
            <w:shd w:val="clear" w:color="auto" w:fill="FFFFFF"/>
          </w:rPr>
          <w:delText>,</w:delText>
        </w:r>
      </w:del>
      <w:r w:rsidRPr="007F4055">
        <w:rPr>
          <w:rFonts w:asciiTheme="majorBidi" w:hAnsiTheme="majorBidi" w:cstheme="majorBidi"/>
          <w:sz w:val="24"/>
          <w:szCs w:val="24"/>
          <w:shd w:val="clear" w:color="auto" w:fill="FFFFFF"/>
        </w:rPr>
        <w:t xml:space="preserve"> required additional surgical intervention in the form of </w:t>
      </w:r>
      <w:ins w:id="303" w:author="Kevin" w:date="2022-05-22T20:18:00Z">
        <w:r w:rsidR="00DD632F">
          <w:rPr>
            <w:rFonts w:asciiTheme="majorBidi" w:hAnsiTheme="majorBidi" w:cstheme="majorBidi"/>
            <w:sz w:val="24"/>
            <w:szCs w:val="24"/>
            <w:shd w:val="clear" w:color="auto" w:fill="FFFFFF"/>
          </w:rPr>
          <w:t>d</w:t>
        </w:r>
        <w:r w:rsidR="00DD632F" w:rsidRPr="00DD632F">
          <w:rPr>
            <w:rFonts w:asciiTheme="majorBidi" w:hAnsiTheme="majorBidi" w:cstheme="majorBidi"/>
            <w:sz w:val="24"/>
            <w:szCs w:val="24"/>
            <w:shd w:val="clear" w:color="auto" w:fill="FFFFFF"/>
          </w:rPr>
          <w:t xml:space="preserve">ilation and curettage </w:t>
        </w:r>
        <w:r w:rsidR="00DD632F">
          <w:rPr>
            <w:rFonts w:asciiTheme="majorBidi" w:hAnsiTheme="majorBidi" w:cstheme="majorBidi"/>
            <w:sz w:val="24"/>
            <w:szCs w:val="24"/>
            <w:shd w:val="clear" w:color="auto" w:fill="FFFFFF"/>
          </w:rPr>
          <w:t>(</w:t>
        </w:r>
      </w:ins>
      <w:r w:rsidRPr="007F4055">
        <w:rPr>
          <w:rFonts w:asciiTheme="majorBidi" w:hAnsiTheme="majorBidi" w:cstheme="majorBidi"/>
          <w:sz w:val="24"/>
          <w:szCs w:val="24"/>
          <w:shd w:val="clear" w:color="auto" w:fill="FFFFFF"/>
        </w:rPr>
        <w:t>D&amp;C</w:t>
      </w:r>
      <w:ins w:id="304" w:author="Kevin" w:date="2022-05-22T20:18:00Z">
        <w:r w:rsidR="00DD632F">
          <w:rPr>
            <w:rFonts w:asciiTheme="majorBidi" w:hAnsiTheme="majorBidi" w:cstheme="majorBidi"/>
            <w:sz w:val="24"/>
            <w:szCs w:val="24"/>
            <w:shd w:val="clear" w:color="auto" w:fill="FFFFFF"/>
          </w:rPr>
          <w:t>)</w:t>
        </w:r>
      </w:ins>
      <w:r w:rsidRPr="007F4055">
        <w:rPr>
          <w:rFonts w:asciiTheme="majorBidi" w:hAnsiTheme="majorBidi" w:cstheme="majorBidi"/>
          <w:sz w:val="24"/>
          <w:szCs w:val="24"/>
          <w:shd w:val="clear" w:color="auto" w:fill="FFFFFF"/>
        </w:rPr>
        <w:t xml:space="preserve"> </w:t>
      </w:r>
      <w:r w:rsidR="00784EBC" w:rsidRPr="007F4055">
        <w:rPr>
          <w:rFonts w:asciiTheme="majorBidi" w:hAnsiTheme="majorBidi" w:cstheme="majorBidi"/>
          <w:color w:val="555555"/>
          <w:sz w:val="24"/>
          <w:szCs w:val="24"/>
          <w:shd w:val="clear" w:color="auto" w:fill="FFFFFF"/>
        </w:rPr>
        <w:fldChar w:fldCharType="begin" w:fldLock="1"/>
      </w:r>
      <w:r w:rsidR="00944497">
        <w:rPr>
          <w:rFonts w:asciiTheme="majorBidi" w:hAnsiTheme="majorBidi" w:cstheme="majorBidi"/>
          <w:color w:val="555555"/>
          <w:sz w:val="24"/>
          <w:szCs w:val="24"/>
          <w:shd w:val="clear" w:color="auto" w:fill="FFFFFF"/>
        </w:rPr>
        <w:instrText>ADDIN CSL_CITATION {"citationItems":[{"id":"ITEM-1","itemData":{"ISSN":"0001-6349 (Print)","PMID":"9926889","abstract":"OBJECTIVE: To determine the incidence and complications related to manual removal of  the placenta. METHODS: Review of hospital medical records from 1990 throughout 1994. One thousand five hundred and two vaginal deliveries from 1984 1992 were used for comparisons. RESULTS: A total of 24,750 deliveries were registered during the five year study period. Placenta was removed manually in 165 women (0.6%). The use of general anesthesia for manual removal of placenta decreased from 74% in 1990 to 19% in 1994. Spinal analgesia was applied from 1993, and it was used in 42% of the women in 1994. Of 74 parous women, 12 (16%) had experienced retained placenta before. The average difference in the hemoglobin concentration between the prenatal and the postoperative values was 3.4 g/dl among the patients, and 10% required blood transfusion (1-4 units). Among the controls, there was no decrease in the average hemoglobin concentration, and only 0.5 needed blood transfusion. Endometritis following manual removal was detected in 1.8% of the patients and 1.5% among the controls. Despite manual removal, five women (3%) were considered to have retained placental fragments two days or later after delivery, which required curettage. CONCLUSIONS: Placenta needed to be removed manually in 0.60% of all deliveries in our department. It was associated with increased incidence of hemorrhage and consequently low hemoglobin values. Women with a history of retained placenta have an increased risk of recurrence of retained placenta in subsequent deliveries.","author":[{"dropping-particle":"","family":"Tandberg","given":"A","non-dropping-particle":"","parse-names":false,"suffix":""},{"dropping-particle":"","family":"Albrechtsen","given":"S","non-dropping-particle":"","parse-names":false,"suffix":""},{"dropping-particle":"","family":"Iversen","given":"O E","non-dropping-particle":"","parse-names":false,"suffix":""}],"container-title":"Acta obstetricia et gynecologica Scandinavica","id":"ITEM-1","issue":"1","issued":{"date-parts":[["1999","1"]]},"language":"eng","page":"33-36","publisher-place":"United States","title":"Manual removal of the placenta. Incidence and clinical significance.","type":"article-journal","volume":"78"},"uris":["http://www.mendeley.com/documents/?uuid=be349e83-d0df-4954-aeba-af512df1180d","http://www.mendeley.com/documents/?uuid=cd97489f-7be0-4c3f-baff-3f56e988e5ec"]}],"mendeley":{"formattedCitation":"(19)","plainTextFormattedCitation":"(19)","previouslyFormattedCitation":"(19)"},"properties":{"noteIndex":0},"schema":"https://github.com/citation-style-language/schema/raw/master/csl-citation.json"}</w:instrText>
      </w:r>
      <w:r w:rsidR="00784EBC" w:rsidRPr="007F4055">
        <w:rPr>
          <w:rFonts w:asciiTheme="majorBidi" w:hAnsiTheme="majorBidi" w:cstheme="majorBidi"/>
          <w:color w:val="555555"/>
          <w:sz w:val="24"/>
          <w:szCs w:val="24"/>
          <w:shd w:val="clear" w:color="auto" w:fill="FFFFFF"/>
        </w:rPr>
        <w:fldChar w:fldCharType="separate"/>
      </w:r>
      <w:r w:rsidR="00944497" w:rsidRPr="00944497">
        <w:rPr>
          <w:rFonts w:asciiTheme="majorBidi" w:hAnsiTheme="majorBidi" w:cstheme="majorBidi"/>
          <w:noProof/>
          <w:color w:val="555555"/>
          <w:sz w:val="24"/>
          <w:szCs w:val="24"/>
          <w:shd w:val="clear" w:color="auto" w:fill="FFFFFF"/>
        </w:rPr>
        <w:t>(19)</w:t>
      </w:r>
      <w:r w:rsidR="00784EBC" w:rsidRPr="007F4055">
        <w:rPr>
          <w:rFonts w:asciiTheme="majorBidi" w:hAnsiTheme="majorBidi" w:cstheme="majorBidi"/>
          <w:color w:val="555555"/>
          <w:sz w:val="24"/>
          <w:szCs w:val="24"/>
          <w:shd w:val="clear" w:color="auto" w:fill="FFFFFF"/>
        </w:rPr>
        <w:fldChar w:fldCharType="end"/>
      </w:r>
      <w:commentRangeEnd w:id="294"/>
      <w:r w:rsidR="00257A61" w:rsidRPr="007F4055">
        <w:rPr>
          <w:rStyle w:val="CommentReference"/>
          <w:rFonts w:asciiTheme="majorBidi" w:hAnsiTheme="majorBidi" w:cstheme="majorBidi"/>
          <w:sz w:val="24"/>
          <w:szCs w:val="24"/>
        </w:rPr>
        <w:commentReference w:id="294"/>
      </w:r>
      <w:r w:rsidRPr="007F4055">
        <w:rPr>
          <w:rFonts w:asciiTheme="majorBidi" w:hAnsiTheme="majorBidi" w:cstheme="majorBidi"/>
          <w:color w:val="555555"/>
          <w:sz w:val="24"/>
          <w:szCs w:val="24"/>
          <w:shd w:val="clear" w:color="auto" w:fill="FFFFFF"/>
        </w:rPr>
        <w:t xml:space="preserve">. </w:t>
      </w:r>
      <w:commentRangeStart w:id="305"/>
      <w:r w:rsidRPr="007F4055">
        <w:rPr>
          <w:rFonts w:asciiTheme="majorBidi" w:hAnsiTheme="majorBidi" w:cstheme="majorBidi"/>
          <w:sz w:val="24"/>
          <w:szCs w:val="24"/>
        </w:rPr>
        <w:t xml:space="preserve">In </w:t>
      </w:r>
      <w:r w:rsidR="003E557A" w:rsidRPr="007F4055">
        <w:rPr>
          <w:rFonts w:asciiTheme="majorBidi" w:hAnsiTheme="majorBidi" w:cstheme="majorBidi"/>
          <w:sz w:val="24"/>
          <w:szCs w:val="24"/>
        </w:rPr>
        <w:t>a prospective</w:t>
      </w:r>
      <w:del w:id="306" w:author="Kevin" w:date="2022-05-25T19:43:00Z">
        <w:r w:rsidR="003E557A" w:rsidRPr="007F4055" w:rsidDel="00E371F8">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 study </w:t>
      </w:r>
      <w:r w:rsidRPr="007F4055">
        <w:rPr>
          <w:rFonts w:asciiTheme="majorBidi" w:hAnsiTheme="majorBidi" w:cstheme="majorBidi"/>
          <w:color w:val="212121"/>
          <w:sz w:val="24"/>
          <w:szCs w:val="24"/>
          <w:shd w:val="clear" w:color="auto" w:fill="FFFFFF"/>
        </w:rPr>
        <w:t xml:space="preserve">of 293 </w:t>
      </w:r>
      <w:r w:rsidRPr="007F4055">
        <w:rPr>
          <w:rFonts w:asciiTheme="majorBidi" w:hAnsiTheme="majorBidi" w:cstheme="majorBidi"/>
          <w:sz w:val="24"/>
          <w:szCs w:val="24"/>
          <w:shd w:val="clear" w:color="auto" w:fill="FFFFFF"/>
        </w:rPr>
        <w:t xml:space="preserve">women </w:t>
      </w:r>
      <w:del w:id="307" w:author="Kevin" w:date="2022-05-25T13:29:00Z">
        <w:r w:rsidR="00D12F0F" w:rsidDel="00B10F7A">
          <w:rPr>
            <w:rFonts w:asciiTheme="majorBidi" w:hAnsiTheme="majorBidi" w:cstheme="majorBidi"/>
            <w:sz w:val="24"/>
            <w:szCs w:val="24"/>
            <w:shd w:val="clear" w:color="auto" w:fill="FFFFFF"/>
          </w:rPr>
          <w:delText>following</w:delText>
        </w:r>
      </w:del>
      <w:ins w:id="308" w:author="Kevin" w:date="2022-05-25T13:29:00Z">
        <w:r w:rsidR="00B10F7A">
          <w:rPr>
            <w:rFonts w:asciiTheme="majorBidi" w:hAnsiTheme="majorBidi" w:cstheme="majorBidi"/>
            <w:sz w:val="24"/>
            <w:szCs w:val="24"/>
            <w:shd w:val="clear" w:color="auto" w:fill="FFFFFF"/>
          </w:rPr>
          <w:t>after</w:t>
        </w:r>
      </w:ins>
      <w:r w:rsidRPr="007F4055">
        <w:rPr>
          <w:rFonts w:asciiTheme="majorBidi" w:hAnsiTheme="majorBidi" w:cstheme="majorBidi"/>
          <w:sz w:val="24"/>
          <w:szCs w:val="24"/>
          <w:shd w:val="clear" w:color="auto" w:fill="FFFFFF"/>
        </w:rPr>
        <w:t xml:space="preserve"> manual removal of </w:t>
      </w:r>
      <w:ins w:id="309" w:author="Kevin" w:date="2022-05-22T20:18:00Z">
        <w:r w:rsidR="00DD632F">
          <w:rPr>
            <w:rFonts w:asciiTheme="majorBidi" w:hAnsiTheme="majorBidi" w:cstheme="majorBidi"/>
            <w:sz w:val="24"/>
            <w:szCs w:val="24"/>
            <w:shd w:val="clear" w:color="auto" w:fill="FFFFFF"/>
          </w:rPr>
          <w:t xml:space="preserve">the </w:t>
        </w:r>
      </w:ins>
      <w:r w:rsidRPr="007F4055">
        <w:rPr>
          <w:rFonts w:asciiTheme="majorBidi" w:hAnsiTheme="majorBidi" w:cstheme="majorBidi"/>
          <w:sz w:val="24"/>
          <w:szCs w:val="24"/>
          <w:shd w:val="clear" w:color="auto" w:fill="FFFFFF"/>
        </w:rPr>
        <w:t>placenta, 12.2% required intervention for RPOC</w:t>
      </w:r>
      <w:ins w:id="310" w:author="Kevin" w:date="2022-05-22T20:18:00Z">
        <w:r w:rsidR="00DD632F">
          <w:rPr>
            <w:rFonts w:asciiTheme="majorBidi" w:hAnsiTheme="majorBidi" w:cstheme="majorBidi"/>
            <w:sz w:val="24"/>
            <w:szCs w:val="24"/>
            <w:shd w:val="clear" w:color="auto" w:fill="FFFFFF"/>
          </w:rPr>
          <w:t>s</w:t>
        </w:r>
      </w:ins>
      <w:r w:rsidRPr="007F4055">
        <w:rPr>
          <w:rFonts w:asciiTheme="majorBidi" w:hAnsiTheme="majorBidi" w:cstheme="majorBidi"/>
          <w:sz w:val="24"/>
          <w:szCs w:val="24"/>
          <w:shd w:val="clear" w:color="auto" w:fill="FFFFFF"/>
        </w:rPr>
        <w:t xml:space="preserve"> compared to none in the control group </w:t>
      </w:r>
      <w:r w:rsidR="00784EBC" w:rsidRPr="007F4055">
        <w:rPr>
          <w:rFonts w:asciiTheme="majorBidi" w:hAnsiTheme="majorBidi" w:cstheme="majorBidi"/>
          <w:sz w:val="24"/>
          <w:szCs w:val="24"/>
          <w:shd w:val="clear" w:color="auto" w:fill="FFFFFF"/>
        </w:rPr>
        <w:fldChar w:fldCharType="begin" w:fldLock="1"/>
      </w:r>
      <w:r w:rsidR="00944497">
        <w:rPr>
          <w:rFonts w:asciiTheme="majorBidi" w:hAnsiTheme="majorBidi" w:cstheme="majorBidi"/>
          <w:sz w:val="24"/>
          <w:szCs w:val="24"/>
          <w:shd w:val="clear" w:color="auto" w:fill="FFFFFF"/>
        </w:rPr>
        <w:instrText>ADDIN CSL_CITATION {"citationItems":[{"id":"ITEM-1","itemData":{"DOI":"10.1080/14767058.2017.1379071","ISSN":"1476-7058","author":[{"dropping-particle":"","family":"Anteby","given":"Matan","non-dropping-particle":"","parse-names":false,"suffix":""},{"dropping-particle":"","family":"Many","given":"Ariel","non-dropping-particle":"","parse-names":false,"suffix":""},{"dropping-particle":"","family":"Ashwal","given":"Eran","non-dropping-particle":"","parse-names":false,"suffix":""},{"dropping-particle":"","family":"Yogev","given":"Yariv","non-dropping-particle":"","parse-names":false,"suffix":""},{"dropping-particle":"","family":"Shinar","given":"Shiri","non-dropping-particle":"","parse-names":false,"suffix":""}],"container-title":"The Journal of Maternal-Fetal &amp; Neonatal Medicine","id":"ITEM-1","issue":"3","issued":{"date-parts":[["2019"]]},"page":"384-388","publisher":"Informa UK Ltd.","title":"Risk factors and complications of manual placental removal after vaginal delivery – how common are additional invasive procedures ?","type":"article-journal","volume":"32"},"uris":["http://www.mendeley.com/documents/?uuid=45bcebcc-29b6-47b1-9249-28f29991c138","http://www.mendeley.com/documents/?uuid=987b730c-23fd-44d2-a1cb-4aae89c082ca"]}],"mendeley":{"formattedCitation":"(20)","plainTextFormattedCitation":"(20)","previouslyFormattedCitation":"(20)"},"properties":{"noteIndex":0},"schema":"https://github.com/citation-style-language/schema/raw/master/csl-citation.json"}</w:instrText>
      </w:r>
      <w:r w:rsidR="00784EBC" w:rsidRPr="007F4055">
        <w:rPr>
          <w:rFonts w:asciiTheme="majorBidi" w:hAnsiTheme="majorBidi" w:cstheme="majorBidi"/>
          <w:sz w:val="24"/>
          <w:szCs w:val="24"/>
          <w:shd w:val="clear" w:color="auto" w:fill="FFFFFF"/>
        </w:rPr>
        <w:fldChar w:fldCharType="separate"/>
      </w:r>
      <w:r w:rsidR="00944497" w:rsidRPr="00944497">
        <w:rPr>
          <w:rFonts w:asciiTheme="majorBidi" w:hAnsiTheme="majorBidi" w:cstheme="majorBidi"/>
          <w:noProof/>
          <w:sz w:val="24"/>
          <w:szCs w:val="24"/>
          <w:shd w:val="clear" w:color="auto" w:fill="FFFFFF"/>
        </w:rPr>
        <w:t>(20)</w:t>
      </w:r>
      <w:r w:rsidR="00784EBC" w:rsidRPr="007F4055">
        <w:rPr>
          <w:rFonts w:asciiTheme="majorBidi" w:hAnsiTheme="majorBidi" w:cstheme="majorBidi"/>
          <w:sz w:val="24"/>
          <w:szCs w:val="24"/>
          <w:shd w:val="clear" w:color="auto" w:fill="FFFFFF"/>
        </w:rPr>
        <w:fldChar w:fldCharType="end"/>
      </w:r>
      <w:r w:rsidRPr="007F4055">
        <w:rPr>
          <w:rFonts w:asciiTheme="majorBidi" w:hAnsiTheme="majorBidi" w:cstheme="majorBidi"/>
          <w:sz w:val="24"/>
          <w:szCs w:val="24"/>
          <w:shd w:val="clear" w:color="auto" w:fill="FFFFFF"/>
        </w:rPr>
        <w:t>.</w:t>
      </w:r>
      <w:del w:id="311" w:author="Kevin" w:date="2022-05-22T20:18:00Z">
        <w:r w:rsidRPr="007F4055" w:rsidDel="00DD632F">
          <w:rPr>
            <w:rFonts w:asciiTheme="majorBidi" w:hAnsiTheme="majorBidi" w:cstheme="majorBidi"/>
            <w:sz w:val="24"/>
            <w:szCs w:val="24"/>
          </w:rPr>
          <w:delText xml:space="preserve"> </w:delText>
        </w:r>
      </w:del>
      <w:commentRangeEnd w:id="305"/>
      <w:r w:rsidR="00257A61" w:rsidRPr="007F4055">
        <w:rPr>
          <w:rStyle w:val="CommentReference"/>
          <w:rFonts w:asciiTheme="majorBidi" w:hAnsiTheme="majorBidi" w:cstheme="majorBidi"/>
          <w:sz w:val="24"/>
          <w:szCs w:val="24"/>
        </w:rPr>
        <w:commentReference w:id="305"/>
      </w:r>
    </w:p>
    <w:p w14:paraId="07F48643" w14:textId="77777777" w:rsidR="00B10F7A" w:rsidRDefault="00592700">
      <w:pPr>
        <w:bidi w:val="0"/>
        <w:spacing w:line="360" w:lineRule="auto"/>
        <w:rPr>
          <w:ins w:id="312" w:author="Kevin" w:date="2022-05-22T20:20:00Z"/>
          <w:rFonts w:asciiTheme="majorBidi" w:hAnsiTheme="majorBidi" w:cstheme="majorBidi"/>
          <w:sz w:val="24"/>
          <w:szCs w:val="24"/>
        </w:rPr>
      </w:pPr>
      <w:r w:rsidRPr="007F4055">
        <w:rPr>
          <w:rFonts w:asciiTheme="majorBidi" w:hAnsiTheme="majorBidi" w:cstheme="majorBidi"/>
          <w:sz w:val="24"/>
          <w:szCs w:val="24"/>
        </w:rPr>
        <w:t xml:space="preserve">The use of immediate sonographic evaluation </w:t>
      </w:r>
      <w:del w:id="313" w:author="Kevin" w:date="2022-05-25T13:29:00Z">
        <w:r w:rsidRPr="007F4055" w:rsidDel="00B10F7A">
          <w:rPr>
            <w:rFonts w:asciiTheme="majorBidi" w:hAnsiTheme="majorBidi" w:cstheme="majorBidi"/>
            <w:sz w:val="24"/>
            <w:szCs w:val="24"/>
          </w:rPr>
          <w:delText>following</w:delText>
        </w:r>
      </w:del>
      <w:ins w:id="314" w:author="Kevin" w:date="2022-05-25T13:29: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manual removal of </w:t>
      </w:r>
      <w:ins w:id="315" w:author="Kevin" w:date="2022-05-22T20:19:00Z">
        <w:r w:rsidR="00DD632F">
          <w:rPr>
            <w:rFonts w:asciiTheme="majorBidi" w:hAnsiTheme="majorBidi" w:cstheme="majorBidi"/>
            <w:sz w:val="24"/>
            <w:szCs w:val="24"/>
          </w:rPr>
          <w:t xml:space="preserve">the </w:t>
        </w:r>
      </w:ins>
      <w:r w:rsidRPr="007F4055">
        <w:rPr>
          <w:rFonts w:asciiTheme="majorBidi" w:hAnsiTheme="majorBidi" w:cstheme="majorBidi"/>
          <w:sz w:val="24"/>
          <w:szCs w:val="24"/>
        </w:rPr>
        <w:t>placenta or uterine cavity revision</w:t>
      </w:r>
      <w:del w:id="316" w:author="Kevin" w:date="2022-05-22T20:19:00Z">
        <w:r w:rsidRPr="007F4055" w:rsidDel="00DD632F">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317" w:author="Kevin" w:date="2022-05-24T13:37:00Z">
        <w:r w:rsidRPr="007F4055" w:rsidDel="002E4B63">
          <w:rPr>
            <w:rFonts w:asciiTheme="majorBidi" w:hAnsiTheme="majorBidi" w:cstheme="majorBidi"/>
            <w:sz w:val="24"/>
            <w:szCs w:val="24"/>
          </w:rPr>
          <w:delText xml:space="preserve">failed </w:delText>
        </w:r>
      </w:del>
      <w:ins w:id="318" w:author="Kevin" w:date="2022-05-24T13:37:00Z">
        <w:r w:rsidR="002E4B63" w:rsidRPr="007F4055">
          <w:rPr>
            <w:rFonts w:asciiTheme="majorBidi" w:hAnsiTheme="majorBidi" w:cstheme="majorBidi"/>
            <w:sz w:val="24"/>
            <w:szCs w:val="24"/>
          </w:rPr>
          <w:t>fail</w:t>
        </w:r>
        <w:r w:rsidR="002E4B63">
          <w:rPr>
            <w:rFonts w:asciiTheme="majorBidi" w:hAnsiTheme="majorBidi" w:cstheme="majorBidi"/>
            <w:sz w:val="24"/>
            <w:szCs w:val="24"/>
          </w:rPr>
          <w:t>s</w:t>
        </w:r>
        <w:r w:rsidR="002E4B63" w:rsidRPr="007F4055">
          <w:rPr>
            <w:rFonts w:asciiTheme="majorBidi" w:hAnsiTheme="majorBidi" w:cstheme="majorBidi"/>
            <w:sz w:val="24"/>
            <w:szCs w:val="24"/>
          </w:rPr>
          <w:t xml:space="preserve"> </w:t>
        </w:r>
      </w:ins>
      <w:r w:rsidRPr="007F4055">
        <w:rPr>
          <w:rFonts w:asciiTheme="majorBidi" w:hAnsiTheme="majorBidi" w:cstheme="majorBidi"/>
          <w:sz w:val="24"/>
          <w:szCs w:val="24"/>
        </w:rPr>
        <w:t>to increase the detection rate of RPOC</w:t>
      </w:r>
      <w:ins w:id="319" w:author="Kevin" w:date="2022-05-22T20:19:00Z">
        <w:r w:rsidR="00DD632F">
          <w:rPr>
            <w:rFonts w:asciiTheme="majorBidi" w:hAnsiTheme="majorBidi" w:cstheme="majorBidi"/>
            <w:sz w:val="24"/>
            <w:szCs w:val="24"/>
          </w:rPr>
          <w:t>s</w:t>
        </w:r>
      </w:ins>
      <w:r w:rsidRPr="007F4055">
        <w:rPr>
          <w:rFonts w:asciiTheme="majorBidi" w:hAnsiTheme="majorBidi" w:cstheme="majorBidi"/>
          <w:sz w:val="24"/>
          <w:szCs w:val="24"/>
        </w:rPr>
        <w:t xml:space="preserve"> or prevent other future complications. Furthermore, it </w:t>
      </w:r>
      <w:r w:rsidR="00D12F0F">
        <w:rPr>
          <w:rFonts w:asciiTheme="majorBidi" w:hAnsiTheme="majorBidi" w:cstheme="majorBidi"/>
          <w:sz w:val="24"/>
          <w:szCs w:val="24"/>
        </w:rPr>
        <w:t xml:space="preserve">has been found to </w:t>
      </w:r>
      <w:r w:rsidRPr="007F4055">
        <w:rPr>
          <w:rFonts w:asciiTheme="majorBidi" w:hAnsiTheme="majorBidi" w:cstheme="majorBidi"/>
          <w:sz w:val="24"/>
          <w:szCs w:val="24"/>
        </w:rPr>
        <w:t xml:space="preserve">increase the risk </w:t>
      </w:r>
      <w:del w:id="320" w:author="Kevin" w:date="2022-05-22T20:19:00Z">
        <w:r w:rsidRPr="007F4055" w:rsidDel="00DD632F">
          <w:rPr>
            <w:rFonts w:asciiTheme="majorBidi" w:hAnsiTheme="majorBidi" w:cstheme="majorBidi"/>
            <w:sz w:val="24"/>
            <w:szCs w:val="24"/>
          </w:rPr>
          <w:delText xml:space="preserve">for </w:delText>
        </w:r>
      </w:del>
      <w:ins w:id="321" w:author="Kevin" w:date="2022-05-22T20:19:00Z">
        <w:r w:rsidR="00DD632F">
          <w:rPr>
            <w:rFonts w:asciiTheme="majorBidi" w:hAnsiTheme="majorBidi" w:cstheme="majorBidi"/>
            <w:sz w:val="24"/>
            <w:szCs w:val="24"/>
          </w:rPr>
          <w:t>of</w:t>
        </w:r>
        <w:r w:rsidR="00DD632F"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unnecessary invasive </w:t>
      </w:r>
      <w:r w:rsidRPr="007F4055">
        <w:rPr>
          <w:rFonts w:asciiTheme="majorBidi" w:hAnsiTheme="majorBidi" w:cstheme="majorBidi"/>
          <w:sz w:val="24"/>
          <w:szCs w:val="24"/>
        </w:rPr>
        <w:lastRenderedPageBreak/>
        <w:t xml:space="preserve">interventions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10.1016/j.ejogrb.2015.06.004","ISSN":"0301-2115","author":[{"dropping-particle":"","family":"Weissbach","given":"T","non-dropping-particle":"","parse-names":false,"suffix":""},{"dropping-particle":"","family":"Haikin-herzberger","given":"E","non-dropping-particle":"","parse-names":false,"suffix":""},{"dropping-particle":"","family":"Bacci-hugger","given":"K","non-dropping-particle":"","parse-names":false,"suffix":""},{"dropping-particle":"","family":"Shechter-maor","given":"G","non-dropping-particle":"","parse-names":false,"suffix":""}],"container-title":"European Journal of Obstetrics and Gynecology","id":"ITEM-1","issued":{"date-parts":[["2015"]]},"page":"37-40","publisher":"Elsevier Ireland Ltd","title":"Immediate postpartum ultrasound evaluation for suspected retained placental tissue in patients undergoing manual removal of placenta","type":"article-journal","volume":"192"},"uris":["http://www.mendeley.com/documents/?uuid=3ab37534-9231-4287-ada8-4b0c944786ea","http://www.mendeley.com/documents/?uuid=66ff0704-b0c0-4201-ab79-e8912ea02de6"]}],"mendeley":{"formattedCitation":"(18)","plainTextFormattedCitation":"(18)","previouslyFormattedCitation":"(18)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(18)</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del w:id="322" w:author="Kevin" w:date="2022-05-22T20:19:00Z">
        <w:r w:rsidRPr="007F4055" w:rsidDel="00DD632F">
          <w:rPr>
            <w:rFonts w:asciiTheme="majorBidi" w:hAnsiTheme="majorBidi" w:cstheme="majorBidi"/>
            <w:sz w:val="24"/>
            <w:szCs w:val="24"/>
          </w:rPr>
          <w:delText>On the contrary</w:delText>
        </w:r>
      </w:del>
      <w:ins w:id="323" w:author="Kevin" w:date="2022-05-22T20:19:00Z">
        <w:r w:rsidR="00DD632F">
          <w:rPr>
            <w:rFonts w:asciiTheme="majorBidi" w:hAnsiTheme="majorBidi" w:cstheme="majorBidi"/>
            <w:sz w:val="24"/>
            <w:szCs w:val="24"/>
          </w:rPr>
          <w:t>In contrast</w:t>
        </w:r>
      </w:ins>
      <w:r w:rsidRPr="007F4055">
        <w:rPr>
          <w:rFonts w:asciiTheme="majorBidi" w:hAnsiTheme="majorBidi" w:cstheme="majorBidi"/>
          <w:sz w:val="24"/>
          <w:szCs w:val="24"/>
        </w:rPr>
        <w:t xml:space="preserve">, a postponed sonographic evaluation has </w:t>
      </w:r>
      <w:r w:rsidR="00D12F0F">
        <w:rPr>
          <w:rFonts w:asciiTheme="majorBidi" w:hAnsiTheme="majorBidi" w:cstheme="majorBidi"/>
          <w:sz w:val="24"/>
          <w:szCs w:val="24"/>
        </w:rPr>
        <w:t>been found to increase the RPOC detection rate</w:t>
      </w:r>
      <w:commentRangeStart w:id="324"/>
      <w:commentRangeEnd w:id="324"/>
      <w:r w:rsidR="00D12F0F">
        <w:rPr>
          <w:rStyle w:val="CommentReference"/>
        </w:rPr>
        <w:commentReference w:id="324"/>
      </w:r>
      <w:r w:rsidRPr="007F4055">
        <w:rPr>
          <w:rFonts w:asciiTheme="majorBidi" w:hAnsiTheme="majorBidi" w:cstheme="majorBidi"/>
          <w:sz w:val="24"/>
          <w:szCs w:val="24"/>
        </w:rPr>
        <w:t>. A retrospective study</w:t>
      </w:r>
      <w:del w:id="325" w:author="Kevin" w:date="2022-05-22T20:19:00Z">
        <w:r w:rsidRPr="007F4055" w:rsidDel="00DD632F">
          <w:rPr>
            <w:rFonts w:asciiTheme="majorBidi" w:hAnsiTheme="majorBidi" w:cstheme="majorBidi"/>
            <w:sz w:val="24"/>
            <w:szCs w:val="24"/>
          </w:rPr>
          <w:delText>,</w:delText>
        </w:r>
      </w:del>
      <w:r w:rsidRPr="007F4055">
        <w:rPr>
          <w:rFonts w:asciiTheme="majorBidi" w:hAnsiTheme="majorBidi" w:cstheme="majorBidi"/>
          <w:sz w:val="24"/>
          <w:szCs w:val="24"/>
        </w:rPr>
        <w:t xml:space="preserve"> showed that ultrasound examination </w:t>
      </w:r>
      <w:del w:id="326" w:author="Kevin" w:date="2022-05-22T20:19:00Z">
        <w:r w:rsidRPr="007F4055" w:rsidDel="00DD632F">
          <w:rPr>
            <w:rFonts w:asciiTheme="majorBidi" w:hAnsiTheme="majorBidi" w:cstheme="majorBidi"/>
            <w:sz w:val="24"/>
            <w:szCs w:val="24"/>
          </w:rPr>
          <w:delText xml:space="preserve">six </w:delText>
        </w:r>
      </w:del>
      <w:ins w:id="327" w:author="Kevin" w:date="2022-05-22T20:19:00Z">
        <w:r w:rsidR="00DD632F">
          <w:rPr>
            <w:rFonts w:asciiTheme="majorBidi" w:hAnsiTheme="majorBidi" w:cstheme="majorBidi"/>
            <w:sz w:val="24"/>
            <w:szCs w:val="24"/>
          </w:rPr>
          <w:t>6</w:t>
        </w:r>
        <w:r w:rsidR="00DD632F" w:rsidRPr="007F4055">
          <w:rPr>
            <w:rFonts w:asciiTheme="majorBidi" w:hAnsiTheme="majorBidi" w:cstheme="majorBidi"/>
            <w:sz w:val="24"/>
            <w:szCs w:val="24"/>
          </w:rPr>
          <w:t xml:space="preserve"> </w:t>
        </w:r>
      </w:ins>
      <w:r w:rsidRPr="007F4055">
        <w:rPr>
          <w:rFonts w:asciiTheme="majorBidi" w:hAnsiTheme="majorBidi" w:cstheme="majorBidi"/>
          <w:sz w:val="24"/>
          <w:szCs w:val="24"/>
        </w:rPr>
        <w:t>weeks post</w:t>
      </w:r>
      <w:del w:id="328" w:author="Kevin" w:date="2022-05-25T14:03:00Z">
        <w:r w:rsidRPr="007F4055" w:rsidDel="004C7B9F">
          <w:rPr>
            <w:rFonts w:asciiTheme="majorBidi" w:hAnsiTheme="majorBidi" w:cstheme="majorBidi"/>
            <w:sz w:val="24"/>
            <w:szCs w:val="24"/>
          </w:rPr>
          <w:delText>-</w:delText>
        </w:r>
      </w:del>
      <w:r w:rsidRPr="007F4055">
        <w:rPr>
          <w:rFonts w:asciiTheme="majorBidi" w:hAnsiTheme="majorBidi" w:cstheme="majorBidi"/>
          <w:sz w:val="24"/>
          <w:szCs w:val="24"/>
        </w:rPr>
        <w:t xml:space="preserve">partum </w:t>
      </w:r>
      <w:del w:id="329" w:author="Kevin" w:date="2022-05-25T13:29:00Z">
        <w:r w:rsidRPr="007F4055" w:rsidDel="00B10F7A">
          <w:rPr>
            <w:rFonts w:asciiTheme="majorBidi" w:hAnsiTheme="majorBidi" w:cstheme="majorBidi"/>
            <w:sz w:val="24"/>
            <w:szCs w:val="24"/>
          </w:rPr>
          <w:delText>following</w:delText>
        </w:r>
      </w:del>
      <w:ins w:id="330" w:author="Kevin" w:date="2022-05-25T13:29: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manual removal of </w:t>
      </w:r>
      <w:ins w:id="331" w:author="Kevin" w:date="2022-05-22T20:19:00Z">
        <w:r w:rsidR="00DD632F">
          <w:rPr>
            <w:rFonts w:asciiTheme="majorBidi" w:hAnsiTheme="majorBidi" w:cstheme="majorBidi"/>
            <w:sz w:val="24"/>
            <w:szCs w:val="24"/>
          </w:rPr>
          <w:t xml:space="preserve">the </w:t>
        </w:r>
      </w:ins>
      <w:r w:rsidRPr="007F4055">
        <w:rPr>
          <w:rFonts w:asciiTheme="majorBidi" w:hAnsiTheme="majorBidi" w:cstheme="majorBidi"/>
          <w:sz w:val="24"/>
          <w:szCs w:val="24"/>
        </w:rPr>
        <w:t>placenta</w:t>
      </w:r>
      <w:del w:id="332" w:author="Kevin" w:date="2022-05-22T20:19:00Z">
        <w:r w:rsidRPr="007F4055" w:rsidDel="00DD632F">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333" w:author="Kevin" w:date="2022-05-22T20:19:00Z">
        <w:r w:rsidRPr="007F4055" w:rsidDel="00DD632F">
          <w:rPr>
            <w:rFonts w:asciiTheme="majorBidi" w:hAnsiTheme="majorBidi" w:cstheme="majorBidi"/>
            <w:sz w:val="24"/>
            <w:szCs w:val="24"/>
          </w:rPr>
          <w:delText>was found to increase</w:delText>
        </w:r>
      </w:del>
      <w:ins w:id="334" w:author="Kevin" w:date="2022-05-22T20:19:00Z">
        <w:r w:rsidR="00DD632F">
          <w:rPr>
            <w:rFonts w:asciiTheme="majorBidi" w:hAnsiTheme="majorBidi" w:cstheme="majorBidi"/>
            <w:sz w:val="24"/>
            <w:szCs w:val="24"/>
          </w:rPr>
          <w:t>increased</w:t>
        </w:r>
      </w:ins>
      <w:r w:rsidRPr="007F4055">
        <w:rPr>
          <w:rFonts w:asciiTheme="majorBidi" w:hAnsiTheme="majorBidi" w:cstheme="majorBidi"/>
          <w:sz w:val="24"/>
          <w:szCs w:val="24"/>
        </w:rPr>
        <w:t xml:space="preserve"> the detection of RPOC</w:t>
      </w:r>
      <w:ins w:id="335" w:author="Kevin" w:date="2022-05-22T20:19:00Z">
        <w:r w:rsidR="00DD632F">
          <w:rPr>
            <w:rFonts w:asciiTheme="majorBidi" w:hAnsiTheme="majorBidi" w:cstheme="majorBidi"/>
            <w:sz w:val="24"/>
            <w:szCs w:val="24"/>
          </w:rPr>
          <w:t>s</w:t>
        </w:r>
      </w:ins>
      <w:del w:id="336" w:author="Kevin" w:date="2022-05-22T20:19:00Z">
        <w:r w:rsidRPr="007F4055" w:rsidDel="00DD632F">
          <w:rPr>
            <w:rFonts w:asciiTheme="majorBidi" w:hAnsiTheme="majorBidi" w:cstheme="majorBidi"/>
            <w:sz w:val="24"/>
            <w:szCs w:val="24"/>
          </w:rPr>
          <w:delText>,</w:delText>
        </w:r>
      </w:del>
      <w:r w:rsidRPr="007F4055">
        <w:rPr>
          <w:rFonts w:asciiTheme="majorBidi" w:hAnsiTheme="majorBidi" w:cstheme="majorBidi"/>
          <w:sz w:val="24"/>
          <w:szCs w:val="24"/>
        </w:rPr>
        <w:t xml:space="preserve"> by </w:t>
      </w:r>
      <w:del w:id="337" w:author="Kevin" w:date="2022-05-22T20:19:00Z">
        <w:r w:rsidRPr="007F4055" w:rsidDel="00DD632F">
          <w:rPr>
            <w:rFonts w:asciiTheme="majorBidi" w:hAnsiTheme="majorBidi" w:cstheme="majorBidi"/>
            <w:sz w:val="24"/>
            <w:szCs w:val="24"/>
          </w:rPr>
          <w:delText>three</w:delText>
        </w:r>
      </w:del>
      <w:ins w:id="338" w:author="Kevin" w:date="2022-05-22T20:19:00Z">
        <w:r w:rsidR="00DD632F">
          <w:rPr>
            <w:rFonts w:asciiTheme="majorBidi" w:hAnsiTheme="majorBidi" w:cstheme="majorBidi"/>
            <w:sz w:val="24"/>
            <w:szCs w:val="24"/>
          </w:rPr>
          <w:t>3</w:t>
        </w:r>
      </w:ins>
      <w:r w:rsidRPr="007F4055">
        <w:rPr>
          <w:rFonts w:asciiTheme="majorBidi" w:hAnsiTheme="majorBidi" w:cstheme="majorBidi"/>
          <w:sz w:val="24"/>
          <w:szCs w:val="24"/>
        </w:rPr>
        <w:t>-fold</w:t>
      </w:r>
      <w:del w:id="339" w:author="Kevin" w:date="2022-05-22T20:20:00Z">
        <w:r w:rsidRPr="007F4055" w:rsidDel="00DD632F">
          <w:rPr>
            <w:rFonts w:asciiTheme="majorBidi" w:hAnsiTheme="majorBidi" w:cstheme="majorBidi"/>
            <w:sz w:val="24"/>
            <w:szCs w:val="24"/>
          </w:rPr>
          <w:delText>s,</w:delText>
        </w:r>
      </w:del>
      <w:r w:rsidRPr="007F4055">
        <w:rPr>
          <w:rFonts w:asciiTheme="majorBidi" w:hAnsiTheme="majorBidi" w:cstheme="majorBidi"/>
          <w:sz w:val="24"/>
          <w:szCs w:val="24"/>
        </w:rPr>
        <w:t xml:space="preserve"> as compared to clinical features </w:t>
      </w:r>
      <w:del w:id="340" w:author="Kevin" w:date="2022-05-22T20:20:00Z">
        <w:r w:rsidRPr="007F4055" w:rsidDel="00DD632F">
          <w:rPr>
            <w:rFonts w:asciiTheme="majorBidi" w:hAnsiTheme="majorBidi" w:cstheme="majorBidi"/>
            <w:sz w:val="24"/>
            <w:szCs w:val="24"/>
          </w:rPr>
          <w:delText xml:space="preserve">solely </w:delText>
        </w:r>
      </w:del>
      <w:ins w:id="341" w:author="Kevin" w:date="2022-05-22T20:20:00Z">
        <w:r w:rsidR="00DD632F">
          <w:rPr>
            <w:rFonts w:asciiTheme="majorBidi" w:hAnsiTheme="majorBidi" w:cstheme="majorBidi"/>
            <w:sz w:val="24"/>
            <w:szCs w:val="24"/>
          </w:rPr>
          <w:t xml:space="preserve">alone </w:t>
        </w:r>
      </w:ins>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10.1007/s00404-020-05433-5","ISBN":"0123456789","ISSN":"1432-0711","author":[{"dropping-particle":"","family":"Namazov","given":"Ahmet","non-dropping-particle":"","parse-names":false,"suffix":""},{"dropping-particle":"","family":"Elkabetz","given":"Natanel","non-dropping-particle":"","parse-names":false,"suffix":""},{"dropping-particle":"","family":"Ivshin","given":"Ela","non-dropping-particle":"","parse-names":false,"suffix":""},{"dropping-particle":"","family":"Zohav","given":"Efraim","non-dropping-particle":"","parse-names":false,"suffix":""},{"dropping-particle":"","family":"Shenhav","given":"Simon","non-dropping-particle":"","parse-names":false,"suffix":""},{"dropping-particle":"","family":"Kapustian","given":"Victoria","non-dropping-particle":"","parse-names":false,"suffix":""}],"container-title":"Archives of Gynecology and Obstetrics","id":"ITEM-1","issue":"3","issued":{"date-parts":[["2020"]]},"page":"715-719","publisher":"Springer Berlin Heidelberg","title":"Routine ultrasonographic and hysteroscopic evaluations of women undergoing postpartum manual removal of placenta: a retrospective cohort study","type":"article-journal","volume":"301"},"uris":["http://www.mendeley.com/documents/?uuid=3b7f738a-97d8-4af2-918b-5bb8e010e172","http://www.mendeley.com/documents/?uuid=cedf5653-127b-4ea1-981d-28e09298958a"]}],"mendeley":{"formattedCitation":"(21)","plainTextFormattedCitation":"(21)","previouslyFormattedCitation":"(21)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(21)</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This limited body of evidence</w:t>
      </w:r>
      <w:ins w:id="342" w:author="Kevin" w:date="2022-05-22T20:20:00Z">
        <w:r w:rsidR="00DD632F">
          <w:rPr>
            <w:rFonts w:asciiTheme="majorBidi" w:hAnsiTheme="majorBidi" w:cstheme="majorBidi"/>
            <w:sz w:val="24"/>
            <w:szCs w:val="24"/>
          </w:rPr>
          <w:t xml:space="preserve"> </w:t>
        </w:r>
      </w:ins>
      <w:del w:id="343" w:author="Kevin" w:date="2022-05-22T20:20:00Z">
        <w:r w:rsidRPr="007F4055" w:rsidDel="00DD632F">
          <w:rPr>
            <w:rFonts w:asciiTheme="majorBidi" w:hAnsiTheme="majorBidi" w:cstheme="majorBidi"/>
            <w:sz w:val="24"/>
            <w:szCs w:val="24"/>
          </w:rPr>
          <w:delText xml:space="preserve">, </w:delText>
        </w:r>
      </w:del>
      <w:r w:rsidR="00D12F0F">
        <w:rPr>
          <w:rFonts w:asciiTheme="majorBidi" w:hAnsiTheme="majorBidi" w:cstheme="majorBidi"/>
          <w:sz w:val="24"/>
          <w:szCs w:val="24"/>
        </w:rPr>
        <w:t>implies</w:t>
      </w:r>
      <w:ins w:id="344" w:author="Kevin" w:date="2022-05-24T13:38:00Z">
        <w:r w:rsidR="002E4B63">
          <w:rPr>
            <w:rFonts w:asciiTheme="majorBidi" w:hAnsiTheme="majorBidi" w:cstheme="majorBidi"/>
            <w:sz w:val="24"/>
            <w:szCs w:val="24"/>
          </w:rPr>
          <w:t xml:space="preserve"> the usefulness of</w:t>
        </w:r>
      </w:ins>
      <w:r w:rsidR="00D12F0F">
        <w:rPr>
          <w:rFonts w:asciiTheme="majorBidi" w:hAnsiTheme="majorBidi" w:cstheme="majorBidi"/>
          <w:sz w:val="24"/>
          <w:szCs w:val="24"/>
        </w:rPr>
        <w:t xml:space="preserve"> </w:t>
      </w:r>
      <w:del w:id="345" w:author="Kevin" w:date="2022-05-22T20:20:00Z">
        <w:r w:rsidR="00D12F0F" w:rsidDel="00DD632F">
          <w:rPr>
            <w:rFonts w:asciiTheme="majorBidi" w:hAnsiTheme="majorBidi" w:cstheme="majorBidi"/>
            <w:sz w:val="24"/>
            <w:szCs w:val="24"/>
          </w:rPr>
          <w:delText xml:space="preserve">for </w:delText>
        </w:r>
      </w:del>
      <w:r w:rsidR="00D12F0F">
        <w:rPr>
          <w:rFonts w:asciiTheme="majorBidi" w:hAnsiTheme="majorBidi" w:cstheme="majorBidi"/>
          <w:sz w:val="24"/>
          <w:szCs w:val="24"/>
        </w:rPr>
        <w:t xml:space="preserve">a </w:t>
      </w:r>
      <w:r w:rsidR="00D12F0F" w:rsidRPr="007F4055">
        <w:rPr>
          <w:rFonts w:asciiTheme="majorBidi" w:hAnsiTheme="majorBidi" w:cstheme="majorBidi"/>
          <w:sz w:val="24"/>
          <w:szCs w:val="24"/>
        </w:rPr>
        <w:t>routine sonographic evaluation toward the end of the puerperium period</w:t>
      </w:r>
      <w:r w:rsidR="00D12F0F">
        <w:rPr>
          <w:rFonts w:asciiTheme="majorBidi" w:hAnsiTheme="majorBidi" w:cstheme="majorBidi"/>
          <w:sz w:val="24"/>
          <w:szCs w:val="24"/>
        </w:rPr>
        <w:t xml:space="preserve"> for </w:t>
      </w:r>
      <w:r w:rsidRPr="007F4055">
        <w:rPr>
          <w:rFonts w:asciiTheme="majorBidi" w:hAnsiTheme="majorBidi" w:cstheme="majorBidi"/>
          <w:sz w:val="24"/>
          <w:szCs w:val="24"/>
        </w:rPr>
        <w:t xml:space="preserve">women </w:t>
      </w:r>
      <w:r w:rsidR="00D12F0F">
        <w:rPr>
          <w:rFonts w:asciiTheme="majorBidi" w:hAnsiTheme="majorBidi" w:cstheme="majorBidi"/>
          <w:sz w:val="24"/>
          <w:szCs w:val="24"/>
        </w:rPr>
        <w:t>at</w:t>
      </w:r>
      <w:r w:rsidRPr="007F4055">
        <w:rPr>
          <w:rFonts w:asciiTheme="majorBidi" w:hAnsiTheme="majorBidi" w:cstheme="majorBidi"/>
          <w:sz w:val="24"/>
          <w:szCs w:val="24"/>
        </w:rPr>
        <w:t xml:space="preserve"> </w:t>
      </w:r>
      <w:r w:rsidR="00D12F0F">
        <w:rPr>
          <w:rFonts w:asciiTheme="majorBidi" w:hAnsiTheme="majorBidi" w:cstheme="majorBidi"/>
          <w:sz w:val="24"/>
          <w:szCs w:val="24"/>
        </w:rPr>
        <w:t xml:space="preserve">increased risk </w:t>
      </w:r>
      <w:del w:id="346" w:author="Kevin" w:date="2022-05-22T20:20:00Z">
        <w:r w:rsidRPr="007F4055" w:rsidDel="00DD632F">
          <w:rPr>
            <w:rFonts w:asciiTheme="majorBidi" w:hAnsiTheme="majorBidi" w:cstheme="majorBidi"/>
            <w:sz w:val="24"/>
            <w:szCs w:val="24"/>
          </w:rPr>
          <w:delText xml:space="preserve">for </w:delText>
        </w:r>
      </w:del>
      <w:ins w:id="347" w:author="Kevin" w:date="2022-05-22T20:20:00Z">
        <w:r w:rsidR="00DD632F">
          <w:rPr>
            <w:rFonts w:asciiTheme="majorBidi" w:hAnsiTheme="majorBidi" w:cstheme="majorBidi"/>
            <w:sz w:val="24"/>
            <w:szCs w:val="24"/>
          </w:rPr>
          <w:t>of</w:t>
        </w:r>
        <w:r w:rsidR="00DD632F" w:rsidRPr="007F4055">
          <w:rPr>
            <w:rFonts w:asciiTheme="majorBidi" w:hAnsiTheme="majorBidi" w:cstheme="majorBidi"/>
            <w:sz w:val="24"/>
            <w:szCs w:val="24"/>
          </w:rPr>
          <w:t xml:space="preserve"> </w:t>
        </w:r>
      </w:ins>
      <w:r w:rsidRPr="007F4055">
        <w:rPr>
          <w:rFonts w:asciiTheme="majorBidi" w:hAnsiTheme="majorBidi" w:cstheme="majorBidi"/>
          <w:sz w:val="24"/>
          <w:szCs w:val="24"/>
        </w:rPr>
        <w:t>RPOC</w:t>
      </w:r>
      <w:commentRangeStart w:id="348"/>
      <w:commentRangeEnd w:id="348"/>
      <w:r w:rsidR="00D12F0F">
        <w:rPr>
          <w:rStyle w:val="CommentReference"/>
        </w:rPr>
        <w:commentReference w:id="348"/>
      </w:r>
      <w:ins w:id="349" w:author="Kevin" w:date="2022-05-24T13:38:00Z">
        <w:r w:rsidR="002E4B63">
          <w:rPr>
            <w:rFonts w:asciiTheme="majorBidi" w:hAnsiTheme="majorBidi" w:cstheme="majorBidi"/>
            <w:sz w:val="24"/>
            <w:szCs w:val="24"/>
          </w:rPr>
          <w:t>s</w:t>
        </w:r>
      </w:ins>
      <w:r w:rsidRPr="007F4055">
        <w:rPr>
          <w:rFonts w:asciiTheme="majorBidi" w:hAnsiTheme="majorBidi" w:cstheme="majorBidi"/>
          <w:sz w:val="24"/>
          <w:szCs w:val="24"/>
        </w:rPr>
        <w:t>.</w:t>
      </w:r>
      <w:del w:id="350" w:author="Chen Ben David" w:date="2021-09-15T15:28:00Z">
        <w:r w:rsidRPr="007F4055" w:rsidDel="003B7590">
          <w:rPr>
            <w:rFonts w:asciiTheme="majorBidi" w:hAnsiTheme="majorBidi" w:cstheme="majorBidi"/>
            <w:sz w:val="24"/>
            <w:szCs w:val="24"/>
          </w:rPr>
          <w:delText xml:space="preserve"> </w:delText>
        </w:r>
      </w:del>
    </w:p>
    <w:p w14:paraId="4ACF5A95" w14:textId="77777777" w:rsidR="00DD632F" w:rsidRPr="007F4055" w:rsidRDefault="00DD632F" w:rsidP="00DD632F">
      <w:pPr>
        <w:bidi w:val="0"/>
        <w:spacing w:line="360" w:lineRule="auto"/>
        <w:rPr>
          <w:rFonts w:asciiTheme="majorBidi" w:hAnsiTheme="majorBidi" w:cstheme="majorBidi"/>
          <w:sz w:val="24"/>
          <w:szCs w:val="24"/>
        </w:rPr>
      </w:pPr>
    </w:p>
    <w:p w14:paraId="0FD2E059" w14:textId="77777777" w:rsidR="00592700" w:rsidRPr="007F4055" w:rsidRDefault="004F2044" w:rsidP="007F4055">
      <w:pPr>
        <w:bidi w:val="0"/>
        <w:spacing w:line="360" w:lineRule="auto"/>
        <w:rPr>
          <w:rFonts w:asciiTheme="majorBidi" w:hAnsiTheme="majorBidi" w:cstheme="majorBidi"/>
          <w:b/>
          <w:bCs/>
          <w:sz w:val="24"/>
          <w:szCs w:val="24"/>
        </w:rPr>
      </w:pPr>
      <w:r w:rsidRPr="007F4055">
        <w:rPr>
          <w:rFonts w:asciiTheme="majorBidi" w:hAnsiTheme="majorBidi" w:cstheme="majorBidi"/>
          <w:b/>
          <w:bCs/>
          <w:sz w:val="24"/>
          <w:szCs w:val="24"/>
        </w:rPr>
        <w:t xml:space="preserve">4. </w:t>
      </w:r>
      <w:r w:rsidR="00592700" w:rsidRPr="007F4055">
        <w:rPr>
          <w:rFonts w:asciiTheme="majorBidi" w:hAnsiTheme="majorBidi" w:cstheme="majorBidi"/>
          <w:b/>
          <w:bCs/>
          <w:sz w:val="24"/>
          <w:szCs w:val="24"/>
        </w:rPr>
        <w:t>Management</w:t>
      </w:r>
    </w:p>
    <w:p w14:paraId="27F55E1F" w14:textId="77777777" w:rsidR="00F15D7B" w:rsidRDefault="00592700" w:rsidP="007F4055">
      <w:pPr>
        <w:bidi w:val="0"/>
        <w:spacing w:line="360" w:lineRule="auto"/>
        <w:rPr>
          <w:ins w:id="351" w:author="Kevin" w:date="2022-05-22T20:22:00Z"/>
          <w:rFonts w:asciiTheme="majorBidi" w:hAnsiTheme="majorBidi" w:cstheme="majorBidi"/>
          <w:sz w:val="24"/>
          <w:szCs w:val="24"/>
        </w:rPr>
      </w:pPr>
      <w:r w:rsidRPr="007F4055">
        <w:rPr>
          <w:rFonts w:asciiTheme="majorBidi" w:hAnsiTheme="majorBidi" w:cstheme="majorBidi"/>
          <w:sz w:val="24"/>
          <w:szCs w:val="24"/>
        </w:rPr>
        <w:t>Management options for women with RPOC</w:t>
      </w:r>
      <w:ins w:id="352" w:author="Kevin" w:date="2022-05-22T20:20:00Z">
        <w:r w:rsidR="00DD632F">
          <w:rPr>
            <w:rFonts w:asciiTheme="majorBidi" w:hAnsiTheme="majorBidi" w:cstheme="majorBidi"/>
            <w:sz w:val="24"/>
            <w:szCs w:val="24"/>
          </w:rPr>
          <w:t>s</w:t>
        </w:r>
      </w:ins>
      <w:r w:rsidRPr="007F4055">
        <w:rPr>
          <w:rFonts w:asciiTheme="majorBidi" w:hAnsiTheme="majorBidi" w:cstheme="majorBidi"/>
          <w:sz w:val="24"/>
          <w:szCs w:val="24"/>
        </w:rPr>
        <w:t xml:space="preserve"> include</w:t>
      </w:r>
      <w:del w:id="353" w:author="Kevin" w:date="2022-05-22T20:20:00Z">
        <w:r w:rsidRPr="007F4055" w:rsidDel="00DD632F">
          <w:rPr>
            <w:rFonts w:asciiTheme="majorBidi" w:hAnsiTheme="majorBidi" w:cstheme="majorBidi"/>
            <w:sz w:val="24"/>
            <w:szCs w:val="24"/>
          </w:rPr>
          <w:delText>:</w:delText>
        </w:r>
      </w:del>
      <w:r w:rsidRPr="007F4055">
        <w:rPr>
          <w:rFonts w:asciiTheme="majorBidi" w:hAnsiTheme="majorBidi" w:cstheme="majorBidi"/>
          <w:sz w:val="24"/>
          <w:szCs w:val="24"/>
        </w:rPr>
        <w:t xml:space="preserve"> expectant management, medical</w:t>
      </w:r>
      <w:r w:rsidR="0082572C" w:rsidRPr="007F4055">
        <w:rPr>
          <w:rFonts w:asciiTheme="majorBidi" w:hAnsiTheme="majorBidi" w:cstheme="majorBidi"/>
          <w:sz w:val="24"/>
          <w:szCs w:val="24"/>
        </w:rPr>
        <w:t xml:space="preserve"> treatment</w:t>
      </w:r>
      <w:r w:rsidRPr="007F4055">
        <w:rPr>
          <w:rFonts w:asciiTheme="majorBidi" w:hAnsiTheme="majorBidi" w:cstheme="majorBidi"/>
          <w:sz w:val="24"/>
          <w:szCs w:val="24"/>
        </w:rPr>
        <w:t xml:space="preserve">, and surgical interventions such as D&amp;C and hysteroscopic resection (HR)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{"citationItems":[{"id":"ITEM-1","itemData":{"author":[{"dropping-particle":"","family":"Sellmyer","given":"Mark A","non-dropping-particle":"","parse-names":false,"suffix":""},{"dropping-particle":"","family":"Desser","given":"Terry S","non-dropping-particle":"","parse-names":false,"suffix":""},{"dropping-particle":"","family":"Katherine","given":"E","non-dropping-particle":"","parse-names":false,"suffix":""}],"id":"ITEM-1","issued":{"date-parts":[["2013"]]},"title":"Physiologic, Histologic, and Imaging Features of Retained Products of Conception","type":"article-journal"},"uris":["http://www.mendeley.com/documents/?uuid=9f0c8926-11b3-42a3-8627-c789fb48f58f","http://www.mendeley.com/documents/?uuid=48bc072a-cb1c-456b-a2ff-22b3bd4446f5"]}],"mendeley":{"formattedCitation":"(8)","plainTextFormattedCitation":"(8)","previouslyFormattedCitation":"(8)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(8)</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w:t>
      </w:r>
    </w:p>
    <w:p w14:paraId="0B28900D" w14:textId="77777777" w:rsidR="00592700" w:rsidRPr="007F4055" w:rsidRDefault="00592700" w:rsidP="00F15D7B">
      <w:pPr>
        <w:bidi w:val="0"/>
        <w:spacing w:line="360" w:lineRule="auto"/>
        <w:rPr>
          <w:rFonts w:asciiTheme="majorBidi" w:hAnsiTheme="majorBidi" w:cstheme="majorBidi"/>
          <w:sz w:val="24"/>
          <w:szCs w:val="24"/>
        </w:rPr>
      </w:pPr>
      <w:del w:id="354" w:author="Kevin" w:date="2022-05-22T20:20:00Z">
        <w:r w:rsidRPr="007F4055" w:rsidDel="00DD632F">
          <w:rPr>
            <w:rFonts w:asciiTheme="majorBidi" w:hAnsiTheme="majorBidi" w:cstheme="majorBidi"/>
            <w:sz w:val="24"/>
            <w:szCs w:val="24"/>
          </w:rPr>
          <w:delText xml:space="preserve"> </w:delText>
        </w:r>
      </w:del>
    </w:p>
    <w:p w14:paraId="2E2AEC76" w14:textId="77777777" w:rsidR="00592700" w:rsidRPr="007F4055" w:rsidRDefault="004F2044" w:rsidP="007F4055">
      <w:pPr>
        <w:bidi w:val="0"/>
        <w:spacing w:line="360" w:lineRule="auto"/>
        <w:rPr>
          <w:rFonts w:asciiTheme="majorBidi" w:hAnsiTheme="majorBidi" w:cstheme="majorBidi"/>
          <w:i/>
          <w:iCs/>
          <w:sz w:val="24"/>
          <w:szCs w:val="24"/>
        </w:rPr>
      </w:pPr>
      <w:bookmarkStart w:id="355" w:name="_Hlk62383931"/>
      <w:r w:rsidRPr="007F4055">
        <w:rPr>
          <w:rFonts w:asciiTheme="majorBidi" w:hAnsiTheme="majorBidi" w:cstheme="majorBidi"/>
          <w:i/>
          <w:iCs/>
          <w:sz w:val="24"/>
          <w:szCs w:val="24"/>
        </w:rPr>
        <w:t xml:space="preserve">4.1 </w:t>
      </w:r>
      <w:r w:rsidR="00592700" w:rsidRPr="007F4055">
        <w:rPr>
          <w:rFonts w:asciiTheme="majorBidi" w:hAnsiTheme="majorBidi" w:cstheme="majorBidi"/>
          <w:i/>
          <w:iCs/>
          <w:sz w:val="24"/>
          <w:szCs w:val="24"/>
        </w:rPr>
        <w:t>Expectant Management</w:t>
      </w:r>
    </w:p>
    <w:bookmarkEnd w:id="355"/>
    <w:p w14:paraId="3FBE2503" w14:textId="77777777" w:rsidR="00B10F7A" w:rsidRDefault="00EF462B">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There are limited reports in the literature addressing the role of expectant management for RPOC</w:t>
      </w:r>
      <w:ins w:id="356" w:author="Kevin" w:date="2022-05-22T20:22:00Z">
        <w:r w:rsidR="00F15D7B">
          <w:rPr>
            <w:rFonts w:asciiTheme="majorBidi" w:hAnsiTheme="majorBidi" w:cstheme="majorBidi"/>
            <w:sz w:val="24"/>
            <w:szCs w:val="24"/>
          </w:rPr>
          <w:t>s</w:t>
        </w:r>
      </w:ins>
      <w:r w:rsidRPr="007F4055">
        <w:rPr>
          <w:rFonts w:asciiTheme="majorBidi" w:hAnsiTheme="majorBidi" w:cstheme="majorBidi"/>
          <w:sz w:val="24"/>
          <w:szCs w:val="24"/>
        </w:rPr>
        <w:t>.</w:t>
      </w:r>
      <w:del w:id="357" w:author="Kevin" w:date="2022-05-22T20:22:00Z">
        <w:r w:rsidRPr="007F4055" w:rsidDel="00F15D7B">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 </w:t>
      </w:r>
      <w:r w:rsidR="00223BFE" w:rsidRPr="007F4055">
        <w:rPr>
          <w:rFonts w:asciiTheme="majorBidi" w:hAnsiTheme="majorBidi" w:cstheme="majorBidi"/>
          <w:sz w:val="24"/>
          <w:szCs w:val="24"/>
        </w:rPr>
        <w:t xml:space="preserve">A meta-analysis by Sotriadis et al. reported </w:t>
      </w:r>
      <w:ins w:id="358" w:author="Kevin" w:date="2022-05-22T20:23:00Z">
        <w:r w:rsidR="00F17573">
          <w:rPr>
            <w:rFonts w:asciiTheme="majorBidi" w:hAnsiTheme="majorBidi" w:cstheme="majorBidi"/>
            <w:sz w:val="24"/>
            <w:szCs w:val="24"/>
          </w:rPr>
          <w:t xml:space="preserve">a </w:t>
        </w:r>
      </w:ins>
      <w:ins w:id="359" w:author="Kevin" w:date="2022-05-24T13:38:00Z">
        <w:r w:rsidR="002E4B63">
          <w:rPr>
            <w:rFonts w:asciiTheme="majorBidi" w:hAnsiTheme="majorBidi" w:cstheme="majorBidi"/>
            <w:sz w:val="24"/>
            <w:szCs w:val="24"/>
          </w:rPr>
          <w:t xml:space="preserve">6-week </w:t>
        </w:r>
      </w:ins>
      <w:ins w:id="360" w:author="Kevin" w:date="2022-05-22T20:23:00Z">
        <w:r w:rsidR="00F17573">
          <w:rPr>
            <w:rFonts w:asciiTheme="majorBidi" w:hAnsiTheme="majorBidi" w:cstheme="majorBidi"/>
            <w:sz w:val="24"/>
            <w:szCs w:val="24"/>
          </w:rPr>
          <w:t xml:space="preserve">success rate </w:t>
        </w:r>
      </w:ins>
      <w:r w:rsidR="00223BFE" w:rsidRPr="007F4055">
        <w:rPr>
          <w:rFonts w:asciiTheme="majorBidi" w:hAnsiTheme="majorBidi" w:cstheme="majorBidi"/>
          <w:sz w:val="24"/>
          <w:szCs w:val="24"/>
        </w:rPr>
        <w:t xml:space="preserve">up to 90% </w:t>
      </w:r>
      <w:del w:id="361" w:author="Kevin" w:date="2022-05-22T20:23:00Z">
        <w:r w:rsidR="00223BFE" w:rsidRPr="007F4055" w:rsidDel="00F17573">
          <w:rPr>
            <w:rFonts w:asciiTheme="majorBidi" w:hAnsiTheme="majorBidi" w:cstheme="majorBidi"/>
            <w:sz w:val="24"/>
            <w:szCs w:val="24"/>
          </w:rPr>
          <w:delText xml:space="preserve">success rates </w:delText>
        </w:r>
      </w:del>
      <w:del w:id="362" w:author="Kevin" w:date="2022-05-24T13:38:00Z">
        <w:r w:rsidR="00223BFE" w:rsidRPr="007F4055" w:rsidDel="002E4B63">
          <w:rPr>
            <w:rFonts w:asciiTheme="majorBidi" w:hAnsiTheme="majorBidi" w:cstheme="majorBidi"/>
            <w:sz w:val="24"/>
            <w:szCs w:val="24"/>
          </w:rPr>
          <w:delText xml:space="preserve">by </w:delText>
        </w:r>
      </w:del>
      <w:del w:id="363" w:author="Kevin" w:date="2022-05-22T20:23:00Z">
        <w:r w:rsidR="00223BFE" w:rsidRPr="007F4055" w:rsidDel="00F17573">
          <w:rPr>
            <w:rFonts w:asciiTheme="majorBidi" w:hAnsiTheme="majorBidi" w:cstheme="majorBidi"/>
            <w:sz w:val="24"/>
            <w:szCs w:val="24"/>
          </w:rPr>
          <w:delText xml:space="preserve">six </w:delText>
        </w:r>
      </w:del>
      <w:del w:id="364" w:author="Kevin" w:date="2022-05-24T13:38:00Z">
        <w:r w:rsidR="00223BFE" w:rsidRPr="007F4055" w:rsidDel="002E4B63">
          <w:rPr>
            <w:rFonts w:asciiTheme="majorBidi" w:hAnsiTheme="majorBidi" w:cstheme="majorBidi"/>
            <w:sz w:val="24"/>
            <w:szCs w:val="24"/>
          </w:rPr>
          <w:delText xml:space="preserve">weeks </w:delText>
        </w:r>
      </w:del>
      <w:r w:rsidR="00223BFE" w:rsidRPr="007F4055">
        <w:rPr>
          <w:rFonts w:asciiTheme="majorBidi" w:hAnsiTheme="majorBidi" w:cstheme="majorBidi"/>
          <w:sz w:val="24"/>
          <w:szCs w:val="24"/>
        </w:rPr>
        <w:t xml:space="preserve">with expectant management </w:t>
      </w:r>
      <w:del w:id="365" w:author="Kevin" w:date="2022-05-22T20:23:00Z">
        <w:r w:rsidR="003E557A" w:rsidRPr="007F4055" w:rsidDel="00F17573">
          <w:rPr>
            <w:rFonts w:asciiTheme="majorBidi" w:hAnsiTheme="majorBidi" w:cstheme="majorBidi"/>
            <w:sz w:val="24"/>
            <w:szCs w:val="24"/>
          </w:rPr>
          <w:delText>followin</w:delText>
        </w:r>
        <w:r w:rsidR="00223BFE" w:rsidRPr="007F4055" w:rsidDel="00F17573">
          <w:rPr>
            <w:rFonts w:asciiTheme="majorBidi" w:hAnsiTheme="majorBidi" w:cstheme="majorBidi"/>
            <w:sz w:val="24"/>
            <w:szCs w:val="24"/>
          </w:rPr>
          <w:delText>g</w:delText>
        </w:r>
        <w:r w:rsidR="003E557A" w:rsidRPr="007F4055" w:rsidDel="00F17573">
          <w:rPr>
            <w:rFonts w:asciiTheme="majorBidi" w:hAnsiTheme="majorBidi" w:cstheme="majorBidi"/>
            <w:sz w:val="24"/>
            <w:szCs w:val="24"/>
          </w:rPr>
          <w:delText xml:space="preserve"> </w:delText>
        </w:r>
      </w:del>
      <w:ins w:id="366" w:author="Kevin" w:date="2022-05-22T20:23:00Z">
        <w:r w:rsidR="00F17573">
          <w:rPr>
            <w:rFonts w:asciiTheme="majorBidi" w:hAnsiTheme="majorBidi" w:cstheme="majorBidi"/>
            <w:sz w:val="24"/>
            <w:szCs w:val="24"/>
          </w:rPr>
          <w:t xml:space="preserve">after </w:t>
        </w:r>
      </w:ins>
      <w:r w:rsidR="003E557A" w:rsidRPr="007F4055">
        <w:rPr>
          <w:rFonts w:asciiTheme="majorBidi" w:hAnsiTheme="majorBidi" w:cstheme="majorBidi"/>
          <w:sz w:val="24"/>
          <w:szCs w:val="24"/>
        </w:rPr>
        <w:t>incomplete abortion</w:t>
      </w:r>
      <w:r w:rsidR="00592700"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{"citationItems":[{"id":"ITEM-1","itemData":{"DOI":"10.1097/01.AOG.0000158857.44046.a4","ISSN":"0029-7844 (Print)","PMID":"15863551","abstract":"OBJECTIVE: To quantify the relative benefits and harms of different management  options for first-trimester miscarriage. DATA SOURCES: MEDLINE, EMBASE, and Cochrane Controlled Trials Register searches (1966 to July 2004), including references of retrieved articles. METHODS OF STUDY SELECTION: Randomized trials assigning women with first-trimester missed or incomplete miscarriage to surgical, medical, or expectant management were included. Primary outcomes were successful treatment and patient satisfaction. Secondary outcomes included moderate or severe bleeding, blood transfusion, emergency curettage, pelvic inflammatory disease, nausea, vomiting, and diarrhea. Comparisons used the risk difference. Between-study heterogeneity and random effects summary estimates were calculated. TABULATION, INTEGRATION, AND RESULTS: Complete evacuation of the uterus was significantly more common with surgical than medical management (risk difference 32.8%, number needed to treat 3, success rate of medical management 62%) and with medical than expectant management (risk difference 49.7%, number needed to treat 2). Success rate with expectant management was spuriously low (39%) in the latter comparison. Analysis of cases with incomplete miscarriage only showed that medical management still had two thirds the chance to induce complete evacuation compared with surgical management, but it was better than expectant management. Data from studies that evaluated outcome at 48 hours or more after allocation indicated again that medical management had a better success rate than expectant management but a worse success rate than surgical management; expectant management probably had much lower success rates than surgical evacuation, but data were very sparse. Patient satisfaction data were sparse. Moderate or severe bleeding was less common with medical than expectant management (risk difference 3.2%) and possibly surgical management (risk difference 2.1%). There was a considerable amount of missing information, in particular for secondary outcomes. CONCLUSION: One additional success can be achieved among 3 women treated surgically rather than medically. Expectant management has had remarkably variable success rates across these studies, depending probably on the type of miscarriage. Greater standardization of outcomes should be a goal of future research.","author":[{"dropping-particle":"","family":"Sotiriadis","given":"Alexandros","non-dropping-particle":"","parse-names":false,"suffix":""},{"dropping-particle":"","family":"Makrydimas","given":"George","non-dropping-particle":"","parse-names":false,"suffix":""},{"dropping-particle":"","family":"Papatheodorou","given":"Stefania","non-dropping-particle":"","parse-names":false,"suffix":""},{"dropping-particle":"","family":"Ioannidis","given":"John P A","non-dropping-particle":"","parse-names":false,"suffix":""}],"container-title":"Obstetrics and gynecology","id":"ITEM-1","issue":"5 Pt 1","issued":{"date-parts":[["2005","5"]]},"language":"eng","page":"1104-1113","publisher-place":"United States","title":"Expectant, medical, or surgical management of first-trimester miscarriage: a  meta-analysis.","type":"article-journal","volume":"105"},"uris":["http://www.mendeley.com/documents/?uuid=6097205b-09b4-4691-a0ee-621da82e1922","http://www.mendeley.com/documents/?uuid=dcc82182-9821-4c08-92bd-13fbd4306e5f"]}],"mendeley":{"formattedCitation":"(22)","plainTextFormattedCitation":"(22)","previouslyFormattedCitation":"(22)"},"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(22)</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r w:rsidR="003E557A" w:rsidRPr="007F4055">
        <w:rPr>
          <w:rFonts w:asciiTheme="majorBidi" w:hAnsiTheme="majorBidi" w:cstheme="majorBidi"/>
          <w:sz w:val="24"/>
          <w:szCs w:val="24"/>
        </w:rPr>
        <w:t>In addition, the</w:t>
      </w:r>
      <w:commentRangeStart w:id="367"/>
      <w:r w:rsidR="00592700" w:rsidRPr="007F4055">
        <w:rPr>
          <w:rFonts w:asciiTheme="majorBidi" w:hAnsiTheme="majorBidi" w:cstheme="majorBidi"/>
          <w:sz w:val="24"/>
          <w:szCs w:val="24"/>
        </w:rPr>
        <w:t xml:space="preserve"> MisoREST </w:t>
      </w:r>
      <w:ins w:id="368" w:author="Kevin" w:date="2022-05-25T14:04:00Z">
        <w:r w:rsidR="004C7B9F" w:rsidRPr="007F4055">
          <w:rPr>
            <w:rFonts w:asciiTheme="majorBidi" w:hAnsiTheme="majorBidi" w:cstheme="majorBidi"/>
            <w:sz w:val="24"/>
            <w:szCs w:val="24"/>
          </w:rPr>
          <w:t xml:space="preserve">prospective cohort </w:t>
        </w:r>
      </w:ins>
      <w:r w:rsidR="00592700" w:rsidRPr="007F4055">
        <w:rPr>
          <w:rFonts w:asciiTheme="majorBidi" w:hAnsiTheme="majorBidi" w:cstheme="majorBidi"/>
          <w:sz w:val="24"/>
          <w:szCs w:val="24"/>
        </w:rPr>
        <w:t xml:space="preserve">study </w:t>
      </w:r>
      <w:commentRangeEnd w:id="367"/>
      <w:r w:rsidR="0082572C" w:rsidRPr="007F4055">
        <w:rPr>
          <w:rStyle w:val="CommentReference"/>
          <w:rFonts w:asciiTheme="majorBidi" w:hAnsiTheme="majorBidi" w:cstheme="majorBidi"/>
          <w:sz w:val="24"/>
          <w:szCs w:val="24"/>
        </w:rPr>
        <w:commentReference w:id="367"/>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10.1016/j.ejogrb.2017.01.019","ISSN":"0301-2115","author":[{"dropping-particle":"","family":"Lemmers","given":"Marike","non-dropping-particle":"","parse-names":false,"suffix":""},{"dropping-particle":"","family":"Verschoor","given":"Marianne A C","non-dropping-particle":"","parse-names":false,"suffix":""},{"dropping-particle":"","family":"Oude","given":"Katrien","non-dropping-particle":"","parse-names":false,"suffix":""},{"dropping-particle":"","family":"Naaktgeboren","given":"Christiana","non-dropping-particle":"","parse-names":false,"suffix":""},{"dropping-particle":"","family":"Bossuyt","given":"Patrick M","non-dropping-particle":"","parse-names":false,"suffix":""},{"dropping-particle":"","family":"Huirne","given":"Judith A F","non-dropping-particle":"","parse-names":false,"suffix":""},{"dropping-particle":"","family":"Janssen","given":"Ineke A H","non-dropping-particle":"","parse-names":false,"suffix":""},{"dropping-particle":"","family":"Radder","given":"Celine","non-dropping-particle":"","parse-names":false,"suffix":""},{"dropping-particle":"","family":"Klinkert","given":"Ellen R","non-dropping-particle":"","parse-names":false,"suffix":""},{"dropping-particle":"","family":"Langenveld","given":"Josje","non-dropping-particle":"","parse-names":false,"suffix":""},{"dropping-particle":"Van Der","family":"Voet","given":"Lucet","non-dropping-particle":"","parse-names":false,"suffix":""},{"dropping-particle":"","family":"Siemens","given":"F Frederike","non-dropping-particle":"","parse-names":false,"suffix":""},{"dropping-particle":"","family":"Bongers","given":"Marlies Y","non-dropping-particle":"","parse-names":false,"suffix":""},{"dropping-particle":"Van","family":"Hooff","given":"Marcel H","non-dropping-particle":"","parse-names":false,"suffix":""},{"dropping-particle":"Van Der","family":"Ploeg","given":"Marinus","non-dropping-particle":"","parse-names":false,"suffix":""},{"dropping-particle":"","family":"Sjors","given":"F P J","non-dropping-particle":"","parse-names":false,"suffix":""},{"dropping-particle":"","family":"Coppus","given":"S F P J","non-dropping-particle":"","parse-names":false,"suffix":""},{"dropping-particle":"","family":"Ankum","given":"W M","non-dropping-particle":"","parse-names":false,"suffix":""},{"dropping-particle":"","family":"Willem","given":"Ben","non-dropping-particle":"","parse-names":false,"suffix":""},{"dropping-particle":"","family":"Mol","given":"J","non-dropping-particle":"","parse-names":false,"suffix":""}],"container-title":"European Journal of Obstetrics and Gynecology","id":"ITEM-1","issue":"2017","issued":{"date-parts":[["2020"]]},"page":"83-89","publisher":"Elsevier Ireland Ltd","title":"MisoREST : Surgical versus expectant management in women with an incomplete evacuation of the uterus after misoprostol treatment for miscarriage : A cohort study","type":"article-journal","volume":"211"},"uris":["http://www.mendeley.com/documents/?uuid=a4482278-3082-400a-80aa-6d688450c918","http://www.mendeley.com/documents/?uuid=e641c318-2e0d-4f87-921d-b3b076c05433"]}],"mendeley":{"formattedCitation":"(23)","plainTextFormattedCitation":"(23)","previouslyFormattedCitation":"(23)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(23)</w:t>
      </w:r>
      <w:r w:rsidR="00784EBC" w:rsidRPr="007F4055">
        <w:rPr>
          <w:rFonts w:asciiTheme="majorBidi" w:hAnsiTheme="majorBidi" w:cstheme="majorBidi"/>
          <w:sz w:val="24"/>
          <w:szCs w:val="24"/>
        </w:rPr>
        <w:fldChar w:fldCharType="end"/>
      </w:r>
      <w:del w:id="369" w:author="Kevin" w:date="2022-05-25T14:05:00Z">
        <w:r w:rsidR="00592700" w:rsidRPr="007F4055" w:rsidDel="004C7B9F">
          <w:rPr>
            <w:rFonts w:asciiTheme="majorBidi" w:hAnsiTheme="majorBidi" w:cstheme="majorBidi"/>
            <w:sz w:val="24"/>
            <w:szCs w:val="24"/>
          </w:rPr>
          <w:delText>,</w:delText>
        </w:r>
      </w:del>
      <w:r w:rsidR="00592700" w:rsidRPr="007F4055">
        <w:rPr>
          <w:rFonts w:asciiTheme="majorBidi" w:hAnsiTheme="majorBidi" w:cstheme="majorBidi"/>
          <w:sz w:val="24"/>
          <w:szCs w:val="24"/>
        </w:rPr>
        <w:t xml:space="preserve"> </w:t>
      </w:r>
      <w:del w:id="370" w:author="Kevin" w:date="2022-05-25T14:05:00Z">
        <w:r w:rsidR="00CE69D6" w:rsidRPr="007F4055" w:rsidDel="004C7B9F">
          <w:rPr>
            <w:rFonts w:asciiTheme="majorBidi" w:hAnsiTheme="majorBidi" w:cstheme="majorBidi"/>
            <w:sz w:val="24"/>
            <w:szCs w:val="24"/>
          </w:rPr>
          <w:delText xml:space="preserve">a </w:delText>
        </w:r>
      </w:del>
      <w:del w:id="371" w:author="Kevin" w:date="2022-05-25T14:04:00Z">
        <w:r w:rsidR="003E557A" w:rsidRPr="007F4055" w:rsidDel="004C7B9F">
          <w:rPr>
            <w:rFonts w:asciiTheme="majorBidi" w:hAnsiTheme="majorBidi" w:cstheme="majorBidi"/>
            <w:sz w:val="24"/>
            <w:szCs w:val="24"/>
          </w:rPr>
          <w:delText xml:space="preserve">prospective </w:delText>
        </w:r>
        <w:r w:rsidR="00CE69D6" w:rsidRPr="007F4055" w:rsidDel="004C7B9F">
          <w:rPr>
            <w:rFonts w:asciiTheme="majorBidi" w:hAnsiTheme="majorBidi" w:cstheme="majorBidi"/>
            <w:sz w:val="24"/>
            <w:szCs w:val="24"/>
          </w:rPr>
          <w:delText xml:space="preserve">cohort </w:delText>
        </w:r>
      </w:del>
      <w:del w:id="372" w:author="Kevin" w:date="2022-05-25T14:05:00Z">
        <w:r w:rsidR="00CE69D6" w:rsidRPr="007F4055" w:rsidDel="004C7B9F">
          <w:rPr>
            <w:rFonts w:asciiTheme="majorBidi" w:hAnsiTheme="majorBidi" w:cstheme="majorBidi"/>
            <w:sz w:val="24"/>
            <w:szCs w:val="24"/>
          </w:rPr>
          <w:delText>study</w:delText>
        </w:r>
        <w:r w:rsidR="00223BFE" w:rsidRPr="007F4055" w:rsidDel="004C7B9F">
          <w:rPr>
            <w:rFonts w:asciiTheme="majorBidi" w:hAnsiTheme="majorBidi" w:cstheme="majorBidi"/>
            <w:sz w:val="24"/>
            <w:szCs w:val="24"/>
          </w:rPr>
          <w:delText>,</w:delText>
        </w:r>
        <w:r w:rsidRPr="007F4055" w:rsidDel="004C7B9F">
          <w:rPr>
            <w:rFonts w:asciiTheme="majorBidi" w:hAnsiTheme="majorBidi" w:cstheme="majorBidi"/>
            <w:sz w:val="24"/>
            <w:szCs w:val="24"/>
          </w:rPr>
          <w:delText xml:space="preserve"> </w:delText>
        </w:r>
      </w:del>
      <w:r w:rsidRPr="007F4055">
        <w:rPr>
          <w:rFonts w:asciiTheme="majorBidi" w:hAnsiTheme="majorBidi" w:cstheme="majorBidi"/>
          <w:sz w:val="24"/>
          <w:szCs w:val="24"/>
        </w:rPr>
        <w:t>evaluated 197 women with RPOC</w:t>
      </w:r>
      <w:ins w:id="373" w:author="Kevin" w:date="2022-05-22T20:23:00Z">
        <w:r w:rsidR="00F17573">
          <w:rPr>
            <w:rFonts w:asciiTheme="majorBidi" w:hAnsiTheme="majorBidi" w:cstheme="majorBidi"/>
            <w:sz w:val="24"/>
            <w:szCs w:val="24"/>
          </w:rPr>
          <w:t>s</w:t>
        </w:r>
      </w:ins>
      <w:r w:rsidRPr="007F4055">
        <w:rPr>
          <w:rFonts w:asciiTheme="majorBidi" w:hAnsiTheme="majorBidi" w:cstheme="majorBidi"/>
          <w:sz w:val="24"/>
          <w:szCs w:val="24"/>
        </w:rPr>
        <w:t xml:space="preserve"> </w:t>
      </w:r>
      <w:del w:id="374" w:author="Kevin" w:date="2022-05-22T20:23:00Z">
        <w:r w:rsidRPr="007F4055" w:rsidDel="00F17573">
          <w:rPr>
            <w:rFonts w:asciiTheme="majorBidi" w:hAnsiTheme="majorBidi" w:cstheme="majorBidi"/>
            <w:sz w:val="24"/>
            <w:szCs w:val="24"/>
          </w:rPr>
          <w:delText xml:space="preserve">following </w:delText>
        </w:r>
      </w:del>
      <w:ins w:id="375" w:author="Kevin" w:date="2022-05-22T20:23:00Z">
        <w:r w:rsidR="00F17573">
          <w:rPr>
            <w:rFonts w:asciiTheme="majorBidi" w:hAnsiTheme="majorBidi" w:cstheme="majorBidi"/>
            <w:sz w:val="24"/>
            <w:szCs w:val="24"/>
          </w:rPr>
          <w:t xml:space="preserve">after </w:t>
        </w:r>
      </w:ins>
      <w:r w:rsidRPr="007F4055">
        <w:rPr>
          <w:rFonts w:asciiTheme="majorBidi" w:hAnsiTheme="majorBidi" w:cstheme="majorBidi"/>
          <w:sz w:val="24"/>
          <w:szCs w:val="24"/>
        </w:rPr>
        <w:t>treatment with misoprostol for first</w:t>
      </w:r>
      <w:ins w:id="376" w:author="Kevin" w:date="2022-05-25T14:05:00Z">
        <w:r w:rsidR="004C7B9F">
          <w:rPr>
            <w:rFonts w:asciiTheme="majorBidi" w:hAnsiTheme="majorBidi" w:cstheme="majorBidi"/>
            <w:sz w:val="24"/>
            <w:szCs w:val="24"/>
          </w:rPr>
          <w:t>-</w:t>
        </w:r>
      </w:ins>
      <w:del w:id="377" w:author="Kevin" w:date="2022-05-25T14:05:00Z">
        <w:r w:rsidRPr="007F4055" w:rsidDel="004C7B9F">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trimester miscarriage. </w:t>
      </w:r>
      <w:r w:rsidR="00CE69D6" w:rsidRPr="007F4055">
        <w:rPr>
          <w:rFonts w:asciiTheme="majorBidi" w:hAnsiTheme="majorBidi" w:cstheme="majorBidi"/>
          <w:sz w:val="24"/>
          <w:szCs w:val="24"/>
        </w:rPr>
        <w:t>Th</w:t>
      </w:r>
      <w:r w:rsidRPr="007F4055">
        <w:rPr>
          <w:rFonts w:asciiTheme="majorBidi" w:hAnsiTheme="majorBidi" w:cstheme="majorBidi"/>
          <w:sz w:val="24"/>
          <w:szCs w:val="24"/>
        </w:rPr>
        <w:t>e researchers</w:t>
      </w:r>
      <w:r w:rsidR="00CE69D6" w:rsidRPr="007F4055">
        <w:rPr>
          <w:rFonts w:asciiTheme="majorBidi" w:hAnsiTheme="majorBidi" w:cstheme="majorBidi"/>
          <w:sz w:val="24"/>
          <w:szCs w:val="24"/>
        </w:rPr>
        <w:t xml:space="preserve"> </w:t>
      </w:r>
      <w:r w:rsidRPr="007F4055">
        <w:rPr>
          <w:rFonts w:asciiTheme="majorBidi" w:hAnsiTheme="majorBidi" w:cstheme="majorBidi"/>
          <w:sz w:val="24"/>
          <w:szCs w:val="24"/>
        </w:rPr>
        <w:t>showed</w:t>
      </w:r>
      <w:r w:rsidR="00592700" w:rsidRPr="007F4055">
        <w:rPr>
          <w:rFonts w:asciiTheme="majorBidi" w:hAnsiTheme="majorBidi" w:cstheme="majorBidi"/>
          <w:sz w:val="24"/>
          <w:szCs w:val="24"/>
        </w:rPr>
        <w:t xml:space="preserve"> </w:t>
      </w:r>
      <w:ins w:id="378" w:author="Kevin" w:date="2022-05-22T20:23:00Z">
        <w:r w:rsidR="00F17573">
          <w:rPr>
            <w:rFonts w:asciiTheme="majorBidi" w:hAnsiTheme="majorBidi" w:cstheme="majorBidi"/>
            <w:sz w:val="24"/>
            <w:szCs w:val="24"/>
          </w:rPr>
          <w:t xml:space="preserve">a </w:t>
        </w:r>
      </w:ins>
      <w:r w:rsidR="00592700" w:rsidRPr="007F4055">
        <w:rPr>
          <w:rFonts w:asciiTheme="majorBidi" w:hAnsiTheme="majorBidi" w:cstheme="majorBidi"/>
          <w:sz w:val="24"/>
          <w:szCs w:val="24"/>
        </w:rPr>
        <w:t>76% success rate</w:t>
      </w:r>
      <w:r w:rsidRPr="007F4055">
        <w:rPr>
          <w:rFonts w:asciiTheme="majorBidi" w:hAnsiTheme="majorBidi" w:cstheme="majorBidi"/>
          <w:sz w:val="24"/>
          <w:szCs w:val="24"/>
        </w:rPr>
        <w:t xml:space="preserve"> of uterine evacuation</w:t>
      </w:r>
      <w:r w:rsidR="00592700" w:rsidRPr="007F4055">
        <w:rPr>
          <w:rFonts w:asciiTheme="majorBidi" w:hAnsiTheme="majorBidi" w:cstheme="majorBidi"/>
          <w:sz w:val="24"/>
          <w:szCs w:val="24"/>
        </w:rPr>
        <w:t xml:space="preserve"> with expectant management, </w:t>
      </w:r>
      <w:commentRangeStart w:id="379"/>
      <w:r w:rsidR="00592700" w:rsidRPr="007F4055">
        <w:rPr>
          <w:rFonts w:asciiTheme="majorBidi" w:hAnsiTheme="majorBidi" w:cstheme="majorBidi"/>
          <w:sz w:val="24"/>
          <w:szCs w:val="24"/>
        </w:rPr>
        <w:t>w</w:t>
      </w:r>
      <w:r w:rsidRPr="007F4055">
        <w:rPr>
          <w:rFonts w:asciiTheme="majorBidi" w:hAnsiTheme="majorBidi" w:cstheme="majorBidi"/>
          <w:sz w:val="24"/>
          <w:szCs w:val="24"/>
        </w:rPr>
        <w:t xml:space="preserve">ith </w:t>
      </w:r>
      <w:ins w:id="380" w:author="Kevin" w:date="2022-05-25T14:05:00Z">
        <w:r w:rsidR="004C7B9F">
          <w:rPr>
            <w:rFonts w:asciiTheme="majorBidi" w:hAnsiTheme="majorBidi" w:cstheme="majorBidi"/>
            <w:sz w:val="24"/>
            <w:szCs w:val="24"/>
          </w:rPr>
          <w:t xml:space="preserve">a </w:t>
        </w:r>
      </w:ins>
      <w:r w:rsidRPr="007F4055">
        <w:rPr>
          <w:rFonts w:asciiTheme="majorBidi" w:hAnsiTheme="majorBidi" w:cstheme="majorBidi"/>
          <w:sz w:val="24"/>
          <w:szCs w:val="24"/>
        </w:rPr>
        <w:t xml:space="preserve">0.5% </w:t>
      </w:r>
      <w:r w:rsidR="00592700" w:rsidRPr="007F4055">
        <w:rPr>
          <w:rFonts w:asciiTheme="majorBidi" w:hAnsiTheme="majorBidi" w:cstheme="majorBidi"/>
          <w:sz w:val="24"/>
          <w:szCs w:val="24"/>
        </w:rPr>
        <w:t xml:space="preserve">risk of </w:t>
      </w:r>
      <w:del w:id="381" w:author="Kevin" w:date="2022-05-22T20:28:00Z">
        <w:r w:rsidR="00592700" w:rsidRPr="007F4055" w:rsidDel="00F17573">
          <w:rPr>
            <w:rFonts w:asciiTheme="majorBidi" w:hAnsiTheme="majorBidi" w:cstheme="majorBidi"/>
            <w:sz w:val="24"/>
            <w:szCs w:val="24"/>
          </w:rPr>
          <w:delText xml:space="preserve">0.5% for </w:delText>
        </w:r>
      </w:del>
      <w:r w:rsidR="00592700" w:rsidRPr="007F4055">
        <w:rPr>
          <w:rFonts w:asciiTheme="majorBidi" w:hAnsiTheme="majorBidi" w:cstheme="majorBidi"/>
          <w:sz w:val="24"/>
          <w:szCs w:val="24"/>
        </w:rPr>
        <w:t>emergency D&amp;C</w:t>
      </w:r>
      <w:commentRangeEnd w:id="379"/>
      <w:r w:rsidR="00F17573">
        <w:rPr>
          <w:rStyle w:val="CommentReference"/>
        </w:rPr>
        <w:commentReference w:id="379"/>
      </w:r>
      <w:r w:rsidR="00592700" w:rsidRPr="007F4055">
        <w:rPr>
          <w:rFonts w:asciiTheme="majorBidi" w:hAnsiTheme="majorBidi" w:cstheme="majorBidi"/>
          <w:sz w:val="24"/>
          <w:szCs w:val="24"/>
        </w:rPr>
        <w:t xml:space="preserve">. In a follow-up study, </w:t>
      </w:r>
      <w:r w:rsidR="0082572C" w:rsidRPr="007F4055">
        <w:rPr>
          <w:rFonts w:asciiTheme="majorBidi" w:hAnsiTheme="majorBidi" w:cstheme="majorBidi"/>
          <w:sz w:val="24"/>
          <w:szCs w:val="24"/>
        </w:rPr>
        <w:t xml:space="preserve">a </w:t>
      </w:r>
      <w:r w:rsidR="00592700" w:rsidRPr="007F4055">
        <w:rPr>
          <w:rFonts w:asciiTheme="majorBidi" w:hAnsiTheme="majorBidi" w:cstheme="majorBidi"/>
          <w:sz w:val="24"/>
          <w:szCs w:val="24"/>
        </w:rPr>
        <w:t>non</w:t>
      </w:r>
      <w:del w:id="382" w:author="Kevin" w:date="2022-05-25T14:05:00Z">
        <w:r w:rsidR="00592700" w:rsidRPr="007F4055" w:rsidDel="004C7B9F">
          <w:rPr>
            <w:rFonts w:asciiTheme="majorBidi" w:hAnsiTheme="majorBidi" w:cstheme="majorBidi"/>
            <w:sz w:val="24"/>
            <w:szCs w:val="24"/>
          </w:rPr>
          <w:delText>-</w:delText>
        </w:r>
      </w:del>
      <w:r w:rsidR="00592700" w:rsidRPr="007F4055">
        <w:rPr>
          <w:rFonts w:asciiTheme="majorBidi" w:hAnsiTheme="majorBidi" w:cstheme="majorBidi"/>
          <w:sz w:val="24"/>
          <w:szCs w:val="24"/>
        </w:rPr>
        <w:t xml:space="preserve">significant difference was noted </w:t>
      </w:r>
      <w:del w:id="383" w:author="Kevin" w:date="2022-05-22T20:24:00Z">
        <w:r w:rsidR="00592700" w:rsidRPr="007F4055" w:rsidDel="00F17573">
          <w:rPr>
            <w:rFonts w:asciiTheme="majorBidi" w:hAnsiTheme="majorBidi" w:cstheme="majorBidi"/>
            <w:sz w:val="24"/>
            <w:szCs w:val="24"/>
          </w:rPr>
          <w:delText xml:space="preserve">in </w:delText>
        </w:r>
      </w:del>
      <w:r w:rsidR="00592700" w:rsidRPr="007F4055">
        <w:rPr>
          <w:rFonts w:asciiTheme="majorBidi" w:hAnsiTheme="majorBidi" w:cstheme="majorBidi"/>
          <w:sz w:val="24"/>
          <w:szCs w:val="24"/>
        </w:rPr>
        <w:t xml:space="preserve">regarding </w:t>
      </w:r>
      <w:del w:id="384" w:author="Kevin" w:date="2022-05-22T20:24:00Z">
        <w:r w:rsidR="00592700" w:rsidRPr="007F4055" w:rsidDel="00F17573">
          <w:rPr>
            <w:rFonts w:asciiTheme="majorBidi" w:hAnsiTheme="majorBidi" w:cstheme="majorBidi"/>
            <w:sz w:val="24"/>
            <w:szCs w:val="24"/>
          </w:rPr>
          <w:delText xml:space="preserve">to </w:delText>
        </w:r>
      </w:del>
      <w:r w:rsidR="00592700" w:rsidRPr="007F4055">
        <w:rPr>
          <w:rFonts w:asciiTheme="majorBidi" w:hAnsiTheme="majorBidi" w:cstheme="majorBidi"/>
          <w:sz w:val="24"/>
          <w:szCs w:val="24"/>
        </w:rPr>
        <w:t xml:space="preserve">future fertility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10.1016/j.ejogrb.2017.01.055","ISSN":"0301-2115","author":[{"dropping-particle":"","family":"Lemmers","given":"M","non-dropping-particle":"","parse-names":false,"suffix":""},{"dropping-particle":"","family":"Verschoor","given":"M A C","non-dropping-particle":"","parse-names":false,"suffix":""},{"dropping-particle":"","family":"Overwater","given":"K","non-dropping-particle":"","parse-names":false,"suffix":""},{"dropping-particle":"","family":"Bossuyt","given":"P M","non-dropping-particle":"","parse-names":false,"suffix":""},{"dropping-particle":"","family":"Hendriks","given":"D","non-dropping-particle":"","parse-names":false,"suffix":""}],"container-title":"European Journal of Obstetrics and Gynecology","id":"ITEM-1","issue":"2017","issued":{"date-parts":[["2020"]]},"page":"78-82","publisher":"Elsevier Ireland Ltd","title":"Fertility and obstetric outcomes after curettage versus expectant management in randomised and non-randomised women with an incomplete evacuation of the uterus after misoprostol treatment for miscarriage","type":"article-journal","volume":"211"},"uris":["http://www.mendeley.com/documents/?uuid=5b07944d-324a-4010-91f9-c28537bbb37c","http://www.mendeley.com/documents/?uuid=a4b19295-2f80-4aa2-a1b6-9c76c40e818c"]}],"mendeley":{"formattedCitation":"(24)","plainTextFormattedCitation":"(24)","previouslyFormattedCitation":"(24)"},"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(24)</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w:t>
      </w:r>
      <w:del w:id="385" w:author="Kevin" w:date="2022-05-22T20:24:00Z">
        <w:r w:rsidR="00592700" w:rsidRPr="007F4055" w:rsidDel="00F17573">
          <w:rPr>
            <w:rFonts w:asciiTheme="majorBidi" w:hAnsiTheme="majorBidi" w:cstheme="majorBidi"/>
            <w:sz w:val="24"/>
            <w:szCs w:val="24"/>
          </w:rPr>
          <w:delText xml:space="preserve"> </w:delText>
        </w:r>
        <w:r w:rsidR="00223BFE" w:rsidRPr="007F4055" w:rsidDel="00F17573">
          <w:rPr>
            <w:rFonts w:asciiTheme="majorBidi" w:hAnsiTheme="majorBidi" w:cstheme="majorBidi"/>
            <w:sz w:val="24"/>
            <w:szCs w:val="24"/>
          </w:rPr>
          <w:delText xml:space="preserve"> </w:delText>
        </w:r>
      </w:del>
    </w:p>
    <w:p w14:paraId="7C9EBC21" w14:textId="77777777" w:rsidR="00B10F7A" w:rsidRDefault="00223BFE">
      <w:pPr>
        <w:bidi w:val="0"/>
        <w:spacing w:line="360" w:lineRule="auto"/>
        <w:rPr>
          <w:rFonts w:asciiTheme="majorBidi" w:hAnsiTheme="majorBidi" w:cstheme="majorBidi"/>
          <w:color w:val="212121"/>
          <w:sz w:val="24"/>
          <w:szCs w:val="24"/>
        </w:rPr>
      </w:pPr>
      <w:r w:rsidRPr="007F4055">
        <w:rPr>
          <w:rFonts w:asciiTheme="majorBidi" w:hAnsiTheme="majorBidi" w:cstheme="majorBidi"/>
          <w:sz w:val="24"/>
          <w:szCs w:val="24"/>
        </w:rPr>
        <w:t xml:space="preserve">Two recent retrospective studies reported on </w:t>
      </w:r>
      <w:del w:id="386" w:author="Kevin" w:date="2022-05-25T14:05:00Z">
        <w:r w:rsidR="0052419C" w:rsidDel="004C7B9F">
          <w:rPr>
            <w:rFonts w:asciiTheme="majorBidi" w:hAnsiTheme="majorBidi" w:cstheme="majorBidi"/>
            <w:sz w:val="24"/>
            <w:szCs w:val="24"/>
          </w:rPr>
          <w:delText xml:space="preserve">the </w:delText>
        </w:r>
      </w:del>
      <w:r w:rsidRPr="007F4055">
        <w:rPr>
          <w:rFonts w:asciiTheme="majorBidi" w:hAnsiTheme="majorBidi" w:cstheme="majorBidi"/>
          <w:sz w:val="24"/>
          <w:szCs w:val="24"/>
        </w:rPr>
        <w:t xml:space="preserve">outcomes </w:t>
      </w:r>
      <w:del w:id="387" w:author="Kevin" w:date="2022-05-24T13:38:00Z">
        <w:r w:rsidRPr="007F4055" w:rsidDel="002E4B63">
          <w:rPr>
            <w:rFonts w:asciiTheme="majorBidi" w:hAnsiTheme="majorBidi" w:cstheme="majorBidi"/>
            <w:sz w:val="24"/>
            <w:szCs w:val="24"/>
          </w:rPr>
          <w:delText xml:space="preserve">following </w:delText>
        </w:r>
      </w:del>
      <w:ins w:id="388" w:author="Kevin" w:date="2022-05-24T13:38:00Z">
        <w:r w:rsidR="002E4B63">
          <w:rPr>
            <w:rFonts w:asciiTheme="majorBidi" w:hAnsiTheme="majorBidi" w:cstheme="majorBidi"/>
            <w:sz w:val="24"/>
            <w:szCs w:val="24"/>
          </w:rPr>
          <w:t>after</w:t>
        </w:r>
        <w:r w:rsidR="002E4B63" w:rsidRPr="007F4055">
          <w:rPr>
            <w:rFonts w:asciiTheme="majorBidi" w:hAnsiTheme="majorBidi" w:cstheme="majorBidi"/>
            <w:sz w:val="24"/>
            <w:szCs w:val="24"/>
          </w:rPr>
          <w:t xml:space="preserve"> </w:t>
        </w:r>
      </w:ins>
      <w:r w:rsidRPr="007F4055">
        <w:rPr>
          <w:rFonts w:asciiTheme="majorBidi" w:hAnsiTheme="majorBidi" w:cstheme="majorBidi"/>
          <w:sz w:val="24"/>
          <w:szCs w:val="24"/>
        </w:rPr>
        <w:t>expectant management for RPOC</w:t>
      </w:r>
      <w:ins w:id="389" w:author="Kevin" w:date="2022-05-22T20:28:00Z">
        <w:r w:rsidR="004B198D">
          <w:rPr>
            <w:rFonts w:asciiTheme="majorBidi" w:hAnsiTheme="majorBidi" w:cstheme="majorBidi"/>
            <w:sz w:val="24"/>
            <w:szCs w:val="24"/>
          </w:rPr>
          <w:t>s</w:t>
        </w:r>
      </w:ins>
      <w:r w:rsidRPr="007F4055">
        <w:rPr>
          <w:rFonts w:asciiTheme="majorBidi" w:hAnsiTheme="majorBidi" w:cstheme="majorBidi"/>
          <w:sz w:val="24"/>
          <w:szCs w:val="24"/>
        </w:rPr>
        <w:t>. T</w:t>
      </w:r>
      <w:r w:rsidR="00B9183D" w:rsidRPr="007F4055">
        <w:rPr>
          <w:rFonts w:asciiTheme="majorBidi" w:hAnsiTheme="majorBidi" w:cstheme="majorBidi"/>
          <w:sz w:val="24"/>
          <w:szCs w:val="24"/>
        </w:rPr>
        <w:t>he first study</w:t>
      </w:r>
      <w:ins w:id="390" w:author="Kevin" w:date="2022-05-24T13:38:00Z">
        <w:r w:rsidR="002E4B63">
          <w:rPr>
            <w:rFonts w:asciiTheme="majorBidi" w:hAnsiTheme="majorBidi" w:cstheme="majorBidi"/>
            <w:sz w:val="24"/>
            <w:szCs w:val="24"/>
          </w:rPr>
          <w:t>,</w:t>
        </w:r>
      </w:ins>
      <w:r w:rsidR="00B9183D" w:rsidRPr="007F4055">
        <w:rPr>
          <w:rFonts w:asciiTheme="majorBidi" w:hAnsiTheme="majorBidi" w:cstheme="majorBidi"/>
          <w:sz w:val="24"/>
          <w:szCs w:val="24"/>
        </w:rPr>
        <w:t xml:space="preserve"> by Takahashi et al</w:t>
      </w:r>
      <w:ins w:id="391" w:author="Kevin" w:date="2022-05-22T20:28:00Z">
        <w:r w:rsidR="004B198D">
          <w:rPr>
            <w:rFonts w:asciiTheme="majorBidi" w:hAnsiTheme="majorBidi" w:cstheme="majorBidi"/>
            <w:sz w:val="24"/>
            <w:szCs w:val="24"/>
          </w:rPr>
          <w:t>.</w:t>
        </w:r>
      </w:ins>
      <w:ins w:id="392" w:author="Kevin" w:date="2022-05-24T13:38:00Z">
        <w:r w:rsidR="002E4B63">
          <w:rPr>
            <w:rFonts w:asciiTheme="majorBidi" w:hAnsiTheme="majorBidi" w:cstheme="majorBidi"/>
            <w:sz w:val="24"/>
            <w:szCs w:val="24"/>
          </w:rPr>
          <w:t>,</w:t>
        </w:r>
      </w:ins>
      <w:del w:id="393" w:author="Kevin" w:date="2022-05-22T20:28:00Z">
        <w:r w:rsidR="00B9183D" w:rsidRPr="007F4055" w:rsidDel="004B198D">
          <w:rPr>
            <w:rFonts w:asciiTheme="majorBidi" w:hAnsiTheme="majorBidi" w:cstheme="majorBidi"/>
            <w:sz w:val="24"/>
            <w:szCs w:val="24"/>
          </w:rPr>
          <w:delText>,</w:delText>
        </w:r>
      </w:del>
      <w:r w:rsidRPr="007F4055">
        <w:rPr>
          <w:rFonts w:asciiTheme="majorBidi" w:hAnsiTheme="majorBidi" w:cstheme="majorBidi"/>
          <w:sz w:val="24"/>
          <w:szCs w:val="24"/>
        </w:rPr>
        <w:t xml:space="preserve"> evaluated 59 women</w:t>
      </w:r>
      <w:ins w:id="394" w:author="Kevin" w:date="2022-05-22T20:29:00Z">
        <w:r w:rsidR="004B198D">
          <w:rPr>
            <w:rFonts w:asciiTheme="majorBidi" w:hAnsiTheme="majorBidi" w:cstheme="majorBidi"/>
            <w:sz w:val="24"/>
            <w:szCs w:val="24"/>
          </w:rPr>
          <w:t>,</w:t>
        </w:r>
      </w:ins>
      <w:r w:rsidR="00B9183D" w:rsidRPr="007F4055">
        <w:rPr>
          <w:rFonts w:asciiTheme="majorBidi" w:hAnsiTheme="majorBidi" w:cstheme="majorBidi"/>
          <w:sz w:val="24"/>
          <w:szCs w:val="24"/>
        </w:rPr>
        <w:t xml:space="preserve"> of </w:t>
      </w:r>
      <w:del w:id="395" w:author="Kevin" w:date="2022-05-22T20:29:00Z">
        <w:r w:rsidR="00B9183D" w:rsidRPr="007F4055" w:rsidDel="004B198D">
          <w:rPr>
            <w:rFonts w:asciiTheme="majorBidi" w:hAnsiTheme="majorBidi" w:cstheme="majorBidi"/>
            <w:sz w:val="24"/>
            <w:szCs w:val="24"/>
          </w:rPr>
          <w:delText>which</w:delText>
        </w:r>
        <w:r w:rsidRPr="007F4055" w:rsidDel="004B198D">
          <w:rPr>
            <w:rFonts w:asciiTheme="majorBidi" w:hAnsiTheme="majorBidi" w:cstheme="majorBidi"/>
            <w:sz w:val="24"/>
            <w:szCs w:val="24"/>
          </w:rPr>
          <w:delText xml:space="preserve"> </w:delText>
        </w:r>
      </w:del>
      <w:ins w:id="396" w:author="Kevin" w:date="2022-05-22T20:29:00Z">
        <w:r w:rsidR="004B198D">
          <w:rPr>
            <w:rFonts w:asciiTheme="majorBidi" w:hAnsiTheme="majorBidi" w:cstheme="majorBidi"/>
            <w:sz w:val="24"/>
            <w:szCs w:val="24"/>
          </w:rPr>
          <w:t xml:space="preserve">whom </w:t>
        </w:r>
      </w:ins>
      <w:r w:rsidRPr="007F4055">
        <w:rPr>
          <w:rFonts w:asciiTheme="majorBidi" w:hAnsiTheme="majorBidi" w:cstheme="majorBidi"/>
          <w:sz w:val="24"/>
          <w:szCs w:val="24"/>
        </w:rPr>
        <w:t xml:space="preserve">36 (61%) </w:t>
      </w:r>
      <w:r w:rsidR="00B9183D" w:rsidRPr="008A5954">
        <w:rPr>
          <w:rFonts w:asciiTheme="majorBidi" w:hAnsiTheme="majorBidi" w:cstheme="majorBidi"/>
          <w:sz w:val="24"/>
          <w:szCs w:val="24"/>
        </w:rPr>
        <w:t>required intervention due to v</w:t>
      </w:r>
      <w:r w:rsidRPr="008A5954">
        <w:rPr>
          <w:rFonts w:asciiTheme="majorBidi" w:hAnsiTheme="majorBidi" w:cstheme="majorBidi"/>
          <w:sz w:val="24"/>
          <w:szCs w:val="24"/>
        </w:rPr>
        <w:t xml:space="preserve">aginal bleeding. </w:t>
      </w:r>
      <w:r w:rsidR="00B9183D" w:rsidRPr="00431948">
        <w:rPr>
          <w:rFonts w:asciiTheme="majorBidi" w:hAnsiTheme="majorBidi" w:cstheme="majorBidi"/>
          <w:sz w:val="24"/>
          <w:szCs w:val="24"/>
        </w:rPr>
        <w:t xml:space="preserve">In </w:t>
      </w:r>
      <w:r w:rsidR="00A652E0" w:rsidRPr="008A5954">
        <w:rPr>
          <w:rFonts w:asciiTheme="majorBidi" w:hAnsiTheme="majorBidi" w:cstheme="majorBidi"/>
          <w:sz w:val="24"/>
          <w:szCs w:val="24"/>
        </w:rPr>
        <w:t xml:space="preserve">a </w:t>
      </w:r>
      <w:r w:rsidRPr="008A5954">
        <w:rPr>
          <w:rFonts w:asciiTheme="majorBidi" w:hAnsiTheme="majorBidi" w:cstheme="majorBidi"/>
          <w:sz w:val="24"/>
          <w:szCs w:val="24"/>
        </w:rPr>
        <w:t xml:space="preserve">multivariate </w:t>
      </w:r>
      <w:del w:id="397" w:author="Kevin" w:date="2022-05-24T13:38:00Z">
        <w:r w:rsidRPr="008A5954" w:rsidDel="002E4B63">
          <w:rPr>
            <w:rFonts w:asciiTheme="majorBidi" w:hAnsiTheme="majorBidi" w:cstheme="majorBidi"/>
            <w:sz w:val="24"/>
            <w:szCs w:val="24"/>
          </w:rPr>
          <w:delText>analyses</w:delText>
        </w:r>
      </w:del>
      <w:ins w:id="398" w:author="Kevin" w:date="2022-05-24T13:38:00Z">
        <w:r w:rsidR="002E4B63" w:rsidRPr="008A5954">
          <w:rPr>
            <w:rFonts w:asciiTheme="majorBidi" w:hAnsiTheme="majorBidi" w:cstheme="majorBidi"/>
            <w:sz w:val="24"/>
            <w:szCs w:val="24"/>
          </w:rPr>
          <w:t>analys</w:t>
        </w:r>
        <w:r w:rsidR="002E4B63">
          <w:rPr>
            <w:rFonts w:asciiTheme="majorBidi" w:hAnsiTheme="majorBidi" w:cstheme="majorBidi"/>
            <w:sz w:val="24"/>
            <w:szCs w:val="24"/>
          </w:rPr>
          <w:t>i</w:t>
        </w:r>
        <w:r w:rsidR="002E4B63" w:rsidRPr="008A5954">
          <w:rPr>
            <w:rFonts w:asciiTheme="majorBidi" w:hAnsiTheme="majorBidi" w:cstheme="majorBidi"/>
            <w:sz w:val="24"/>
            <w:szCs w:val="24"/>
          </w:rPr>
          <w:t>s</w:t>
        </w:r>
      </w:ins>
      <w:r w:rsidR="00B9183D" w:rsidRPr="008A5954">
        <w:rPr>
          <w:rFonts w:asciiTheme="majorBidi" w:hAnsiTheme="majorBidi" w:cstheme="majorBidi"/>
          <w:sz w:val="24"/>
          <w:szCs w:val="24"/>
        </w:rPr>
        <w:t xml:space="preserve">, higher </w:t>
      </w:r>
      <w:del w:id="399" w:author="Kevin" w:date="2022-05-22T20:29:00Z">
        <w:r w:rsidR="00B9183D" w:rsidRPr="008A5954" w:rsidDel="004B198D">
          <w:rPr>
            <w:rFonts w:asciiTheme="majorBidi" w:hAnsiTheme="majorBidi" w:cstheme="majorBidi"/>
            <w:sz w:val="24"/>
            <w:szCs w:val="24"/>
          </w:rPr>
          <w:delText xml:space="preserve">rates for </w:delText>
        </w:r>
      </w:del>
      <w:r w:rsidR="00B9183D" w:rsidRPr="008A5954">
        <w:rPr>
          <w:rFonts w:asciiTheme="majorBidi" w:hAnsiTheme="majorBidi" w:cstheme="majorBidi"/>
          <w:sz w:val="24"/>
          <w:szCs w:val="24"/>
        </w:rPr>
        <w:t xml:space="preserve">intervention </w:t>
      </w:r>
      <w:ins w:id="400" w:author="Kevin" w:date="2022-05-22T20:29:00Z">
        <w:r w:rsidR="004B198D" w:rsidRPr="008A5954">
          <w:rPr>
            <w:rFonts w:asciiTheme="majorBidi" w:hAnsiTheme="majorBidi" w:cstheme="majorBidi"/>
            <w:sz w:val="24"/>
            <w:szCs w:val="24"/>
          </w:rPr>
          <w:t xml:space="preserve">rates </w:t>
        </w:r>
      </w:ins>
      <w:r w:rsidR="00B9183D" w:rsidRPr="008A5954">
        <w:rPr>
          <w:rFonts w:asciiTheme="majorBidi" w:hAnsiTheme="majorBidi" w:cstheme="majorBidi"/>
          <w:sz w:val="24"/>
          <w:szCs w:val="24"/>
        </w:rPr>
        <w:t xml:space="preserve">were </w:t>
      </w:r>
      <w:r w:rsidR="00A652E0" w:rsidRPr="008A5954">
        <w:rPr>
          <w:rFonts w:asciiTheme="majorBidi" w:hAnsiTheme="majorBidi" w:cstheme="majorBidi"/>
          <w:sz w:val="24"/>
          <w:szCs w:val="24"/>
        </w:rPr>
        <w:t xml:space="preserve">demonstrated </w:t>
      </w:r>
      <w:r w:rsidR="00B9183D" w:rsidRPr="008A5954">
        <w:rPr>
          <w:rFonts w:asciiTheme="majorBidi" w:hAnsiTheme="majorBidi" w:cstheme="majorBidi"/>
          <w:sz w:val="24"/>
          <w:szCs w:val="24"/>
        </w:rPr>
        <w:t xml:space="preserve">in patients </w:t>
      </w:r>
      <w:del w:id="401" w:author="Kevin" w:date="2022-05-22T20:29:00Z">
        <w:r w:rsidR="00B9183D" w:rsidRPr="008A5954" w:rsidDel="004B198D">
          <w:rPr>
            <w:rFonts w:asciiTheme="majorBidi" w:hAnsiTheme="majorBidi" w:cstheme="majorBidi"/>
            <w:sz w:val="24"/>
            <w:szCs w:val="24"/>
          </w:rPr>
          <w:delText xml:space="preserve">presenting </w:delText>
        </w:r>
      </w:del>
      <w:r w:rsidR="00B9183D" w:rsidRPr="008A5954">
        <w:rPr>
          <w:rFonts w:asciiTheme="majorBidi" w:hAnsiTheme="majorBidi" w:cstheme="majorBidi"/>
          <w:sz w:val="24"/>
          <w:szCs w:val="24"/>
        </w:rPr>
        <w:t xml:space="preserve">with the following features: </w:t>
      </w:r>
      <w:r w:rsidRPr="008A5954">
        <w:rPr>
          <w:rFonts w:asciiTheme="majorBidi" w:hAnsiTheme="majorBidi" w:cstheme="majorBidi"/>
          <w:sz w:val="24"/>
          <w:szCs w:val="24"/>
        </w:rPr>
        <w:t>age &lt; 35 years (</w:t>
      </w:r>
      <w:commentRangeStart w:id="402"/>
      <w:del w:id="403" w:author="Kevin" w:date="2022-05-22T20:30:00Z">
        <w:r w:rsidRPr="008A5954" w:rsidDel="004B198D">
          <w:rPr>
            <w:rFonts w:asciiTheme="majorBidi" w:hAnsiTheme="majorBidi" w:cstheme="majorBidi"/>
            <w:sz w:val="24"/>
            <w:szCs w:val="24"/>
          </w:rPr>
          <w:delText>aOR</w:delText>
        </w:r>
      </w:del>
      <w:ins w:id="404" w:author="Kevin" w:date="2022-05-22T20:30:00Z">
        <w:r w:rsidR="004B198D" w:rsidRPr="008A5954">
          <w:rPr>
            <w:rFonts w:asciiTheme="majorBidi" w:hAnsiTheme="majorBidi" w:cstheme="majorBidi"/>
            <w:sz w:val="24"/>
            <w:szCs w:val="24"/>
          </w:rPr>
          <w:t>a</w:t>
        </w:r>
        <w:r w:rsidR="004B198D">
          <w:rPr>
            <w:rFonts w:asciiTheme="majorBidi" w:hAnsiTheme="majorBidi" w:cstheme="majorBidi"/>
            <w:sz w:val="24"/>
            <w:szCs w:val="24"/>
          </w:rPr>
          <w:t>djusted odds ratio</w:t>
        </w:r>
      </w:ins>
      <w:commentRangeEnd w:id="402"/>
      <w:ins w:id="405" w:author="Kevin" w:date="2022-05-22T20:31:00Z">
        <w:r w:rsidR="004B198D">
          <w:rPr>
            <w:rStyle w:val="CommentReference"/>
          </w:rPr>
          <w:commentReference w:id="402"/>
        </w:r>
      </w:ins>
      <w:r w:rsidRPr="008A5954">
        <w:rPr>
          <w:rFonts w:asciiTheme="majorBidi" w:hAnsiTheme="majorBidi" w:cstheme="majorBidi"/>
          <w:sz w:val="24"/>
          <w:szCs w:val="24"/>
        </w:rPr>
        <w:t>: 4.2, 95%</w:t>
      </w:r>
      <w:del w:id="406" w:author="Kevin" w:date="2022-05-22T20:30:00Z">
        <w:r w:rsidRPr="008A5954" w:rsidDel="004B198D">
          <w:rPr>
            <w:rFonts w:asciiTheme="majorBidi" w:hAnsiTheme="majorBidi" w:cstheme="majorBidi"/>
            <w:sz w:val="24"/>
            <w:szCs w:val="24"/>
          </w:rPr>
          <w:delText>CI</w:delText>
        </w:r>
      </w:del>
      <w:ins w:id="407" w:author="Kevin" w:date="2022-05-22T20:30:00Z">
        <w:r w:rsidR="004B198D">
          <w:rPr>
            <w:rFonts w:asciiTheme="majorBidi" w:hAnsiTheme="majorBidi" w:cstheme="majorBidi"/>
            <w:sz w:val="24"/>
            <w:szCs w:val="24"/>
          </w:rPr>
          <w:t xml:space="preserve"> confidence interval</w:t>
        </w:r>
      </w:ins>
      <w:r w:rsidRPr="008A5954">
        <w:rPr>
          <w:rFonts w:asciiTheme="majorBidi" w:hAnsiTheme="majorBidi" w:cstheme="majorBidi"/>
          <w:sz w:val="24"/>
          <w:szCs w:val="24"/>
        </w:rPr>
        <w:t>: 1.1–18.5), RPOC length ≥ 4 cm (</w:t>
      </w:r>
      <w:ins w:id="408" w:author="Kevin" w:date="2022-05-22T20:30:00Z">
        <w:r w:rsidR="004B198D" w:rsidRPr="008A5954">
          <w:rPr>
            <w:rFonts w:asciiTheme="majorBidi" w:hAnsiTheme="majorBidi" w:cstheme="majorBidi"/>
            <w:sz w:val="24"/>
            <w:szCs w:val="24"/>
          </w:rPr>
          <w:t>a</w:t>
        </w:r>
        <w:r w:rsidR="004B198D">
          <w:rPr>
            <w:rFonts w:asciiTheme="majorBidi" w:hAnsiTheme="majorBidi" w:cstheme="majorBidi"/>
            <w:sz w:val="24"/>
            <w:szCs w:val="24"/>
          </w:rPr>
          <w:t>djusted odds ratio</w:t>
        </w:r>
      </w:ins>
      <w:del w:id="409" w:author="Kevin" w:date="2022-05-22T20:30:00Z">
        <w:r w:rsidRPr="008A5954" w:rsidDel="004B198D">
          <w:rPr>
            <w:rFonts w:asciiTheme="majorBidi" w:hAnsiTheme="majorBidi" w:cstheme="majorBidi"/>
            <w:sz w:val="24"/>
            <w:szCs w:val="24"/>
          </w:rPr>
          <w:delText>aOR</w:delText>
        </w:r>
      </w:del>
      <w:r w:rsidRPr="008A5954">
        <w:rPr>
          <w:rFonts w:asciiTheme="majorBidi" w:hAnsiTheme="majorBidi" w:cstheme="majorBidi"/>
          <w:sz w:val="24"/>
          <w:szCs w:val="24"/>
        </w:rPr>
        <w:t xml:space="preserve">: 8.6, 95% </w:t>
      </w:r>
      <w:ins w:id="410" w:author="Kevin" w:date="2022-05-22T20:30:00Z">
        <w:r w:rsidR="004B198D">
          <w:rPr>
            <w:rFonts w:asciiTheme="majorBidi" w:hAnsiTheme="majorBidi" w:cstheme="majorBidi"/>
            <w:sz w:val="24"/>
            <w:szCs w:val="24"/>
          </w:rPr>
          <w:t>confidence interval</w:t>
        </w:r>
      </w:ins>
      <w:del w:id="411" w:author="Kevin" w:date="2022-05-22T20:30:00Z">
        <w:r w:rsidRPr="008A5954" w:rsidDel="004B198D">
          <w:rPr>
            <w:rFonts w:asciiTheme="majorBidi" w:hAnsiTheme="majorBidi" w:cstheme="majorBidi"/>
            <w:sz w:val="24"/>
            <w:szCs w:val="24"/>
          </w:rPr>
          <w:delText>CI</w:delText>
        </w:r>
      </w:del>
      <w:r w:rsidRPr="008A5954">
        <w:rPr>
          <w:rFonts w:asciiTheme="majorBidi" w:hAnsiTheme="majorBidi" w:cstheme="majorBidi"/>
          <w:sz w:val="24"/>
          <w:szCs w:val="24"/>
        </w:rPr>
        <w:t>: 2.4–39.2), and RPOC hypervascularity (</w:t>
      </w:r>
      <w:ins w:id="412" w:author="Kevin" w:date="2022-05-22T20:30:00Z">
        <w:r w:rsidR="004B198D" w:rsidRPr="008A5954">
          <w:rPr>
            <w:rFonts w:asciiTheme="majorBidi" w:hAnsiTheme="majorBidi" w:cstheme="majorBidi"/>
            <w:sz w:val="24"/>
            <w:szCs w:val="24"/>
          </w:rPr>
          <w:t>a</w:t>
        </w:r>
        <w:r w:rsidR="004B198D">
          <w:rPr>
            <w:rFonts w:asciiTheme="majorBidi" w:hAnsiTheme="majorBidi" w:cstheme="majorBidi"/>
            <w:sz w:val="24"/>
            <w:szCs w:val="24"/>
          </w:rPr>
          <w:t>djusted odds ratio</w:t>
        </w:r>
      </w:ins>
      <w:del w:id="413" w:author="Kevin" w:date="2022-05-22T20:30:00Z">
        <w:r w:rsidRPr="008A5954" w:rsidDel="004B198D">
          <w:rPr>
            <w:rFonts w:asciiTheme="majorBidi" w:hAnsiTheme="majorBidi" w:cstheme="majorBidi"/>
            <w:sz w:val="24"/>
            <w:szCs w:val="24"/>
          </w:rPr>
          <w:delText>aOR</w:delText>
        </w:r>
      </w:del>
      <w:r w:rsidRPr="008A5954">
        <w:rPr>
          <w:rFonts w:asciiTheme="majorBidi" w:hAnsiTheme="majorBidi" w:cstheme="majorBidi"/>
          <w:sz w:val="24"/>
          <w:szCs w:val="24"/>
        </w:rPr>
        <w:t>: 4.6, 95%</w:t>
      </w:r>
      <w:ins w:id="414" w:author="Kevin" w:date="2022-05-22T20:30:00Z">
        <w:r w:rsidR="004B198D">
          <w:rPr>
            <w:rFonts w:asciiTheme="majorBidi" w:hAnsiTheme="majorBidi" w:cstheme="majorBidi"/>
            <w:sz w:val="24"/>
            <w:szCs w:val="24"/>
          </w:rPr>
          <w:t xml:space="preserve"> confidence interval</w:t>
        </w:r>
      </w:ins>
      <w:del w:id="415" w:author="Kevin" w:date="2022-05-22T20:30:00Z">
        <w:r w:rsidRPr="008A5954" w:rsidDel="004B198D">
          <w:rPr>
            <w:rFonts w:asciiTheme="majorBidi" w:hAnsiTheme="majorBidi" w:cstheme="majorBidi"/>
            <w:sz w:val="24"/>
            <w:szCs w:val="24"/>
          </w:rPr>
          <w:delText>CI</w:delText>
        </w:r>
      </w:del>
      <w:r w:rsidRPr="008A5954">
        <w:rPr>
          <w:rFonts w:asciiTheme="majorBidi" w:hAnsiTheme="majorBidi" w:cstheme="majorBidi"/>
          <w:sz w:val="24"/>
          <w:szCs w:val="24"/>
        </w:rPr>
        <w:t>: 1.3–18.8)</w:t>
      </w:r>
      <w:r w:rsidR="00B9183D" w:rsidRPr="008A5954">
        <w:rPr>
          <w:rFonts w:asciiTheme="majorBidi" w:hAnsiTheme="majorBidi" w:cstheme="majorBidi"/>
          <w:sz w:val="24"/>
          <w:szCs w:val="24"/>
        </w:rPr>
        <w:t xml:space="preserve"> </w:t>
      </w:r>
      <w:r w:rsidR="00784EBC" w:rsidRPr="008A5954">
        <w:rPr>
          <w:rFonts w:asciiTheme="majorBidi" w:hAnsiTheme="majorBidi" w:cstheme="majorBidi"/>
          <w:sz w:val="24"/>
          <w:szCs w:val="24"/>
        </w:rPr>
        <w:fldChar w:fldCharType="begin" w:fldLock="1"/>
      </w:r>
      <w:r w:rsidR="00944497" w:rsidRPr="008A5954">
        <w:rPr>
          <w:rFonts w:asciiTheme="majorBidi" w:hAnsiTheme="majorBidi" w:cstheme="majorBidi"/>
          <w:sz w:val="24"/>
          <w:szCs w:val="24"/>
        </w:rPr>
        <w:instrText>ADDIN CSL_CITATION {"citationItems":[{"id":"ITEM-1","itemData":{"DOI":"10.1016/j.ejogrb.2019.06.016","ISSN":"1872-7654 (Electronic)","PMID":"31238204","abstract":"OBJECTIVES: To clarify the outcome of retained products of conception (RPOC) without  placenta previa. STUDY DESIGN: This was a retrospective cohort study consisting of 59 patients who abdominally or vaginally gave birth to infants after 14 weeks without placenta previa and had RPOC between April 2006 and December 2018. Patients' background, characteristics, and outcomes were compared between those requiring and not-requiring intervention for RPOC. RESULTS: Of the 59 patients, pregnancies after assisted reproductive technology accounted for 18 (31%). The ultrasound-measured RPOC length was 4 cm (median) and 39 (66%) showed hypervascularity within RPOC. Interventions were required in 36 patients (61%), with all due to bleeding-related events. Multivariate regression analyses revealed that the interventions were significantly more likely in the following situations: younger than 35 years (aOR: 4.2, 95%CI: 1.1-18.5), RPOC length ≥4 cm (aOR: 8.6, 95%CI: 2.4-39.2), and RPOC hypervascularity (aOR: 4.6, 95%CI: 1.3-18.8). Methotrexate was administered to 8 patients, of whom 4 (50%) required further hemostatic interventions. CONCLUSION: In patients with RPOC without previa, 61 and 39% did and did not require hemostatic interventions, respectively. In the latter, a wait-and-see strategy resulted in the resolution of RPOC. Patients with larger RPOC (≥4-cm fragment length) and hypervascularity were significantly more likely to require hemostatic intervention.","author":[{"dropping-particle":"","family":"Takahashi","given":"Hironori","non-dropping-particle":"","parse-names":false,"suffix":""},{"dropping-particle":"","family":"Ohhashi","given":"Mai","non-dropping-particle":"","parse-names":false,"suffix":""},{"dropping-particle":"","family":"Baba","given":"Yosuke","non-dropping-particle":"","parse-names":false,"suffix":""},{"dropping-particle":"","family":"Nagayama","given":"Shiho","non-dropping-particle":"","parse-names":false,"suffix":""},{"dropping-particle":"","family":"Ogoyama","given":"Manabu","non-dropping-particle":"","parse-names":false,"suffix":""},{"dropping-particle":"","family":"Horie","given":"Kenji","non-dropping-particle":"","parse-names":false,"suffix":""},{"dropping-particle":"","family":"Suzuki","given":"Hirotada","non-dropping-particle":"","parse-names":false,"suffix":""},{"dropping-particle":"","family":"Usui","given":"Rie","non-dropping-particle":"","parse-names":false,"suffix":""},{"dropping-particle":"","family":"Ohkuchi","given":"Akihide","non-dropping-particle":"","parse-names":false,"suffix":""},{"dropping-particle":"","family":"Matsubara","given":"Shigeki","non-dropping-particle":"","parse-names":false,"suffix":""}],"container-title":"European journal of obstetrics, gynecology, and reproductive biology","id":"ITEM-1","issued":{"date-parts":[["2019","9"]]},"language":"eng","page":"87-92","publisher-place":"Ireland","title":"Conservative management of retained products of conception in the normal placental  position: A retrospective observational study.","type":"article-journal","volume":"240"},"uris":["http://www.mendeley.com/documents/?uuid=418a7062-ae14-4446-8f3d-77edcfebd202"]}],"mendeley":{"formattedCitation":"(25)","plainTextFormattedCitation":"(25)","previouslyFormattedCitation":"(25)"},"properties":{"noteIndex":0},"schema":"https://github.com/citation-style-language/schema/raw/master/csl-citation.json"}</w:instrText>
      </w:r>
      <w:r w:rsidR="00784EBC" w:rsidRPr="008A5954">
        <w:rPr>
          <w:rFonts w:asciiTheme="majorBidi" w:hAnsiTheme="majorBidi" w:cstheme="majorBidi"/>
          <w:sz w:val="24"/>
          <w:szCs w:val="24"/>
        </w:rPr>
        <w:fldChar w:fldCharType="separate"/>
      </w:r>
      <w:r w:rsidR="00944497" w:rsidRPr="008A5954">
        <w:rPr>
          <w:rFonts w:asciiTheme="majorBidi" w:hAnsiTheme="majorBidi" w:cstheme="majorBidi"/>
          <w:noProof/>
          <w:sz w:val="24"/>
          <w:szCs w:val="24"/>
        </w:rPr>
        <w:t>(25)</w:t>
      </w:r>
      <w:r w:rsidR="00784EBC" w:rsidRPr="008A5954">
        <w:rPr>
          <w:rFonts w:asciiTheme="majorBidi" w:hAnsiTheme="majorBidi" w:cstheme="majorBidi"/>
          <w:sz w:val="24"/>
          <w:szCs w:val="24"/>
        </w:rPr>
        <w:fldChar w:fldCharType="end"/>
      </w:r>
      <w:r w:rsidR="00B9183D" w:rsidRPr="008A5954">
        <w:rPr>
          <w:rFonts w:asciiTheme="majorBidi" w:hAnsiTheme="majorBidi" w:cstheme="majorBidi"/>
          <w:sz w:val="24"/>
          <w:szCs w:val="24"/>
        </w:rPr>
        <w:t>. The second study</w:t>
      </w:r>
      <w:ins w:id="416" w:author="Kevin" w:date="2022-05-24T13:38:00Z">
        <w:r w:rsidR="002E4B63">
          <w:rPr>
            <w:rFonts w:asciiTheme="majorBidi" w:hAnsiTheme="majorBidi" w:cstheme="majorBidi"/>
            <w:sz w:val="24"/>
            <w:szCs w:val="24"/>
          </w:rPr>
          <w:t>,</w:t>
        </w:r>
      </w:ins>
      <w:r w:rsidR="00A652E0" w:rsidRPr="008A5954">
        <w:rPr>
          <w:rFonts w:asciiTheme="majorBidi" w:hAnsiTheme="majorBidi" w:cstheme="majorBidi"/>
          <w:sz w:val="24"/>
          <w:szCs w:val="24"/>
        </w:rPr>
        <w:t xml:space="preserve"> by</w:t>
      </w:r>
      <w:r w:rsidR="006C0B74" w:rsidRPr="008A5954">
        <w:rPr>
          <w:rFonts w:asciiTheme="majorBidi" w:hAnsiTheme="majorBidi" w:cstheme="majorBidi"/>
          <w:sz w:val="24"/>
          <w:szCs w:val="24"/>
        </w:rPr>
        <w:t xml:space="preserve"> Wada et al. </w:t>
      </w:r>
      <w:r w:rsidR="00784EBC" w:rsidRPr="008A5954">
        <w:rPr>
          <w:rFonts w:asciiTheme="majorBidi" w:hAnsiTheme="majorBidi" w:cstheme="majorBidi"/>
          <w:color w:val="212121"/>
          <w:sz w:val="24"/>
          <w:szCs w:val="24"/>
        </w:rPr>
        <w:fldChar w:fldCharType="begin" w:fldLock="1"/>
      </w:r>
      <w:r w:rsidR="006C0B74" w:rsidRPr="008A5954">
        <w:rPr>
          <w:rFonts w:asciiTheme="majorBidi" w:hAnsiTheme="majorBidi" w:cstheme="majorBidi"/>
          <w:color w:val="212121"/>
          <w:sz w:val="24"/>
          <w:szCs w:val="24"/>
        </w:rPr>
        <w:instrText>ADDIN CSL_CITATION {"citationItems":[{"id":"ITEM-1","itemData":{"DOI":"10.1016/j.ejogrb.2021.02.028","ISSN":"1872-7654 (Electronic)","PMID":"33689917","abstract":"OBJECTIVE: To clarify the natural history of retained products of conception (RPOC)  following abortion at less than 22 weeks of gestation, and those who show major bleeding during course observation. STUDY DESIGN: We retrospectively reviewed 640 patients who had spontaneous or artificial abortion at less than 22 weeks of gestation between January 2011 and August 2019 in our institute. Of those, patients with RPOC were included. The maternal background, RPOC characteristics, and subsequent complications including additional interventions were reviewed. RESULTS: Fifty-four patients with RPOC were included. The incidence of RPOC was 6.7 %. The median (interquartile range: IQR) RPOC length was 29 (20-38) mm. RPOC hypervascularity was observed in 26 (48 %) patients. The median (IQR) periods of RPOC flow disappearance and RPOC disappearance on ultrasound from abortive treatment were 50 (28-76) and 84 (50-111) days, respectively. Of the 54, 44 patients were selected for expectant management. Of the 44, 34 (77 %) patients were observed without intervention (recovery group); the other 10 (23 %) patients required additional interventions associated with subsequent bleeding (intervention group). Compared with the recovery group, heavy bleeding (&gt; 500 mL) at abortion (6/10: 60 %) and RPOC hypervascularity (8/10: 80 %) were more frequently observed in the intervention group. CONCLUSION: Expectant management was successful in almost 80 % of patients with RPOC following abortion. The additional interventions were required in patients with heavy bleeding at abortion and RPOC hypervascularity.","author":[{"dropping-particle":"","family":"Wada","given":"Yoshimitsu","non-dropping-particle":"","parse-names":false,"suffix":""},{"dropping-particle":"","family":"Takahashi","given":"Hironori","non-dropping-particle":"","parse-names":false,"suffix":""},{"dropping-particle":"","family":"Suzuki","given":"Hirotada","non-dropping-particle":"","parse-names":false,"suffix":""},{"dropping-particle":"","family":"Ohashi","given":"Mai","non-dropping-particle":"","parse-names":false,"suffix":""},{"dropping-particle":"","family":"Ogoyama","given":"Manabu","non-dropping-particle":"","parse-names":false,"suffix":""},{"dropping-particle":"","family":"Nagayama","given":"Shiho","non-dropping-particle":"","parse-names":false,"suffix":""},{"dropping-particle":"","family":"Baba","given":"Yosuke","non-dropping-particle":"","parse-names":false,"suffix":""},{"dropping-particle":"","family":"Usui","given":"Rie","non-dropping-particle":"","parse-names":false,"suffix":""},{"dropping-particle":"","family":"Suzuki","given":"Tatsuya","non-dropping-particle":"","parse-names":false,"suffix":""},{"dropping-particle":"","family":"Ohkuchi","given":"Akihide","non-dropping-particle":"","parse-names":false,"suffix":""},{"dropping-particle":"","family":"Fujiwara","given":"Hiroyuki","non-dropping-particle":"","parse-names":false,"suffix":""}],"container-title":"European journal of obstetrics, gynecology, and reproductive biology","id":"ITEM-1","issued":{"date-parts":[["2021","5"]]},"language":"eng","page":"1-5","publisher-place":"Ireland","title":"Expectant management of retained products of conception following abortion: A  retrospective cohort study.","type":"article-journal","volume":"260"},"uris":["http://www.mendeley.com/documents/?uuid=418fbd07-ab8d-4399-bf03-53415f242c21"]}],"mendeley":{"formattedCitation":"(26)","plainTextFormattedCitation":"(26)","previouslyFormattedCitation":"(26)"},"properties":{"noteIndex":0},"schema":"https://github.com/citation-style-language/schema/raw/master/csl-citation.json"}</w:instrText>
      </w:r>
      <w:r w:rsidR="00784EBC" w:rsidRPr="008A5954">
        <w:rPr>
          <w:rFonts w:asciiTheme="majorBidi" w:hAnsiTheme="majorBidi" w:cstheme="majorBidi"/>
          <w:color w:val="212121"/>
          <w:sz w:val="24"/>
          <w:szCs w:val="24"/>
        </w:rPr>
        <w:fldChar w:fldCharType="separate"/>
      </w:r>
      <w:r w:rsidR="006C0B74" w:rsidRPr="008A5954">
        <w:rPr>
          <w:rFonts w:asciiTheme="majorBidi" w:hAnsiTheme="majorBidi" w:cstheme="majorBidi"/>
          <w:noProof/>
          <w:color w:val="212121"/>
          <w:sz w:val="24"/>
          <w:szCs w:val="24"/>
        </w:rPr>
        <w:t>(26)</w:t>
      </w:r>
      <w:r w:rsidR="00784EBC" w:rsidRPr="008A5954">
        <w:rPr>
          <w:rFonts w:asciiTheme="majorBidi" w:hAnsiTheme="majorBidi" w:cstheme="majorBidi"/>
          <w:color w:val="212121"/>
          <w:sz w:val="24"/>
          <w:szCs w:val="24"/>
        </w:rPr>
        <w:fldChar w:fldCharType="end"/>
      </w:r>
      <w:ins w:id="417" w:author="Kevin" w:date="2022-05-24T13:38:00Z">
        <w:r w:rsidR="002E4B63">
          <w:rPr>
            <w:rFonts w:asciiTheme="majorBidi" w:hAnsiTheme="majorBidi" w:cstheme="majorBidi"/>
            <w:color w:val="212121"/>
            <w:sz w:val="24"/>
            <w:szCs w:val="24"/>
          </w:rPr>
          <w:t>,</w:t>
        </w:r>
      </w:ins>
      <w:del w:id="418" w:author="Kevin" w:date="2022-05-22T20:30:00Z">
        <w:r w:rsidR="006C0B74" w:rsidRPr="008A5954" w:rsidDel="004B198D">
          <w:rPr>
            <w:rFonts w:asciiTheme="majorBidi" w:hAnsiTheme="majorBidi" w:cstheme="majorBidi"/>
            <w:color w:val="212121"/>
            <w:sz w:val="24"/>
            <w:szCs w:val="24"/>
          </w:rPr>
          <w:delText>,</w:delText>
        </w:r>
      </w:del>
      <w:r w:rsidR="00B9183D" w:rsidRPr="008A5954">
        <w:rPr>
          <w:rFonts w:asciiTheme="majorBidi" w:hAnsiTheme="majorBidi" w:cstheme="majorBidi"/>
          <w:sz w:val="24"/>
          <w:szCs w:val="24"/>
        </w:rPr>
        <w:t xml:space="preserve"> </w:t>
      </w:r>
      <w:r w:rsidRPr="008A5954">
        <w:rPr>
          <w:rFonts w:asciiTheme="majorBidi" w:hAnsiTheme="majorBidi" w:cstheme="majorBidi"/>
          <w:color w:val="212121"/>
          <w:sz w:val="24"/>
          <w:szCs w:val="24"/>
        </w:rPr>
        <w:t xml:space="preserve">analyzed 44 patients </w:t>
      </w:r>
      <w:ins w:id="419" w:author="Kevin" w:date="2022-05-24T13:39:00Z">
        <w:r w:rsidR="002E4B63" w:rsidRPr="008A5954">
          <w:rPr>
            <w:rFonts w:asciiTheme="majorBidi" w:hAnsiTheme="majorBidi" w:cstheme="majorBidi"/>
            <w:color w:val="212121"/>
            <w:sz w:val="24"/>
            <w:szCs w:val="24"/>
          </w:rPr>
          <w:t>with RPOC</w:t>
        </w:r>
        <w:r w:rsidR="002E4B63">
          <w:rPr>
            <w:rFonts w:asciiTheme="majorBidi" w:hAnsiTheme="majorBidi" w:cstheme="majorBidi"/>
            <w:color w:val="212121"/>
            <w:sz w:val="24"/>
            <w:szCs w:val="24"/>
          </w:rPr>
          <w:t>s</w:t>
        </w:r>
        <w:r w:rsidR="002E4B63" w:rsidRPr="008A5954">
          <w:rPr>
            <w:rFonts w:asciiTheme="majorBidi" w:hAnsiTheme="majorBidi" w:cstheme="majorBidi"/>
            <w:color w:val="212121"/>
            <w:sz w:val="24"/>
            <w:szCs w:val="24"/>
          </w:rPr>
          <w:t xml:space="preserve"> </w:t>
        </w:r>
      </w:ins>
      <w:r w:rsidRPr="008A5954">
        <w:rPr>
          <w:rFonts w:asciiTheme="majorBidi" w:hAnsiTheme="majorBidi" w:cstheme="majorBidi"/>
          <w:color w:val="212121"/>
          <w:sz w:val="24"/>
          <w:szCs w:val="24"/>
        </w:rPr>
        <w:t xml:space="preserve">who were managed </w:t>
      </w:r>
      <w:r w:rsidR="00B9183D" w:rsidRPr="008A5954">
        <w:rPr>
          <w:rFonts w:asciiTheme="majorBidi" w:hAnsiTheme="majorBidi" w:cstheme="majorBidi"/>
          <w:color w:val="212121"/>
          <w:sz w:val="24"/>
          <w:szCs w:val="24"/>
        </w:rPr>
        <w:t>expectantly</w:t>
      </w:r>
      <w:r w:rsidRPr="008A5954">
        <w:rPr>
          <w:rFonts w:asciiTheme="majorBidi" w:hAnsiTheme="majorBidi" w:cstheme="majorBidi"/>
          <w:color w:val="212121"/>
          <w:sz w:val="24"/>
          <w:szCs w:val="24"/>
        </w:rPr>
        <w:t xml:space="preserve"> </w:t>
      </w:r>
      <w:del w:id="420" w:author="Kevin" w:date="2022-05-24T13:39:00Z">
        <w:r w:rsidRPr="008A5954" w:rsidDel="002E4B63">
          <w:rPr>
            <w:rFonts w:asciiTheme="majorBidi" w:hAnsiTheme="majorBidi" w:cstheme="majorBidi"/>
            <w:color w:val="212121"/>
            <w:sz w:val="24"/>
            <w:szCs w:val="24"/>
          </w:rPr>
          <w:delText xml:space="preserve">with RPOC following </w:delText>
        </w:r>
      </w:del>
      <w:ins w:id="421" w:author="Kevin" w:date="2022-05-24T13:39:00Z">
        <w:r w:rsidR="002E4B63">
          <w:rPr>
            <w:rFonts w:asciiTheme="majorBidi" w:hAnsiTheme="majorBidi" w:cstheme="majorBidi"/>
            <w:color w:val="212121"/>
            <w:sz w:val="24"/>
            <w:szCs w:val="24"/>
          </w:rPr>
          <w:t xml:space="preserve">after </w:t>
        </w:r>
      </w:ins>
      <w:r w:rsidRPr="008A5954">
        <w:rPr>
          <w:rFonts w:asciiTheme="majorBidi" w:hAnsiTheme="majorBidi" w:cstheme="majorBidi"/>
          <w:color w:val="212121"/>
          <w:sz w:val="24"/>
          <w:szCs w:val="24"/>
        </w:rPr>
        <w:t xml:space="preserve">spontaneous or artificial abortion prior to 22 weeks of gestation. Of </w:t>
      </w:r>
      <w:del w:id="422" w:author="Kevin" w:date="2022-05-22T20:31:00Z">
        <w:r w:rsidRPr="008A5954" w:rsidDel="004B198D">
          <w:rPr>
            <w:rFonts w:asciiTheme="majorBidi" w:hAnsiTheme="majorBidi" w:cstheme="majorBidi"/>
            <w:color w:val="212121"/>
            <w:sz w:val="24"/>
            <w:szCs w:val="24"/>
          </w:rPr>
          <w:delText>those</w:delText>
        </w:r>
      </w:del>
      <w:ins w:id="423" w:author="Kevin" w:date="2022-05-22T20:31:00Z">
        <w:r w:rsidR="004B198D" w:rsidRPr="008A5954">
          <w:rPr>
            <w:rFonts w:asciiTheme="majorBidi" w:hAnsiTheme="majorBidi" w:cstheme="majorBidi"/>
            <w:color w:val="212121"/>
            <w:sz w:val="24"/>
            <w:szCs w:val="24"/>
          </w:rPr>
          <w:t>th</w:t>
        </w:r>
        <w:r w:rsidR="004B198D">
          <w:rPr>
            <w:rFonts w:asciiTheme="majorBidi" w:hAnsiTheme="majorBidi" w:cstheme="majorBidi"/>
            <w:color w:val="212121"/>
            <w:sz w:val="24"/>
            <w:szCs w:val="24"/>
          </w:rPr>
          <w:t>e</w:t>
        </w:r>
        <w:r w:rsidR="004B198D" w:rsidRPr="008A5954">
          <w:rPr>
            <w:rFonts w:asciiTheme="majorBidi" w:hAnsiTheme="majorBidi" w:cstheme="majorBidi"/>
            <w:color w:val="212121"/>
            <w:sz w:val="24"/>
            <w:szCs w:val="24"/>
          </w:rPr>
          <w:t>se</w:t>
        </w:r>
      </w:ins>
      <w:r w:rsidRPr="008A5954">
        <w:rPr>
          <w:rFonts w:asciiTheme="majorBidi" w:hAnsiTheme="majorBidi" w:cstheme="majorBidi"/>
          <w:color w:val="212121"/>
          <w:sz w:val="24"/>
          <w:szCs w:val="24"/>
        </w:rPr>
        <w:t>, 10 (23</w:t>
      </w:r>
      <w:del w:id="424" w:author="Kevin" w:date="2022-05-22T20:31:00Z">
        <w:r w:rsidRPr="008A5954" w:rsidDel="004B198D">
          <w:rPr>
            <w:rFonts w:asciiTheme="majorBidi" w:hAnsiTheme="majorBidi" w:cstheme="majorBidi"/>
            <w:color w:val="212121"/>
            <w:sz w:val="24"/>
            <w:szCs w:val="24"/>
          </w:rPr>
          <w:delText xml:space="preserve"> </w:delText>
        </w:r>
      </w:del>
      <w:r w:rsidRPr="008A5954">
        <w:rPr>
          <w:rFonts w:asciiTheme="majorBidi" w:hAnsiTheme="majorBidi" w:cstheme="majorBidi"/>
          <w:color w:val="212121"/>
          <w:sz w:val="24"/>
          <w:szCs w:val="24"/>
        </w:rPr>
        <w:t xml:space="preserve">%) presented with vaginal bleeding </w:t>
      </w:r>
      <w:del w:id="425" w:author="Kevin" w:date="2022-05-22T20:31:00Z">
        <w:r w:rsidRPr="008A5954" w:rsidDel="004B198D">
          <w:rPr>
            <w:rFonts w:asciiTheme="majorBidi" w:hAnsiTheme="majorBidi" w:cstheme="majorBidi"/>
            <w:color w:val="212121"/>
            <w:sz w:val="24"/>
            <w:szCs w:val="24"/>
          </w:rPr>
          <w:delText xml:space="preserve">which </w:delText>
        </w:r>
      </w:del>
      <w:ins w:id="426" w:author="Kevin" w:date="2022-05-22T20:31:00Z">
        <w:r w:rsidR="004B198D">
          <w:rPr>
            <w:rFonts w:asciiTheme="majorBidi" w:hAnsiTheme="majorBidi" w:cstheme="majorBidi"/>
            <w:color w:val="212121"/>
            <w:sz w:val="24"/>
            <w:szCs w:val="24"/>
          </w:rPr>
          <w:t>that</w:t>
        </w:r>
        <w:r w:rsidR="004B198D" w:rsidRPr="008A5954">
          <w:rPr>
            <w:rFonts w:asciiTheme="majorBidi" w:hAnsiTheme="majorBidi" w:cstheme="majorBidi"/>
            <w:color w:val="212121"/>
            <w:sz w:val="24"/>
            <w:szCs w:val="24"/>
          </w:rPr>
          <w:t xml:space="preserve"> </w:t>
        </w:r>
      </w:ins>
      <w:r w:rsidRPr="008A5954">
        <w:rPr>
          <w:rFonts w:asciiTheme="majorBidi" w:hAnsiTheme="majorBidi" w:cstheme="majorBidi"/>
          <w:color w:val="212121"/>
          <w:sz w:val="24"/>
          <w:szCs w:val="24"/>
        </w:rPr>
        <w:t xml:space="preserve">required intervention. </w:t>
      </w:r>
      <w:r w:rsidR="00A652E0" w:rsidRPr="00431948">
        <w:rPr>
          <w:rFonts w:asciiTheme="majorBidi" w:hAnsiTheme="majorBidi" w:cstheme="majorBidi"/>
          <w:color w:val="212121"/>
          <w:sz w:val="24"/>
          <w:szCs w:val="24"/>
        </w:rPr>
        <w:t>H</w:t>
      </w:r>
      <w:r w:rsidRPr="008A5954">
        <w:rPr>
          <w:rFonts w:asciiTheme="majorBidi" w:hAnsiTheme="majorBidi" w:cstheme="majorBidi"/>
          <w:color w:val="212121"/>
          <w:sz w:val="24"/>
          <w:szCs w:val="24"/>
        </w:rPr>
        <w:t xml:space="preserve">eavy bleeding </w:t>
      </w:r>
      <w:r w:rsidR="00B9183D" w:rsidRPr="008A5954">
        <w:rPr>
          <w:rFonts w:asciiTheme="majorBidi" w:hAnsiTheme="majorBidi" w:cstheme="majorBidi"/>
          <w:color w:val="212121"/>
          <w:sz w:val="24"/>
          <w:szCs w:val="24"/>
        </w:rPr>
        <w:t>during</w:t>
      </w:r>
      <w:r w:rsidRPr="008A5954">
        <w:rPr>
          <w:rFonts w:asciiTheme="majorBidi" w:hAnsiTheme="majorBidi" w:cstheme="majorBidi"/>
          <w:color w:val="212121"/>
          <w:sz w:val="24"/>
          <w:szCs w:val="24"/>
        </w:rPr>
        <w:t xml:space="preserve"> abortion (&gt; 500 mL) and hypervascularity were more frequently observed in the intervention group</w:t>
      </w:r>
      <w:r w:rsidR="00F93C61" w:rsidRPr="008A5954">
        <w:rPr>
          <w:rFonts w:asciiTheme="majorBidi" w:hAnsiTheme="majorBidi" w:cstheme="majorBidi"/>
          <w:color w:val="212121"/>
          <w:sz w:val="24"/>
          <w:szCs w:val="24"/>
        </w:rPr>
        <w:t xml:space="preserve"> </w:t>
      </w:r>
      <w:r w:rsidR="00784EBC" w:rsidRPr="008A5954">
        <w:rPr>
          <w:rFonts w:asciiTheme="majorBidi" w:hAnsiTheme="majorBidi" w:cstheme="majorBidi"/>
          <w:color w:val="212121"/>
          <w:sz w:val="24"/>
          <w:szCs w:val="24"/>
        </w:rPr>
        <w:fldChar w:fldCharType="begin" w:fldLock="1"/>
      </w:r>
      <w:r w:rsidR="006C0B74" w:rsidRPr="008A5954">
        <w:rPr>
          <w:rFonts w:asciiTheme="majorBidi" w:hAnsiTheme="majorBidi" w:cstheme="majorBidi"/>
          <w:color w:val="212121"/>
          <w:sz w:val="24"/>
          <w:szCs w:val="24"/>
        </w:rPr>
        <w:instrText>ADDIN CSL_CITATION {"citationItems":[{"id":"ITEM-1","itemData":{"DOI":"10.1016/j.ejogrb.2021.02.028","ISSN":"1872-7654 (Electronic)","PMID":"33689917","abstract":"OBJECTIVE: To clarify the natural history of retained products of conception (RPOC)  following abortion at less than 22 weeks of gestation, and those who show major bleeding during course observation. STUDY DESIGN: We retrospectively reviewed 640 patients who had spontaneous or artificial abortion at less than 22 weeks of gestation between January 2011 and August 2019 in our institute. Of those, patients with RPOC were included. The maternal background, RPOC characteristics, and subsequent complications including additional interventions were reviewed. RESULTS: Fifty-four patients with RPOC were included. The incidence of RPOC was 6.7 %. The median (interquartile range: IQR) RPOC length was 29 (20-38) mm. RPOC hypervascularity was observed in 26 (48 %) patients. The median (IQR) periods of RPOC flow disappearance and RPOC disappearance on ultrasound from abortive treatment were 50 (28-76) and 84 (50-111) days, respectively. Of the 54, 44 patients were selected for expectant management. Of the 44, 34 (77 %) patients were observed without intervention (recovery group); the other 10 (23 %) patients required additional interventions associated with subsequent bleeding (intervention group). Compared with the recovery group, heavy bleeding (&gt; 500 mL) at abortion (6/10: 60 %) and RPOC hypervascularity (8/10: 80 %) were more frequently observed in the intervention group. CONCLUSION: Expectant management was successful in almost 80 % of patients with RPOC following abortion. The additional interventions were required in patients with heavy bleeding at abortion and RPOC hypervascularity.","author":[{"dropping-particle":"","family":"Wada","given":"Yoshimitsu","non-dropping-particle":"","parse-names":false,"suffix":""},{"dropping-particle":"","family":"Takahashi","given":"Hironori","non-dropping-particle":"","parse-names":false,"suffix":""},{"dropping-particle":"","family":"Suzuki","given":"Hirotada","non-dropping-particle":"","parse-names":false,"suffix":""},{"dropping-particle":"","family":"Ohashi","given":"Mai","non-dropping-particle":"","parse-names":false,"suffix":""},{"dropping-particle":"","family":"Ogoyama","given":"Manabu","non-dropping-particle":"","parse-names":false,"suffix":""},{"dropping-particle":"","family":"Nagayama","given":"Shiho","non-dropping-particle":"","parse-names":false,"suffix":""},{"dropping-particle":"","family":"Baba","given":"Yosuke","non-dropping-particle":"","parse-names":false,"suffix":""},{"dropping-particle":"","family":"Usui","given":"Rie","non-dropping-particle":"","parse-names":false,"suffix":""},{"dropping-particle":"","family":"Suzuki","given":"Tatsuya","non-dropping-particle":"","parse-names":false,"suffix":""},{"dropping-particle":"","family":"Ohkuchi","given":"Akihide","non-dropping-particle":"","parse-names":false,"suffix":""},{"dropping-particle":"","family":"Fujiwara","given":"Hiroyuki","non-dropping-particle":"","parse-names":false,"suffix":""}],"container-title":"European journal of obstetrics, gynecology, and reproductive biology","id":"ITEM-1","issued":{"date-parts":[["2021","5"]]},"language":"eng","page":"1-5","publisher-place":"Ireland","title":"Expectant management of retained products of conception following abortion: A  retrospective cohort study.","type":"article-journal","volume":"260"},"uris":["http://www.mendeley.com/documents/?uuid=418fbd07-ab8d-4399-bf03-53415f242c21"]}],"mendeley":{"formattedCitation":"(26)","plainTextFormattedCitation":"(26)","previouslyFormattedCitation":"(26)"},"properties":{"noteIndex":0},"schema":"https://github.com/citation-style-language/schema/raw/master/csl-citation.json"}</w:instrText>
      </w:r>
      <w:r w:rsidR="00784EBC" w:rsidRPr="008A5954">
        <w:rPr>
          <w:rFonts w:asciiTheme="majorBidi" w:hAnsiTheme="majorBidi" w:cstheme="majorBidi"/>
          <w:color w:val="212121"/>
          <w:sz w:val="24"/>
          <w:szCs w:val="24"/>
        </w:rPr>
        <w:fldChar w:fldCharType="separate"/>
      </w:r>
      <w:r w:rsidR="00944497" w:rsidRPr="008A5954">
        <w:rPr>
          <w:rFonts w:asciiTheme="majorBidi" w:hAnsiTheme="majorBidi" w:cstheme="majorBidi"/>
          <w:noProof/>
          <w:color w:val="212121"/>
          <w:sz w:val="24"/>
          <w:szCs w:val="24"/>
        </w:rPr>
        <w:t>(26)</w:t>
      </w:r>
      <w:r w:rsidR="00784EBC" w:rsidRPr="008A5954">
        <w:rPr>
          <w:rFonts w:asciiTheme="majorBidi" w:hAnsiTheme="majorBidi" w:cstheme="majorBidi"/>
          <w:color w:val="212121"/>
          <w:sz w:val="24"/>
          <w:szCs w:val="24"/>
        </w:rPr>
        <w:fldChar w:fldCharType="end"/>
      </w:r>
      <w:r w:rsidRPr="008A5954">
        <w:rPr>
          <w:rFonts w:asciiTheme="majorBidi" w:hAnsiTheme="majorBidi" w:cstheme="majorBidi"/>
          <w:color w:val="212121"/>
          <w:sz w:val="24"/>
          <w:szCs w:val="24"/>
        </w:rPr>
        <w:t>.</w:t>
      </w:r>
    </w:p>
    <w:p w14:paraId="70A4283C" w14:textId="77777777" w:rsidR="009B5B95" w:rsidRPr="008A5954" w:rsidRDefault="009B5B95" w:rsidP="004B198D">
      <w:pPr>
        <w:bidi w:val="0"/>
        <w:spacing w:line="360" w:lineRule="auto"/>
        <w:rPr>
          <w:rFonts w:asciiTheme="majorBidi" w:hAnsiTheme="majorBidi" w:cstheme="majorBidi"/>
          <w:sz w:val="24"/>
          <w:szCs w:val="24"/>
        </w:rPr>
      </w:pPr>
      <w:r w:rsidRPr="00431948">
        <w:rPr>
          <w:rFonts w:asciiTheme="majorBidi" w:hAnsiTheme="majorBidi" w:cstheme="majorBidi"/>
          <w:color w:val="212121"/>
          <w:sz w:val="24"/>
          <w:szCs w:val="24"/>
        </w:rPr>
        <w:lastRenderedPageBreak/>
        <w:t xml:space="preserve">Finally, </w:t>
      </w:r>
      <w:r w:rsidR="002D477F" w:rsidRPr="008A5954">
        <w:rPr>
          <w:rFonts w:asciiTheme="majorBidi" w:hAnsiTheme="majorBidi" w:cstheme="majorBidi"/>
          <w:color w:val="212121"/>
          <w:sz w:val="24"/>
          <w:szCs w:val="24"/>
        </w:rPr>
        <w:t xml:space="preserve">a retrospective study from Japan reported on </w:t>
      </w:r>
      <w:r w:rsidR="00784EBC" w:rsidRPr="00784EBC">
        <w:rPr>
          <w:rFonts w:asciiTheme="majorBidi" w:hAnsiTheme="majorBidi" w:cstheme="majorBidi"/>
          <w:color w:val="1C1D1E"/>
          <w:sz w:val="24"/>
          <w:szCs w:val="24"/>
          <w:shd w:val="clear" w:color="auto" w:fill="FFFFFF"/>
          <w:rPrChange w:id="427" w:author="Chen Ben David" w:date="2021-09-01T13:21:00Z">
            <w:rPr>
              <w:rFonts w:ascii="Open Sans" w:hAnsi="Open Sans" w:cs="Open Sans"/>
              <w:color w:val="1C1D1E"/>
              <w:shd w:val="clear" w:color="auto" w:fill="FFFFFF"/>
            </w:rPr>
          </w:rPrChange>
        </w:rPr>
        <w:t>19 cases of RPOC</w:t>
      </w:r>
      <w:ins w:id="428" w:author="Kevin" w:date="2022-05-25T14:06:00Z">
        <w:r w:rsidR="004C7B9F">
          <w:rPr>
            <w:rFonts w:asciiTheme="majorBidi" w:hAnsiTheme="majorBidi" w:cstheme="majorBidi"/>
            <w:color w:val="1C1D1E"/>
            <w:sz w:val="24"/>
            <w:szCs w:val="24"/>
            <w:shd w:val="clear" w:color="auto" w:fill="FFFFFF"/>
          </w:rPr>
          <w:t>s</w:t>
        </w:r>
      </w:ins>
      <w:r w:rsidR="00784EBC" w:rsidRPr="00784EBC">
        <w:rPr>
          <w:rFonts w:asciiTheme="majorBidi" w:hAnsiTheme="majorBidi" w:cstheme="majorBidi"/>
          <w:color w:val="1C1D1E"/>
          <w:sz w:val="24"/>
          <w:szCs w:val="24"/>
          <w:shd w:val="clear" w:color="auto" w:fill="FFFFFF"/>
          <w:rPrChange w:id="429" w:author="Chen Ben David" w:date="2021-09-01T13:21:00Z">
            <w:rPr>
              <w:rFonts w:ascii="Open Sans" w:hAnsi="Open Sans" w:cs="Open Sans"/>
              <w:color w:val="1C1D1E"/>
              <w:shd w:val="clear" w:color="auto" w:fill="FFFFFF"/>
            </w:rPr>
          </w:rPrChange>
        </w:rPr>
        <w:t xml:space="preserve"> </w:t>
      </w:r>
      <w:del w:id="430" w:author="Kevin" w:date="2022-05-25T13:29:00Z">
        <w:r w:rsidR="00784EBC" w:rsidRPr="00784EBC">
          <w:rPr>
            <w:rFonts w:asciiTheme="majorBidi" w:hAnsiTheme="majorBidi" w:cstheme="majorBidi"/>
            <w:color w:val="1C1D1E"/>
            <w:sz w:val="24"/>
            <w:szCs w:val="24"/>
            <w:shd w:val="clear" w:color="auto" w:fill="FFFFFF"/>
            <w:rPrChange w:id="431" w:author="Chen Ben David" w:date="2021-09-01T13:21:00Z">
              <w:rPr>
                <w:rFonts w:ascii="Open Sans" w:hAnsi="Open Sans" w:cs="Open Sans"/>
                <w:color w:val="1C1D1E"/>
                <w:shd w:val="clear" w:color="auto" w:fill="FFFFFF"/>
              </w:rPr>
            </w:rPrChange>
          </w:rPr>
          <w:delText>following</w:delText>
        </w:r>
      </w:del>
      <w:ins w:id="432" w:author="Kevin" w:date="2022-05-25T13:29:00Z">
        <w:r w:rsidR="00B10F7A">
          <w:rPr>
            <w:rFonts w:asciiTheme="majorBidi" w:hAnsiTheme="majorBidi" w:cstheme="majorBidi"/>
            <w:color w:val="1C1D1E"/>
            <w:sz w:val="24"/>
            <w:szCs w:val="24"/>
            <w:shd w:val="clear" w:color="auto" w:fill="FFFFFF"/>
          </w:rPr>
          <w:t>after</w:t>
        </w:r>
      </w:ins>
      <w:r w:rsidR="00784EBC" w:rsidRPr="00784EBC">
        <w:rPr>
          <w:rFonts w:asciiTheme="majorBidi" w:hAnsiTheme="majorBidi" w:cstheme="majorBidi"/>
          <w:color w:val="1C1D1E"/>
          <w:sz w:val="24"/>
          <w:szCs w:val="24"/>
          <w:shd w:val="clear" w:color="auto" w:fill="FFFFFF"/>
          <w:rPrChange w:id="433" w:author="Chen Ben David" w:date="2021-09-01T13:21:00Z">
            <w:rPr>
              <w:rFonts w:ascii="Open Sans" w:hAnsi="Open Sans" w:cs="Open Sans"/>
              <w:color w:val="1C1D1E"/>
              <w:shd w:val="clear" w:color="auto" w:fill="FFFFFF"/>
            </w:rPr>
          </w:rPrChange>
        </w:rPr>
        <w:t xml:space="preserve"> abortion, all successfully treated with conservative management. Serial measurements of serum </w:t>
      </w:r>
      <w:ins w:id="434" w:author="Kevin" w:date="2022-05-22T20:31:00Z">
        <w:r w:rsidR="004B198D">
          <w:rPr>
            <w:rFonts w:asciiTheme="majorBidi" w:hAnsiTheme="majorBidi" w:cstheme="majorBidi"/>
            <w:color w:val="1C1D1E"/>
            <w:sz w:val="24"/>
            <w:szCs w:val="24"/>
            <w:shd w:val="clear" w:color="auto" w:fill="FFFFFF"/>
          </w:rPr>
          <w:t>h</w:t>
        </w:r>
        <w:r w:rsidR="004B198D" w:rsidRPr="004B198D">
          <w:rPr>
            <w:rFonts w:asciiTheme="majorBidi" w:hAnsiTheme="majorBidi" w:cstheme="majorBidi"/>
            <w:color w:val="1C1D1E"/>
            <w:sz w:val="24"/>
            <w:szCs w:val="24"/>
            <w:shd w:val="clear" w:color="auto" w:fill="FFFFFF"/>
          </w:rPr>
          <w:t xml:space="preserve">uman chorionic gonadotropin </w:t>
        </w:r>
      </w:ins>
      <w:del w:id="435" w:author="Kevin" w:date="2022-05-22T20:31:00Z">
        <w:r w:rsidR="00784EBC" w:rsidRPr="00784EBC">
          <w:rPr>
            <w:rFonts w:asciiTheme="majorBidi" w:hAnsiTheme="majorBidi" w:cstheme="majorBidi"/>
            <w:color w:val="1C1D1E"/>
            <w:sz w:val="24"/>
            <w:szCs w:val="24"/>
            <w:shd w:val="clear" w:color="auto" w:fill="FFFFFF"/>
            <w:rPrChange w:id="436" w:author="Chen Ben David" w:date="2021-09-01T13:21:00Z">
              <w:rPr>
                <w:rFonts w:ascii="Open Sans" w:hAnsi="Open Sans" w:cs="Open Sans"/>
                <w:color w:val="1C1D1E"/>
                <w:shd w:val="clear" w:color="auto" w:fill="FFFFFF"/>
              </w:rPr>
            </w:rPrChange>
          </w:rPr>
          <w:delText xml:space="preserve">hCG </w:delText>
        </w:r>
      </w:del>
      <w:del w:id="437" w:author="Kevin" w:date="2022-05-22T20:33:00Z">
        <w:r w:rsidR="00784EBC" w:rsidRPr="00784EBC">
          <w:rPr>
            <w:rFonts w:asciiTheme="majorBidi" w:hAnsiTheme="majorBidi" w:cstheme="majorBidi"/>
            <w:color w:val="1C1D1E"/>
            <w:sz w:val="24"/>
            <w:szCs w:val="24"/>
            <w:shd w:val="clear" w:color="auto" w:fill="FFFFFF"/>
            <w:rPrChange w:id="438" w:author="Chen Ben David" w:date="2021-09-01T13:21:00Z">
              <w:rPr>
                <w:rFonts w:ascii="Open Sans" w:hAnsi="Open Sans" w:cs="Open Sans"/>
                <w:color w:val="1C1D1E"/>
                <w:shd w:val="clear" w:color="auto" w:fill="FFFFFF"/>
              </w:rPr>
            </w:rPrChange>
          </w:rPr>
          <w:delText xml:space="preserve">until </w:delText>
        </w:r>
      </w:del>
      <w:r w:rsidR="00784EBC" w:rsidRPr="00784EBC">
        <w:rPr>
          <w:rFonts w:asciiTheme="majorBidi" w:hAnsiTheme="majorBidi" w:cstheme="majorBidi"/>
          <w:color w:val="1C1D1E"/>
          <w:sz w:val="24"/>
          <w:szCs w:val="24"/>
          <w:shd w:val="clear" w:color="auto" w:fill="FFFFFF"/>
          <w:rPrChange w:id="439" w:author="Chen Ben David" w:date="2021-09-01T13:21:00Z">
            <w:rPr>
              <w:rFonts w:ascii="Open Sans" w:hAnsi="Open Sans" w:cs="Open Sans"/>
              <w:color w:val="1C1D1E"/>
              <w:shd w:val="clear" w:color="auto" w:fill="FFFFFF"/>
            </w:rPr>
          </w:rPrChange>
        </w:rPr>
        <w:t xml:space="preserve">reaching </w:t>
      </w:r>
      <w:ins w:id="440" w:author="Kevin" w:date="2022-05-22T20:33:00Z">
        <w:r w:rsidR="004B198D">
          <w:rPr>
            <w:rFonts w:asciiTheme="majorBidi" w:hAnsiTheme="majorBidi" w:cstheme="majorBidi"/>
            <w:color w:val="1C1D1E"/>
            <w:sz w:val="24"/>
            <w:szCs w:val="24"/>
            <w:shd w:val="clear" w:color="auto" w:fill="FFFFFF"/>
          </w:rPr>
          <w:t xml:space="preserve">the </w:t>
        </w:r>
      </w:ins>
      <w:r w:rsidR="00784EBC" w:rsidRPr="00784EBC">
        <w:rPr>
          <w:rFonts w:asciiTheme="majorBidi" w:hAnsiTheme="majorBidi" w:cstheme="majorBidi"/>
          <w:color w:val="1C1D1E"/>
          <w:sz w:val="24"/>
          <w:szCs w:val="24"/>
          <w:shd w:val="clear" w:color="auto" w:fill="FFFFFF"/>
          <w:rPrChange w:id="441" w:author="Chen Ben David" w:date="2021-09-01T13:21:00Z">
            <w:rPr>
              <w:rFonts w:ascii="Open Sans" w:hAnsi="Open Sans" w:cs="Open Sans"/>
              <w:color w:val="1C1D1E"/>
              <w:shd w:val="clear" w:color="auto" w:fill="FFFFFF"/>
            </w:rPr>
          </w:rPrChange>
        </w:rPr>
        <w:t xml:space="preserve">cutoff value along with ultrasound surveillance were used to </w:t>
      </w:r>
      <w:del w:id="442" w:author="Kevin" w:date="2022-05-22T20:33:00Z">
        <w:r w:rsidR="00784EBC" w:rsidRPr="00784EBC">
          <w:rPr>
            <w:rFonts w:asciiTheme="majorBidi" w:hAnsiTheme="majorBidi" w:cstheme="majorBidi"/>
            <w:color w:val="1C1D1E"/>
            <w:sz w:val="24"/>
            <w:szCs w:val="24"/>
            <w:shd w:val="clear" w:color="auto" w:fill="FFFFFF"/>
            <w:rPrChange w:id="443" w:author="Chen Ben David" w:date="2021-09-01T13:21:00Z">
              <w:rPr>
                <w:rFonts w:ascii="Open Sans" w:hAnsi="Open Sans" w:cs="Open Sans"/>
                <w:color w:val="1C1D1E"/>
                <w:shd w:val="clear" w:color="auto" w:fill="FFFFFF"/>
              </w:rPr>
            </w:rPrChange>
          </w:rPr>
          <w:delText xml:space="preserve">follow </w:delText>
        </w:r>
      </w:del>
      <w:ins w:id="444" w:author="Kevin" w:date="2022-05-22T20:33:00Z">
        <w:r w:rsidR="004B198D">
          <w:rPr>
            <w:rFonts w:asciiTheme="majorBidi" w:hAnsiTheme="majorBidi" w:cstheme="majorBidi"/>
            <w:color w:val="1C1D1E"/>
            <w:sz w:val="24"/>
            <w:szCs w:val="24"/>
            <w:shd w:val="clear" w:color="auto" w:fill="FFFFFF"/>
          </w:rPr>
          <w:t>monitor</w:t>
        </w:r>
        <w:r w:rsidR="00784EBC" w:rsidRPr="00784EBC">
          <w:rPr>
            <w:rFonts w:asciiTheme="majorBidi" w:hAnsiTheme="majorBidi" w:cstheme="majorBidi"/>
            <w:color w:val="1C1D1E"/>
            <w:sz w:val="24"/>
            <w:szCs w:val="24"/>
            <w:shd w:val="clear" w:color="auto" w:fill="FFFFFF"/>
            <w:rPrChange w:id="445" w:author="Chen Ben David" w:date="2021-09-01T13:21:00Z">
              <w:rPr>
                <w:rFonts w:ascii="Open Sans" w:hAnsi="Open Sans" w:cs="Open Sans"/>
                <w:color w:val="1C1D1E"/>
                <w:shd w:val="clear" w:color="auto" w:fill="FFFFFF"/>
              </w:rPr>
            </w:rPrChange>
          </w:rPr>
          <w:t xml:space="preserve"> </w:t>
        </w:r>
      </w:ins>
      <w:r w:rsidR="00784EBC" w:rsidRPr="00784EBC">
        <w:rPr>
          <w:rFonts w:asciiTheme="majorBidi" w:hAnsiTheme="majorBidi" w:cstheme="majorBidi"/>
          <w:color w:val="1C1D1E"/>
          <w:sz w:val="24"/>
          <w:szCs w:val="24"/>
          <w:shd w:val="clear" w:color="auto" w:fill="FFFFFF"/>
          <w:rPrChange w:id="446" w:author="Chen Ben David" w:date="2021-09-01T13:21:00Z">
            <w:rPr>
              <w:rFonts w:ascii="Open Sans" w:hAnsi="Open Sans" w:cs="Open Sans"/>
              <w:color w:val="1C1D1E"/>
              <w:shd w:val="clear" w:color="auto" w:fill="FFFFFF"/>
            </w:rPr>
          </w:rPrChange>
        </w:rPr>
        <w:t xml:space="preserve">these patients </w:t>
      </w:r>
      <w:r w:rsidR="00784EBC" w:rsidRPr="00784EBC">
        <w:rPr>
          <w:rFonts w:asciiTheme="majorBidi" w:hAnsiTheme="majorBidi" w:cstheme="majorBidi"/>
          <w:color w:val="1C1D1E"/>
          <w:sz w:val="24"/>
          <w:szCs w:val="24"/>
          <w:shd w:val="clear" w:color="auto" w:fill="FFFFFF"/>
          <w:rPrChange w:id="447" w:author="Chen Ben David" w:date="2021-09-01T13:21:00Z">
            <w:rPr>
              <w:rFonts w:ascii="Open Sans" w:hAnsi="Open Sans" w:cs="Open Sans"/>
              <w:color w:val="1C1D1E"/>
              <w:shd w:val="clear" w:color="auto" w:fill="FFFFFF"/>
            </w:rPr>
          </w:rPrChange>
        </w:rPr>
        <w:fldChar w:fldCharType="begin" w:fldLock="1"/>
      </w:r>
      <w:r w:rsidR="004E2AA2">
        <w:rPr>
          <w:rFonts w:asciiTheme="majorBidi" w:hAnsiTheme="majorBidi" w:cstheme="majorBidi"/>
          <w:color w:val="1C1D1E"/>
          <w:sz w:val="24"/>
          <w:szCs w:val="24"/>
          <w:shd w:val="clear" w:color="auto" w:fill="FFFFFF"/>
        </w:rPr>
        <w:instrText>ADDIN CSL_CITATION {"citationItems":[{"id":"ITEM-1","itemData":{"DOI":"10.1111/jog.14405","ISSN":"1447-0756 (Electronic)","PMID":"32761752","abstract":"AIM: The aim of the study was to investigate the efficacy of conservative treatment  in cases of retained products of conception (RPOC) with a preceding pregnancy of less than 22 weeks and to assess whether serum beta-human chorionic gonadotropin (hCG) levels could be a useful index to monitor the progress of treatment. METHODS: This is a case series of patients with RPOC developed after less than 22 weeks of gestation and managed expectantly with serial serum hCG measurement between 2011 and 2017. The clinical data of subjects were reviewed retrospectively. Cases that did not require invasive treatment such as surgery were designated as conservative management success. RESULTS: A total of 19 cases were eligible: 14 miscarriages and 5 induced abortions. Eleven patients underwent dilatation and curettage. The diagnosis of RPOC was made 35 (8-80) days after abortion. All patients were successfully treated with conservative management. Serum hCG levels at diagnosis were 29.6 (3.2-1585) mIU/mL. Serial measurement of serum hCG was continued until the levels became lower than the cutoff value, and the mean duration to hCG disappearance was 67.5 (6-183) days. In all cases, RPOC vanished spontaneously 77 (27-184) days after diagnosis. The disappearance of RPOC in the uterine cavity was subsequent to a significant decrease in serum hCG. Once serum hCG levels reached the cutoff value, no bleeding episodes were observed. CONCLUSION: Conservative management for RPOC might be acceptable and effective. Furthermore, serial serum hCG levels reflect the activity of RPOC, and hCG may be a reliable index to monitor the progress of treatment.","author":[{"dropping-particle":"","family":"Shitanaka","given":"Shimpei","non-dropping-particle":"","parse-names":false,"suffix":""},{"dropping-particle":"","family":"Chigusa","given":"Yoshitsugu","non-dropping-particle":"","parse-names":false,"suffix":""},{"dropping-particle":"","family":"Kawahara","given":"Shunsuke","non-dropping-particle":"","parse-names":false,"suffix":""},{"dropping-particle":"","family":"Kawasaki","given":"Kaoru","non-dropping-particle":"","parse-names":false,"suffix":""},{"dropping-particle":"","family":"Mogami","given":"Haruta","non-dropping-particle":"","parse-names":false,"suffix":""},{"dropping-particle":"","family":"Mandai","given":"Masaki","non-dropping-particle":"","parse-names":false,"suffix":""},{"dropping-particle":"","family":"Kondoh","given":"Eiji","non-dropping-particle":"","parse-names":false,"suffix":""}],"container-title":"The journal of obstetrics and gynaecology research","id":"ITEM-1","issue":"10","issued":{"date-parts":[["2020","10"]]},"language":"eng","page":"1982-1987","publisher-place":"Australia","title":"Conservative management for retained products of conception after less than 22 weeks  of gestation.","type":"article-journal","volume":"46"},"uris":["http://www.mendeley.com/documents/?uuid=030494b8-be7b-40ec-9b25-6b17b59f12f2"]}],"mendeley":{"formattedCitation":"(27)","plainTextFormattedCitation":"(27)","previouslyFormattedCitation":"(27)"},"properties":{"noteIndex":0},"schema":"https://github.com/citation-style-language/schema/raw/master/csl-citation.json"}</w:instrText>
      </w:r>
      <w:r w:rsidR="00784EBC" w:rsidRPr="00784EBC">
        <w:rPr>
          <w:rFonts w:asciiTheme="majorBidi" w:hAnsiTheme="majorBidi" w:cstheme="majorBidi"/>
          <w:color w:val="1C1D1E"/>
          <w:sz w:val="24"/>
          <w:szCs w:val="24"/>
          <w:shd w:val="clear" w:color="auto" w:fill="FFFFFF"/>
          <w:rPrChange w:id="448" w:author="Chen Ben David" w:date="2021-09-01T13:21:00Z">
            <w:rPr>
              <w:rFonts w:ascii="Open Sans" w:hAnsi="Open Sans" w:cs="Open Sans"/>
              <w:color w:val="1C1D1E"/>
              <w:shd w:val="clear" w:color="auto" w:fill="FFFFFF"/>
            </w:rPr>
          </w:rPrChange>
        </w:rPr>
        <w:fldChar w:fldCharType="separate"/>
      </w:r>
      <w:r w:rsidR="00784EBC" w:rsidRPr="00784EBC">
        <w:rPr>
          <w:rFonts w:asciiTheme="majorBidi" w:hAnsiTheme="majorBidi" w:cstheme="majorBidi"/>
          <w:noProof/>
          <w:color w:val="1C1D1E"/>
          <w:sz w:val="24"/>
          <w:szCs w:val="24"/>
          <w:shd w:val="clear" w:color="auto" w:fill="FFFFFF"/>
          <w:rPrChange w:id="449" w:author="Chen Ben David" w:date="2021-09-01T13:21:00Z">
            <w:rPr>
              <w:rFonts w:ascii="Open Sans" w:hAnsi="Open Sans" w:cs="Open Sans"/>
              <w:noProof/>
              <w:color w:val="1C1D1E"/>
              <w:shd w:val="clear" w:color="auto" w:fill="FFFFFF"/>
            </w:rPr>
          </w:rPrChange>
        </w:rPr>
        <w:t>(27)</w:t>
      </w:r>
      <w:r w:rsidR="00784EBC" w:rsidRPr="00784EBC">
        <w:rPr>
          <w:rFonts w:asciiTheme="majorBidi" w:hAnsiTheme="majorBidi" w:cstheme="majorBidi"/>
          <w:color w:val="1C1D1E"/>
          <w:sz w:val="24"/>
          <w:szCs w:val="24"/>
          <w:shd w:val="clear" w:color="auto" w:fill="FFFFFF"/>
          <w:rPrChange w:id="450" w:author="Chen Ben David" w:date="2021-09-01T13:21:00Z">
            <w:rPr>
              <w:rFonts w:ascii="Open Sans" w:hAnsi="Open Sans" w:cs="Open Sans"/>
              <w:color w:val="1C1D1E"/>
              <w:shd w:val="clear" w:color="auto" w:fill="FFFFFF"/>
            </w:rPr>
          </w:rPrChange>
        </w:rPr>
        <w:fldChar w:fldCharType="end"/>
      </w:r>
      <w:r w:rsidR="00784EBC" w:rsidRPr="00784EBC">
        <w:rPr>
          <w:rFonts w:asciiTheme="majorBidi" w:hAnsiTheme="majorBidi" w:cstheme="majorBidi"/>
          <w:color w:val="1C1D1E"/>
          <w:sz w:val="24"/>
          <w:szCs w:val="24"/>
          <w:shd w:val="clear" w:color="auto" w:fill="FFFFFF"/>
          <w:rPrChange w:id="451" w:author="Chen Ben David" w:date="2021-09-01T13:21:00Z">
            <w:rPr>
              <w:rFonts w:ascii="Open Sans" w:hAnsi="Open Sans" w:cs="Open Sans"/>
              <w:color w:val="1C1D1E"/>
              <w:shd w:val="clear" w:color="auto" w:fill="FFFFFF"/>
            </w:rPr>
          </w:rPrChange>
        </w:rPr>
        <w:t>.</w:t>
      </w:r>
      <w:del w:id="452" w:author="Kevin" w:date="2022-05-22T20:33:00Z">
        <w:r w:rsidR="00784EBC" w:rsidRPr="00784EBC">
          <w:rPr>
            <w:rFonts w:asciiTheme="majorBidi" w:hAnsiTheme="majorBidi" w:cstheme="majorBidi"/>
            <w:color w:val="1C1D1E"/>
            <w:sz w:val="24"/>
            <w:szCs w:val="24"/>
            <w:shd w:val="clear" w:color="auto" w:fill="FFFFFF"/>
            <w:rPrChange w:id="453" w:author="Chen Ben David" w:date="2021-09-01T13:21:00Z">
              <w:rPr>
                <w:rFonts w:ascii="Open Sans" w:hAnsi="Open Sans" w:cs="Open Sans"/>
                <w:color w:val="1C1D1E"/>
                <w:shd w:val="clear" w:color="auto" w:fill="FFFFFF"/>
              </w:rPr>
            </w:rPrChange>
          </w:rPr>
          <w:delText xml:space="preserve"> </w:delText>
        </w:r>
      </w:del>
    </w:p>
    <w:p w14:paraId="64A87583" w14:textId="77777777" w:rsidR="00B10F7A" w:rsidRDefault="00B9183D">
      <w:pPr>
        <w:bidi w:val="0"/>
        <w:spacing w:line="360" w:lineRule="auto"/>
        <w:rPr>
          <w:ins w:id="454" w:author="Kevin" w:date="2022-05-22T20:21:00Z"/>
          <w:rFonts w:asciiTheme="majorBidi" w:hAnsiTheme="majorBidi" w:cstheme="majorBidi"/>
          <w:sz w:val="24"/>
          <w:szCs w:val="24"/>
        </w:rPr>
      </w:pPr>
      <w:bookmarkStart w:id="455" w:name="_Hlk62383939"/>
      <w:r w:rsidRPr="007F4055">
        <w:rPr>
          <w:rFonts w:asciiTheme="majorBidi" w:hAnsiTheme="majorBidi" w:cstheme="majorBidi"/>
          <w:sz w:val="24"/>
          <w:szCs w:val="24"/>
        </w:rPr>
        <w:t xml:space="preserve">Thus, we can conclude that </w:t>
      </w:r>
      <w:r w:rsidR="00EF462B" w:rsidRPr="007F4055">
        <w:rPr>
          <w:rFonts w:asciiTheme="majorBidi" w:hAnsiTheme="majorBidi" w:cstheme="majorBidi"/>
          <w:sz w:val="24"/>
          <w:szCs w:val="24"/>
        </w:rPr>
        <w:t xml:space="preserve">expectant management </w:t>
      </w:r>
      <w:del w:id="456" w:author="Kevin" w:date="2022-05-24T13:39:00Z">
        <w:r w:rsidR="00EF462B" w:rsidRPr="007F4055" w:rsidDel="002E4B63">
          <w:rPr>
            <w:rFonts w:asciiTheme="majorBidi" w:hAnsiTheme="majorBidi" w:cstheme="majorBidi"/>
            <w:sz w:val="24"/>
            <w:szCs w:val="24"/>
          </w:rPr>
          <w:delText>in asymptomatic women with RPOC</w:delText>
        </w:r>
        <w:r w:rsidRPr="007F4055" w:rsidDel="002E4B63">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may be offered to </w:t>
      </w:r>
      <w:ins w:id="457" w:author="Kevin" w:date="2022-05-24T13:39:00Z">
        <w:r w:rsidR="002E4B63" w:rsidRPr="007F4055">
          <w:rPr>
            <w:rFonts w:asciiTheme="majorBidi" w:hAnsiTheme="majorBidi" w:cstheme="majorBidi"/>
            <w:sz w:val="24"/>
            <w:szCs w:val="24"/>
          </w:rPr>
          <w:t>asymptomatic women with RPOC</w:t>
        </w:r>
        <w:r w:rsidR="002E4B63">
          <w:rPr>
            <w:rFonts w:asciiTheme="majorBidi" w:hAnsiTheme="majorBidi" w:cstheme="majorBidi"/>
            <w:sz w:val="24"/>
            <w:szCs w:val="24"/>
          </w:rPr>
          <w:t>s</w:t>
        </w:r>
        <w:r w:rsidR="002E4B63" w:rsidRPr="007F4055">
          <w:rPr>
            <w:rFonts w:asciiTheme="majorBidi" w:hAnsiTheme="majorBidi" w:cstheme="majorBidi"/>
            <w:sz w:val="24"/>
            <w:szCs w:val="24"/>
          </w:rPr>
          <w:t xml:space="preserve"> </w:t>
        </w:r>
      </w:ins>
      <w:del w:id="458" w:author="Kevin" w:date="2022-05-24T13:39:00Z">
        <w:r w:rsidRPr="007F4055" w:rsidDel="002E4B63">
          <w:rPr>
            <w:rFonts w:asciiTheme="majorBidi" w:hAnsiTheme="majorBidi" w:cstheme="majorBidi"/>
            <w:sz w:val="24"/>
            <w:szCs w:val="24"/>
          </w:rPr>
          <w:delText xml:space="preserve">patients </w:delText>
        </w:r>
      </w:del>
      <w:r w:rsidRPr="007F4055">
        <w:rPr>
          <w:rFonts w:asciiTheme="majorBidi" w:hAnsiTheme="majorBidi" w:cstheme="majorBidi"/>
          <w:sz w:val="24"/>
          <w:szCs w:val="24"/>
        </w:rPr>
        <w:t xml:space="preserve">presenting with favorable </w:t>
      </w:r>
      <w:r w:rsidR="008A5954">
        <w:rPr>
          <w:rFonts w:asciiTheme="majorBidi" w:hAnsiTheme="majorBidi" w:cstheme="majorBidi"/>
          <w:sz w:val="24"/>
          <w:szCs w:val="24"/>
        </w:rPr>
        <w:t xml:space="preserve">clinical and </w:t>
      </w:r>
      <w:r w:rsidRPr="007F4055">
        <w:rPr>
          <w:rFonts w:asciiTheme="majorBidi" w:hAnsiTheme="majorBidi" w:cstheme="majorBidi"/>
          <w:sz w:val="24"/>
          <w:szCs w:val="24"/>
        </w:rPr>
        <w:t xml:space="preserve">sonographic </w:t>
      </w:r>
      <w:commentRangeStart w:id="459"/>
      <w:r w:rsidRPr="007F4055">
        <w:rPr>
          <w:rFonts w:asciiTheme="majorBidi" w:hAnsiTheme="majorBidi" w:cstheme="majorBidi"/>
          <w:sz w:val="24"/>
          <w:szCs w:val="24"/>
        </w:rPr>
        <w:t>features</w:t>
      </w:r>
      <w:commentRangeEnd w:id="459"/>
      <w:r w:rsidR="00A652E0">
        <w:rPr>
          <w:rStyle w:val="CommentReference"/>
        </w:rPr>
        <w:commentReference w:id="459"/>
      </w:r>
      <w:r w:rsidR="008A5954">
        <w:rPr>
          <w:rFonts w:asciiTheme="majorBidi" w:hAnsiTheme="majorBidi" w:cstheme="majorBidi"/>
          <w:sz w:val="24"/>
          <w:szCs w:val="24"/>
        </w:rPr>
        <w:t xml:space="preserve">, </w:t>
      </w:r>
      <w:ins w:id="460" w:author="Kevin" w:date="2022-05-25T14:07:00Z">
        <w:r w:rsidR="004C7B9F">
          <w:rPr>
            <w:rFonts w:asciiTheme="majorBidi" w:hAnsiTheme="majorBidi" w:cstheme="majorBidi"/>
            <w:sz w:val="24"/>
            <w:szCs w:val="24"/>
          </w:rPr>
          <w:t xml:space="preserve">in conjunction with </w:t>
        </w:r>
      </w:ins>
      <w:del w:id="461" w:author="Kevin" w:date="2022-05-25T14:07:00Z">
        <w:r w:rsidR="008A5954" w:rsidDel="004C7B9F">
          <w:rPr>
            <w:rFonts w:asciiTheme="majorBidi" w:hAnsiTheme="majorBidi" w:cstheme="majorBidi"/>
            <w:sz w:val="24"/>
            <w:szCs w:val="24"/>
          </w:rPr>
          <w:delText xml:space="preserve">requiring </w:delText>
        </w:r>
      </w:del>
      <w:r w:rsidR="008A5954">
        <w:rPr>
          <w:rFonts w:asciiTheme="majorBidi" w:hAnsiTheme="majorBidi" w:cstheme="majorBidi"/>
          <w:sz w:val="24"/>
          <w:szCs w:val="24"/>
        </w:rPr>
        <w:t>close surveillance</w:t>
      </w:r>
      <w:r w:rsidR="0052419C">
        <w:rPr>
          <w:rFonts w:asciiTheme="majorBidi" w:hAnsiTheme="majorBidi" w:cstheme="majorBidi"/>
          <w:sz w:val="24"/>
          <w:szCs w:val="24"/>
        </w:rPr>
        <w:t>.</w:t>
      </w:r>
    </w:p>
    <w:p w14:paraId="2DB11C33" w14:textId="77777777" w:rsidR="00EF462B" w:rsidRPr="007F4055" w:rsidRDefault="0052419C" w:rsidP="00DD632F">
      <w:pPr>
        <w:bidi w:val="0"/>
        <w:spacing w:line="360" w:lineRule="auto"/>
        <w:rPr>
          <w:rFonts w:asciiTheme="majorBidi" w:hAnsiTheme="majorBidi" w:cstheme="majorBidi"/>
          <w:sz w:val="24"/>
          <w:szCs w:val="24"/>
        </w:rPr>
      </w:pPr>
      <w:del w:id="462" w:author="Kevin" w:date="2022-05-22T20:21:00Z">
        <w:r w:rsidDel="00DD632F">
          <w:rPr>
            <w:rFonts w:asciiTheme="majorBidi" w:hAnsiTheme="majorBidi" w:cstheme="majorBidi"/>
            <w:sz w:val="24"/>
            <w:szCs w:val="24"/>
          </w:rPr>
          <w:delText xml:space="preserve"> </w:delText>
        </w:r>
      </w:del>
    </w:p>
    <w:p w14:paraId="7E93A2CC" w14:textId="77777777" w:rsidR="00592700" w:rsidRPr="00976CB6" w:rsidRDefault="00784EBC" w:rsidP="007F4055">
      <w:pPr>
        <w:bidi w:val="0"/>
        <w:spacing w:line="360" w:lineRule="auto"/>
        <w:rPr>
          <w:rFonts w:asciiTheme="majorBidi" w:hAnsiTheme="majorBidi" w:cstheme="majorBidi"/>
          <w:b/>
          <w:bCs/>
          <w:i/>
          <w:iCs/>
          <w:sz w:val="24"/>
          <w:szCs w:val="24"/>
          <w:rPrChange w:id="463" w:author="Chen Ben David" w:date="2021-10-15T20:34:00Z">
            <w:rPr>
              <w:rFonts w:asciiTheme="majorBidi" w:hAnsiTheme="majorBidi" w:cstheme="majorBidi"/>
              <w:i/>
              <w:iCs/>
              <w:sz w:val="24"/>
              <w:szCs w:val="24"/>
            </w:rPr>
          </w:rPrChange>
        </w:rPr>
      </w:pPr>
      <w:r w:rsidRPr="00784EBC">
        <w:rPr>
          <w:rFonts w:asciiTheme="majorBidi" w:hAnsiTheme="majorBidi" w:cstheme="majorBidi"/>
          <w:b/>
          <w:bCs/>
          <w:i/>
          <w:iCs/>
          <w:sz w:val="24"/>
          <w:szCs w:val="24"/>
          <w:rPrChange w:id="464" w:author="Chen Ben David" w:date="2021-10-15T20:34:00Z">
            <w:rPr>
              <w:rFonts w:asciiTheme="majorBidi" w:hAnsiTheme="majorBidi" w:cstheme="majorBidi"/>
              <w:i/>
              <w:iCs/>
              <w:sz w:val="24"/>
              <w:szCs w:val="24"/>
            </w:rPr>
          </w:rPrChange>
        </w:rPr>
        <w:t>4.2 Medical Management</w:t>
      </w:r>
    </w:p>
    <w:bookmarkEnd w:id="455"/>
    <w:p w14:paraId="00D956E3" w14:textId="77777777" w:rsidR="00DD632F" w:rsidRDefault="00592700" w:rsidP="00A12F7B">
      <w:pPr>
        <w:bidi w:val="0"/>
        <w:spacing w:line="360" w:lineRule="auto"/>
        <w:rPr>
          <w:ins w:id="465" w:author="Kevin" w:date="2022-05-22T20:21:00Z"/>
          <w:rFonts w:asciiTheme="majorBidi" w:hAnsiTheme="majorBidi" w:cstheme="majorBidi"/>
          <w:sz w:val="24"/>
          <w:szCs w:val="24"/>
        </w:rPr>
      </w:pPr>
      <w:r w:rsidRPr="007F4055">
        <w:rPr>
          <w:rFonts w:asciiTheme="majorBidi" w:hAnsiTheme="majorBidi" w:cstheme="majorBidi"/>
          <w:sz w:val="24"/>
          <w:szCs w:val="24"/>
        </w:rPr>
        <w:t xml:space="preserve">Despite the </w:t>
      </w:r>
      <w:r w:rsidR="00BA23F3" w:rsidRPr="007F4055">
        <w:rPr>
          <w:rFonts w:asciiTheme="majorBidi" w:hAnsiTheme="majorBidi" w:cstheme="majorBidi"/>
          <w:sz w:val="24"/>
          <w:szCs w:val="24"/>
        </w:rPr>
        <w:t>a</w:t>
      </w:r>
      <w:r w:rsidRPr="007F4055">
        <w:rPr>
          <w:rFonts w:asciiTheme="majorBidi" w:hAnsiTheme="majorBidi" w:cstheme="majorBidi"/>
          <w:sz w:val="24"/>
          <w:szCs w:val="24"/>
        </w:rPr>
        <w:t xml:space="preserve">dvantages of </w:t>
      </w:r>
      <w:ins w:id="466" w:author="Kevin" w:date="2022-05-25T14:07:00Z">
        <w:r w:rsidR="004C7B9F">
          <w:rPr>
            <w:rFonts w:asciiTheme="majorBidi" w:hAnsiTheme="majorBidi" w:cstheme="majorBidi"/>
            <w:sz w:val="24"/>
            <w:szCs w:val="24"/>
          </w:rPr>
          <w:t xml:space="preserve">the </w:t>
        </w:r>
      </w:ins>
      <w:r w:rsidRPr="007F4055">
        <w:rPr>
          <w:rFonts w:asciiTheme="majorBidi" w:hAnsiTheme="majorBidi" w:cstheme="majorBidi"/>
          <w:sz w:val="24"/>
          <w:szCs w:val="24"/>
        </w:rPr>
        <w:t>medical</w:t>
      </w:r>
      <w:ins w:id="467" w:author="Kevin" w:date="2022-05-25T14:07:00Z">
        <w:r w:rsidR="004C7B9F">
          <w:rPr>
            <w:rFonts w:asciiTheme="majorBidi" w:hAnsiTheme="majorBidi" w:cstheme="majorBidi"/>
            <w:sz w:val="24"/>
            <w:szCs w:val="24"/>
          </w:rPr>
          <w:t>,</w:t>
        </w:r>
      </w:ins>
      <w:r w:rsidRPr="007F4055">
        <w:rPr>
          <w:rFonts w:asciiTheme="majorBidi" w:hAnsiTheme="majorBidi" w:cstheme="majorBidi"/>
          <w:sz w:val="24"/>
          <w:szCs w:val="24"/>
        </w:rPr>
        <w:t xml:space="preserve"> as op</w:t>
      </w:r>
      <w:r w:rsidR="007F13D9" w:rsidRPr="007F4055">
        <w:rPr>
          <w:rFonts w:asciiTheme="majorBidi" w:hAnsiTheme="majorBidi" w:cstheme="majorBidi"/>
          <w:sz w:val="24"/>
          <w:szCs w:val="24"/>
        </w:rPr>
        <w:t>p</w:t>
      </w:r>
      <w:r w:rsidRPr="007F4055">
        <w:rPr>
          <w:rFonts w:asciiTheme="majorBidi" w:hAnsiTheme="majorBidi" w:cstheme="majorBidi"/>
          <w:sz w:val="24"/>
          <w:szCs w:val="24"/>
        </w:rPr>
        <w:t>osed to surgical</w:t>
      </w:r>
      <w:ins w:id="468" w:author="Kevin" w:date="2022-05-25T14:07:00Z">
        <w:r w:rsidR="004C7B9F">
          <w:rPr>
            <w:rFonts w:asciiTheme="majorBidi" w:hAnsiTheme="majorBidi" w:cstheme="majorBidi"/>
            <w:sz w:val="24"/>
            <w:szCs w:val="24"/>
          </w:rPr>
          <w:t>,</w:t>
        </w:r>
      </w:ins>
      <w:r w:rsidR="00341FD0" w:rsidRPr="007F4055">
        <w:rPr>
          <w:rFonts w:asciiTheme="majorBidi" w:hAnsiTheme="majorBidi" w:cstheme="majorBidi"/>
          <w:sz w:val="24"/>
          <w:szCs w:val="24"/>
        </w:rPr>
        <w:t xml:space="preserve"> evacuation</w:t>
      </w:r>
      <w:r w:rsidRPr="007F4055">
        <w:rPr>
          <w:rFonts w:asciiTheme="majorBidi" w:hAnsiTheme="majorBidi" w:cstheme="majorBidi"/>
          <w:sz w:val="24"/>
          <w:szCs w:val="24"/>
        </w:rPr>
        <w:t xml:space="preserve"> </w:t>
      </w:r>
      <w:r w:rsidR="007F13D9" w:rsidRPr="007F4055">
        <w:rPr>
          <w:rFonts w:asciiTheme="majorBidi" w:hAnsiTheme="majorBidi" w:cstheme="majorBidi"/>
          <w:sz w:val="24"/>
          <w:szCs w:val="24"/>
        </w:rPr>
        <w:t>of</w:t>
      </w:r>
      <w:r w:rsidRPr="007F4055">
        <w:rPr>
          <w:rFonts w:asciiTheme="majorBidi" w:hAnsiTheme="majorBidi" w:cstheme="majorBidi"/>
          <w:sz w:val="24"/>
          <w:szCs w:val="24"/>
        </w:rPr>
        <w:t xml:space="preserve"> RPOC</w:t>
      </w:r>
      <w:ins w:id="469" w:author="Kevin" w:date="2022-05-22T20:33:00Z">
        <w:r w:rsidR="00A12F7B">
          <w:rPr>
            <w:rFonts w:asciiTheme="majorBidi" w:hAnsiTheme="majorBidi" w:cstheme="majorBidi"/>
            <w:sz w:val="24"/>
            <w:szCs w:val="24"/>
          </w:rPr>
          <w:t>s</w:t>
        </w:r>
      </w:ins>
      <w:r w:rsidRPr="007F4055">
        <w:rPr>
          <w:rFonts w:asciiTheme="majorBidi" w:hAnsiTheme="majorBidi" w:cstheme="majorBidi"/>
          <w:sz w:val="24"/>
          <w:szCs w:val="24"/>
        </w:rPr>
        <w:t xml:space="preserve">, </w:t>
      </w:r>
      <w:r w:rsidR="0058156E" w:rsidRPr="007F4055">
        <w:rPr>
          <w:rFonts w:asciiTheme="majorBidi" w:hAnsiTheme="majorBidi" w:cstheme="majorBidi"/>
          <w:sz w:val="24"/>
          <w:szCs w:val="24"/>
        </w:rPr>
        <w:t xml:space="preserve">the </w:t>
      </w:r>
      <w:r w:rsidR="00341FD0" w:rsidRPr="007F4055">
        <w:rPr>
          <w:rFonts w:asciiTheme="majorBidi" w:hAnsiTheme="majorBidi" w:cstheme="majorBidi"/>
          <w:sz w:val="24"/>
          <w:szCs w:val="24"/>
        </w:rPr>
        <w:t>evidence in the literature is limited</w:t>
      </w:r>
      <w:r w:rsidRPr="007F4055">
        <w:rPr>
          <w:rFonts w:asciiTheme="majorBidi" w:hAnsiTheme="majorBidi" w:cstheme="majorBidi"/>
          <w:sz w:val="24"/>
          <w:szCs w:val="24"/>
        </w:rPr>
        <w:t>.</w:t>
      </w:r>
      <w:r w:rsidR="00341FD0" w:rsidRPr="007F4055">
        <w:rPr>
          <w:rFonts w:asciiTheme="majorBidi" w:hAnsiTheme="majorBidi" w:cstheme="majorBidi"/>
          <w:sz w:val="24"/>
          <w:szCs w:val="24"/>
        </w:rPr>
        <w:t xml:space="preserve"> One short </w:t>
      </w:r>
      <w:del w:id="470" w:author="Kevin" w:date="2022-05-22T20:34:00Z">
        <w:r w:rsidR="00341FD0" w:rsidRPr="007F4055" w:rsidDel="00A12F7B">
          <w:rPr>
            <w:rFonts w:asciiTheme="majorBidi" w:hAnsiTheme="majorBidi" w:cstheme="majorBidi"/>
            <w:sz w:val="24"/>
            <w:szCs w:val="24"/>
          </w:rPr>
          <w:delText xml:space="preserve">communication </w:delText>
        </w:r>
      </w:del>
      <w:r w:rsidR="00341FD0" w:rsidRPr="007F4055">
        <w:rPr>
          <w:rFonts w:asciiTheme="majorBidi" w:hAnsiTheme="majorBidi" w:cstheme="majorBidi"/>
          <w:sz w:val="24"/>
          <w:szCs w:val="24"/>
        </w:rPr>
        <w:t>report from Australia</w:t>
      </w:r>
      <w:ins w:id="471" w:author="Kevin" w:date="2022-05-22T20:34:00Z">
        <w:r w:rsidR="00A12F7B">
          <w:rPr>
            <w:rFonts w:asciiTheme="majorBidi" w:hAnsiTheme="majorBidi" w:cstheme="majorBidi"/>
            <w:sz w:val="24"/>
            <w:szCs w:val="24"/>
          </w:rPr>
          <w:t xml:space="preserve"> </w:t>
        </w:r>
      </w:ins>
      <w:del w:id="472" w:author="Kevin" w:date="2022-05-22T20:34:00Z">
        <w:r w:rsidR="007F13D9" w:rsidRPr="007F4055" w:rsidDel="00A12F7B">
          <w:rPr>
            <w:rFonts w:asciiTheme="majorBidi" w:hAnsiTheme="majorBidi" w:cstheme="majorBidi"/>
            <w:sz w:val="24"/>
            <w:szCs w:val="24"/>
          </w:rPr>
          <w:delText xml:space="preserve">, </w:delText>
        </w:r>
      </w:del>
      <w:r w:rsidR="007F13D9" w:rsidRPr="007F4055">
        <w:rPr>
          <w:rFonts w:asciiTheme="majorBidi" w:hAnsiTheme="majorBidi" w:cstheme="majorBidi"/>
          <w:sz w:val="24"/>
          <w:szCs w:val="24"/>
        </w:rPr>
        <w:t xml:space="preserve">showed </w:t>
      </w:r>
      <w:ins w:id="473" w:author="Kevin" w:date="2022-05-22T20:34:00Z">
        <w:r w:rsidR="00A12F7B">
          <w:rPr>
            <w:rFonts w:asciiTheme="majorBidi" w:hAnsiTheme="majorBidi" w:cstheme="majorBidi"/>
            <w:sz w:val="24"/>
            <w:szCs w:val="24"/>
          </w:rPr>
          <w:t xml:space="preserve">the </w:t>
        </w:r>
      </w:ins>
      <w:r w:rsidR="007F13D9" w:rsidRPr="007F4055">
        <w:rPr>
          <w:rFonts w:asciiTheme="majorBidi" w:hAnsiTheme="majorBidi" w:cstheme="majorBidi"/>
          <w:sz w:val="24"/>
          <w:szCs w:val="24"/>
        </w:rPr>
        <w:t xml:space="preserve">benefit </w:t>
      </w:r>
      <w:del w:id="474" w:author="Kevin" w:date="2022-05-22T20:34:00Z">
        <w:r w:rsidR="007F13D9" w:rsidRPr="007F4055" w:rsidDel="00A12F7B">
          <w:rPr>
            <w:rFonts w:asciiTheme="majorBidi" w:hAnsiTheme="majorBidi" w:cstheme="majorBidi"/>
            <w:sz w:val="24"/>
            <w:szCs w:val="24"/>
          </w:rPr>
          <w:delText xml:space="preserve">for </w:delText>
        </w:r>
      </w:del>
      <w:ins w:id="475" w:author="Kevin" w:date="2022-05-22T20:34:00Z">
        <w:r w:rsidR="00A12F7B">
          <w:rPr>
            <w:rFonts w:asciiTheme="majorBidi" w:hAnsiTheme="majorBidi" w:cstheme="majorBidi"/>
            <w:sz w:val="24"/>
            <w:szCs w:val="24"/>
          </w:rPr>
          <w:t xml:space="preserve">of the </w:t>
        </w:r>
      </w:ins>
      <w:del w:id="476" w:author="Kevin" w:date="2022-05-22T20:34:00Z">
        <w:r w:rsidR="007F13D9" w:rsidRPr="007F4055" w:rsidDel="00A12F7B">
          <w:rPr>
            <w:rFonts w:asciiTheme="majorBidi" w:hAnsiTheme="majorBidi" w:cstheme="majorBidi"/>
            <w:sz w:val="24"/>
            <w:szCs w:val="24"/>
          </w:rPr>
          <w:delText xml:space="preserve">applying </w:delText>
        </w:r>
      </w:del>
      <w:ins w:id="477" w:author="Kevin" w:date="2022-05-22T20:34:00Z">
        <w:r w:rsidR="00A12F7B" w:rsidRPr="007F4055">
          <w:rPr>
            <w:rFonts w:asciiTheme="majorBidi" w:hAnsiTheme="majorBidi" w:cstheme="majorBidi"/>
            <w:sz w:val="24"/>
            <w:szCs w:val="24"/>
          </w:rPr>
          <w:t>appl</w:t>
        </w:r>
        <w:r w:rsidR="00A12F7B">
          <w:rPr>
            <w:rFonts w:asciiTheme="majorBidi" w:hAnsiTheme="majorBidi" w:cstheme="majorBidi"/>
            <w:sz w:val="24"/>
            <w:szCs w:val="24"/>
          </w:rPr>
          <w:t>ication of</w:t>
        </w:r>
        <w:r w:rsidR="00A12F7B" w:rsidRPr="007F4055">
          <w:rPr>
            <w:rFonts w:asciiTheme="majorBidi" w:hAnsiTheme="majorBidi" w:cstheme="majorBidi"/>
            <w:sz w:val="24"/>
            <w:szCs w:val="24"/>
          </w:rPr>
          <w:t xml:space="preserve"> </w:t>
        </w:r>
      </w:ins>
      <w:r w:rsidR="007F13D9" w:rsidRPr="007F4055">
        <w:rPr>
          <w:rFonts w:asciiTheme="majorBidi" w:hAnsiTheme="majorBidi" w:cstheme="majorBidi"/>
          <w:sz w:val="24"/>
          <w:szCs w:val="24"/>
        </w:rPr>
        <w:t xml:space="preserve">misoprostol </w:t>
      </w:r>
      <w:r w:rsidR="0052419C">
        <w:rPr>
          <w:rFonts w:asciiTheme="majorBidi" w:hAnsiTheme="majorBidi" w:cstheme="majorBidi"/>
          <w:sz w:val="24"/>
          <w:szCs w:val="24"/>
        </w:rPr>
        <w:t>to</w:t>
      </w:r>
      <w:r w:rsidR="007F13D9" w:rsidRPr="007F4055">
        <w:rPr>
          <w:rFonts w:asciiTheme="majorBidi" w:hAnsiTheme="majorBidi" w:cstheme="majorBidi"/>
          <w:sz w:val="24"/>
          <w:szCs w:val="24"/>
        </w:rPr>
        <w:t xml:space="preserve"> women with RPOC</w:t>
      </w:r>
      <w:ins w:id="478" w:author="Kevin" w:date="2022-05-22T20:34:00Z">
        <w:r w:rsidR="00A12F7B">
          <w:rPr>
            <w:rFonts w:asciiTheme="majorBidi" w:hAnsiTheme="majorBidi" w:cstheme="majorBidi"/>
            <w:sz w:val="24"/>
            <w:szCs w:val="24"/>
          </w:rPr>
          <w:t>s</w:t>
        </w:r>
      </w:ins>
      <w:r w:rsidR="007F13D9" w:rsidRPr="007F4055">
        <w:rPr>
          <w:rFonts w:asciiTheme="majorBidi" w:hAnsiTheme="majorBidi" w:cstheme="majorBidi"/>
          <w:sz w:val="24"/>
          <w:szCs w:val="24"/>
        </w:rPr>
        <w:t xml:space="preserve"> </w:t>
      </w:r>
      <w:del w:id="479" w:author="Kevin" w:date="2022-05-25T13:29:00Z">
        <w:r w:rsidR="007F13D9" w:rsidRPr="007F4055" w:rsidDel="00B10F7A">
          <w:rPr>
            <w:rFonts w:asciiTheme="majorBidi" w:hAnsiTheme="majorBidi" w:cstheme="majorBidi"/>
            <w:sz w:val="24"/>
            <w:szCs w:val="24"/>
          </w:rPr>
          <w:delText>following</w:delText>
        </w:r>
      </w:del>
      <w:ins w:id="480" w:author="Kevin" w:date="2022-05-25T13:29:00Z">
        <w:r w:rsidR="00B10F7A">
          <w:rPr>
            <w:rFonts w:asciiTheme="majorBidi" w:hAnsiTheme="majorBidi" w:cstheme="majorBidi"/>
            <w:sz w:val="24"/>
            <w:szCs w:val="24"/>
          </w:rPr>
          <w:t>after</w:t>
        </w:r>
      </w:ins>
      <w:r w:rsidR="007F13D9" w:rsidRPr="007F4055">
        <w:rPr>
          <w:rFonts w:asciiTheme="majorBidi" w:hAnsiTheme="majorBidi" w:cstheme="majorBidi"/>
          <w:sz w:val="24"/>
          <w:szCs w:val="24"/>
        </w:rPr>
        <w:t xml:space="preserve"> suction</w:t>
      </w:r>
      <w:r w:rsidR="0058156E" w:rsidRPr="007F4055">
        <w:rPr>
          <w:rFonts w:asciiTheme="majorBidi" w:hAnsiTheme="majorBidi" w:cstheme="majorBidi"/>
          <w:sz w:val="24"/>
          <w:szCs w:val="24"/>
        </w:rPr>
        <w:t xml:space="preserve"> aspiration</w:t>
      </w:r>
      <w:r w:rsidR="007F13D9" w:rsidRPr="007F4055">
        <w:rPr>
          <w:rFonts w:asciiTheme="majorBidi" w:hAnsiTheme="majorBidi" w:cstheme="majorBidi"/>
          <w:sz w:val="24"/>
          <w:szCs w:val="24"/>
        </w:rPr>
        <w:t xml:space="preserve"> </w:t>
      </w:r>
      <w:r w:rsidR="0058156E" w:rsidRPr="007F4055">
        <w:rPr>
          <w:rFonts w:asciiTheme="majorBidi" w:hAnsiTheme="majorBidi" w:cstheme="majorBidi"/>
          <w:sz w:val="24"/>
          <w:szCs w:val="24"/>
        </w:rPr>
        <w:t xml:space="preserve">for </w:t>
      </w:r>
      <w:r w:rsidR="007F13D9" w:rsidRPr="007F4055">
        <w:rPr>
          <w:rFonts w:asciiTheme="majorBidi" w:hAnsiTheme="majorBidi" w:cstheme="majorBidi"/>
          <w:sz w:val="24"/>
          <w:szCs w:val="24"/>
        </w:rPr>
        <w:t xml:space="preserve">TOP. A course of 200 μg misoprostol, given six times, was effective in 93% of cases, reducing the need for </w:t>
      </w:r>
      <w:ins w:id="481" w:author="Kevin" w:date="2022-05-25T14:07:00Z">
        <w:r w:rsidR="004C7B9F">
          <w:rPr>
            <w:rFonts w:asciiTheme="majorBidi" w:hAnsiTheme="majorBidi" w:cstheme="majorBidi"/>
            <w:sz w:val="24"/>
            <w:szCs w:val="24"/>
          </w:rPr>
          <w:t xml:space="preserve">a </w:t>
        </w:r>
      </w:ins>
      <w:r w:rsidR="007F13D9" w:rsidRPr="007F4055">
        <w:rPr>
          <w:rFonts w:asciiTheme="majorBidi" w:hAnsiTheme="majorBidi" w:cstheme="majorBidi"/>
          <w:sz w:val="24"/>
          <w:szCs w:val="24"/>
        </w:rPr>
        <w:t xml:space="preserve">surgical intervention by approximately 80% </w:t>
      </w:r>
      <w:r w:rsidR="00784EBC" w:rsidRPr="007F4055">
        <w:rPr>
          <w:rFonts w:asciiTheme="majorBidi" w:hAnsiTheme="majorBidi" w:cstheme="majorBidi"/>
          <w:sz w:val="24"/>
          <w:szCs w:val="24"/>
        </w:rPr>
        <w:fldChar w:fldCharType="begin" w:fldLock="1"/>
      </w:r>
      <w:r w:rsidR="004E2AA2">
        <w:rPr>
          <w:rFonts w:asciiTheme="majorBidi" w:hAnsiTheme="majorBidi" w:cstheme="majorBidi"/>
          <w:sz w:val="24"/>
          <w:szCs w:val="24"/>
        </w:rPr>
        <w:instrText>ADDIN CSL_CITATION {"citationItems":[{"id":"ITEM-1","itemData":{"DOI":"10.1111/j.1479-828X.2009.01043.x","author":[{"dropping-particle":"","family":"Chambers","given":"Dennis G","non-dropping-particle":"","parse-names":false,"suffix":""},{"dropping-particle":"","family":"Mulligan","given":"Ea C","non-dropping-particle":"","parse-names":false,"suffix":""}],"id":"ITEM-1","issued":{"date-parts":[["2009"]]},"page":"551-553","title":"Treatment of suction termination of pregnancy-retained products with misoprostol markedly reduces the repeat operation rate","type":"article-journal"},"uris":["http://www.mendeley.com/documents/?uuid=d5f012b5-9eb2-4790-9b67-6c560fa12189","http://www.mendeley.com/documents/?uuid=bc3bb35c-f250-4bbc-ac1f-5fed20f5b8b8"]}],"mendeley":{"formattedCitation":"(28)","plainTextFormattedCitation":"(28)","previouslyFormattedCitation":"(28)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2D477F" w:rsidRPr="002D477F">
        <w:rPr>
          <w:rFonts w:asciiTheme="majorBidi" w:hAnsiTheme="majorBidi" w:cstheme="majorBidi"/>
          <w:noProof/>
          <w:sz w:val="24"/>
          <w:szCs w:val="24"/>
        </w:rPr>
        <w:t>(28)</w:t>
      </w:r>
      <w:r w:rsidR="00784EBC" w:rsidRPr="007F4055">
        <w:rPr>
          <w:rFonts w:asciiTheme="majorBidi" w:hAnsiTheme="majorBidi" w:cstheme="majorBidi"/>
          <w:sz w:val="24"/>
          <w:szCs w:val="24"/>
        </w:rPr>
        <w:fldChar w:fldCharType="end"/>
      </w:r>
      <w:r w:rsidR="007F13D9" w:rsidRPr="007F4055">
        <w:rPr>
          <w:rFonts w:asciiTheme="majorBidi" w:hAnsiTheme="majorBidi" w:cstheme="majorBidi"/>
          <w:sz w:val="24"/>
          <w:szCs w:val="24"/>
        </w:rPr>
        <w:t xml:space="preserve">. </w:t>
      </w:r>
      <w:r w:rsidR="00A45D12">
        <w:rPr>
          <w:rFonts w:asciiTheme="majorBidi" w:hAnsiTheme="majorBidi" w:cstheme="majorBidi"/>
          <w:sz w:val="24"/>
          <w:szCs w:val="24"/>
        </w:rPr>
        <w:t>In addition, a retrospective study from Canada</w:t>
      </w:r>
      <w:del w:id="482" w:author="Kevin" w:date="2022-05-22T20:34:00Z">
        <w:r w:rsidR="00A45D12" w:rsidDel="00A12F7B">
          <w:rPr>
            <w:rFonts w:asciiTheme="majorBidi" w:hAnsiTheme="majorBidi" w:cstheme="majorBidi"/>
            <w:sz w:val="24"/>
            <w:szCs w:val="24"/>
          </w:rPr>
          <w:delText>,</w:delText>
        </w:r>
      </w:del>
      <w:r w:rsidR="00A45D12">
        <w:rPr>
          <w:rFonts w:asciiTheme="majorBidi" w:hAnsiTheme="majorBidi" w:cstheme="majorBidi"/>
          <w:sz w:val="24"/>
          <w:szCs w:val="24"/>
        </w:rPr>
        <w:t xml:space="preserve"> </w:t>
      </w:r>
      <w:del w:id="483" w:author="Chen Ben David" w:date="2021-09-01T13:23:00Z">
        <w:r w:rsidR="00A652E0" w:rsidDel="008A5954">
          <w:rPr>
            <w:rFonts w:asciiTheme="majorBidi" w:hAnsiTheme="majorBidi" w:cstheme="majorBidi"/>
            <w:sz w:val="24"/>
            <w:szCs w:val="24"/>
          </w:rPr>
          <w:delText xml:space="preserve"> </w:delText>
        </w:r>
      </w:del>
      <w:r w:rsidR="00450B34" w:rsidRPr="007F4055">
        <w:rPr>
          <w:rFonts w:asciiTheme="majorBidi" w:hAnsiTheme="majorBidi" w:cstheme="majorBidi"/>
          <w:sz w:val="24"/>
          <w:szCs w:val="24"/>
        </w:rPr>
        <w:t xml:space="preserve">examined the role of </w:t>
      </w:r>
      <w:r w:rsidR="006C0B74">
        <w:rPr>
          <w:rFonts w:asciiTheme="majorBidi" w:hAnsiTheme="majorBidi" w:cstheme="majorBidi"/>
          <w:sz w:val="24"/>
          <w:szCs w:val="24"/>
        </w:rPr>
        <w:t xml:space="preserve">treatment with </w:t>
      </w:r>
      <w:r w:rsidR="00450B34" w:rsidRPr="007F4055">
        <w:rPr>
          <w:rFonts w:asciiTheme="majorBidi" w:hAnsiTheme="majorBidi" w:cstheme="majorBidi"/>
          <w:sz w:val="24"/>
          <w:szCs w:val="24"/>
        </w:rPr>
        <w:t>misoprostol in women with RPOC</w:t>
      </w:r>
      <w:ins w:id="484" w:author="Kevin" w:date="2022-05-22T20:34:00Z">
        <w:r w:rsidR="00A12F7B">
          <w:rPr>
            <w:rFonts w:asciiTheme="majorBidi" w:hAnsiTheme="majorBidi" w:cstheme="majorBidi"/>
            <w:sz w:val="24"/>
            <w:szCs w:val="24"/>
          </w:rPr>
          <w:t>s</w:t>
        </w:r>
      </w:ins>
      <w:r w:rsidR="00450B34" w:rsidRPr="007F4055">
        <w:rPr>
          <w:rFonts w:asciiTheme="majorBidi" w:hAnsiTheme="majorBidi" w:cstheme="majorBidi"/>
          <w:sz w:val="24"/>
          <w:szCs w:val="24"/>
        </w:rPr>
        <w:t xml:space="preserve"> </w:t>
      </w:r>
      <w:del w:id="485" w:author="Kevin" w:date="2022-05-25T13:30:00Z">
        <w:r w:rsidR="00450B34" w:rsidRPr="007F4055" w:rsidDel="00B10F7A">
          <w:rPr>
            <w:rFonts w:asciiTheme="majorBidi" w:hAnsiTheme="majorBidi" w:cstheme="majorBidi"/>
            <w:sz w:val="24"/>
            <w:szCs w:val="24"/>
          </w:rPr>
          <w:delText>following</w:delText>
        </w:r>
      </w:del>
      <w:ins w:id="486" w:author="Kevin" w:date="2022-05-25T13:30:00Z">
        <w:r w:rsidR="00B10F7A">
          <w:rPr>
            <w:rFonts w:asciiTheme="majorBidi" w:hAnsiTheme="majorBidi" w:cstheme="majorBidi"/>
            <w:sz w:val="24"/>
            <w:szCs w:val="24"/>
          </w:rPr>
          <w:t>after</w:t>
        </w:r>
      </w:ins>
      <w:r w:rsidR="00450B34" w:rsidRPr="007F4055">
        <w:rPr>
          <w:rFonts w:asciiTheme="majorBidi" w:hAnsiTheme="majorBidi" w:cstheme="majorBidi"/>
          <w:sz w:val="24"/>
          <w:szCs w:val="24"/>
        </w:rPr>
        <w:t xml:space="preserve"> missed abortion</w:t>
      </w:r>
      <w:r w:rsidR="00A45D12">
        <w:rPr>
          <w:rFonts w:asciiTheme="majorBidi" w:hAnsiTheme="majorBidi" w:cstheme="majorBidi"/>
          <w:sz w:val="24"/>
          <w:szCs w:val="24"/>
        </w:rPr>
        <w:t>.</w:t>
      </w:r>
      <w:r w:rsidR="006C0B74">
        <w:rPr>
          <w:rFonts w:asciiTheme="majorBidi" w:hAnsiTheme="majorBidi" w:cstheme="majorBidi"/>
          <w:sz w:val="24"/>
          <w:szCs w:val="24"/>
        </w:rPr>
        <w:t xml:space="preserve"> Of </w:t>
      </w:r>
      <w:ins w:id="487" w:author="Kevin" w:date="2022-05-22T20:34:00Z">
        <w:r w:rsidR="00A12F7B">
          <w:rPr>
            <w:rFonts w:asciiTheme="majorBidi" w:hAnsiTheme="majorBidi" w:cstheme="majorBidi"/>
            <w:sz w:val="24"/>
            <w:szCs w:val="24"/>
          </w:rPr>
          <w:t xml:space="preserve">the </w:t>
        </w:r>
      </w:ins>
      <w:r w:rsidR="006C0B74">
        <w:rPr>
          <w:rFonts w:asciiTheme="majorBidi" w:hAnsiTheme="majorBidi" w:cstheme="majorBidi"/>
          <w:sz w:val="24"/>
          <w:szCs w:val="24"/>
        </w:rPr>
        <w:t>64 women who received misoprostol, 64.6% were successfully managed (resolution of RPOC</w:t>
      </w:r>
      <w:ins w:id="488" w:author="Kevin" w:date="2022-05-22T20:34:00Z">
        <w:r w:rsidR="00A12F7B">
          <w:rPr>
            <w:rFonts w:asciiTheme="majorBidi" w:hAnsiTheme="majorBidi" w:cstheme="majorBidi"/>
            <w:sz w:val="24"/>
            <w:szCs w:val="24"/>
          </w:rPr>
          <w:t>s</w:t>
        </w:r>
      </w:ins>
      <w:r w:rsidR="006C0B74">
        <w:rPr>
          <w:rFonts w:asciiTheme="majorBidi" w:hAnsiTheme="majorBidi" w:cstheme="majorBidi"/>
          <w:sz w:val="24"/>
          <w:szCs w:val="24"/>
        </w:rPr>
        <w:t xml:space="preserve"> without </w:t>
      </w:r>
      <w:ins w:id="489" w:author="Kevin" w:date="2022-05-22T20:34:00Z">
        <w:r w:rsidR="00A12F7B">
          <w:rPr>
            <w:rFonts w:asciiTheme="majorBidi" w:hAnsiTheme="majorBidi" w:cstheme="majorBidi"/>
            <w:sz w:val="24"/>
            <w:szCs w:val="24"/>
          </w:rPr>
          <w:t xml:space="preserve">the </w:t>
        </w:r>
      </w:ins>
      <w:r w:rsidR="006C0B74">
        <w:rPr>
          <w:rFonts w:asciiTheme="majorBidi" w:hAnsiTheme="majorBidi" w:cstheme="majorBidi"/>
          <w:sz w:val="24"/>
          <w:szCs w:val="24"/>
        </w:rPr>
        <w:t xml:space="preserve">need for surgical intervention). </w:t>
      </w:r>
      <w:del w:id="490" w:author="Kevin" w:date="2022-05-22T20:34:00Z">
        <w:r w:rsidR="006C0B74" w:rsidDel="00A12F7B">
          <w:rPr>
            <w:rFonts w:asciiTheme="majorBidi" w:hAnsiTheme="majorBidi" w:cstheme="majorBidi"/>
            <w:sz w:val="24"/>
            <w:szCs w:val="24"/>
          </w:rPr>
          <w:delText>As opposed to that</w:delText>
        </w:r>
      </w:del>
      <w:ins w:id="491" w:author="Kevin" w:date="2022-05-22T20:34:00Z">
        <w:r w:rsidR="00A12F7B">
          <w:rPr>
            <w:rFonts w:asciiTheme="majorBidi" w:hAnsiTheme="majorBidi" w:cstheme="majorBidi"/>
            <w:sz w:val="24"/>
            <w:szCs w:val="24"/>
          </w:rPr>
          <w:t>In contrast</w:t>
        </w:r>
      </w:ins>
      <w:r w:rsidR="006C0B74">
        <w:rPr>
          <w:rFonts w:asciiTheme="majorBidi" w:hAnsiTheme="majorBidi" w:cstheme="majorBidi"/>
          <w:sz w:val="24"/>
          <w:szCs w:val="24"/>
        </w:rPr>
        <w:t xml:space="preserve">, women receiving expectant management showed </w:t>
      </w:r>
      <w:ins w:id="492" w:author="Kevin" w:date="2022-05-25T14:09:00Z">
        <w:r w:rsidR="004C7B9F">
          <w:rPr>
            <w:rFonts w:asciiTheme="majorBidi" w:hAnsiTheme="majorBidi" w:cstheme="majorBidi"/>
            <w:sz w:val="24"/>
            <w:szCs w:val="24"/>
          </w:rPr>
          <w:t xml:space="preserve">a </w:t>
        </w:r>
      </w:ins>
      <w:r w:rsidR="006C0B74">
        <w:rPr>
          <w:rFonts w:asciiTheme="majorBidi" w:hAnsiTheme="majorBidi" w:cstheme="majorBidi"/>
          <w:sz w:val="24"/>
          <w:szCs w:val="24"/>
        </w:rPr>
        <w:t>91.8% success</w:t>
      </w:r>
      <w:ins w:id="493" w:author="Kevin" w:date="2022-05-25T14:09:00Z">
        <w:r w:rsidR="004C7B9F">
          <w:rPr>
            <w:rFonts w:asciiTheme="majorBidi" w:hAnsiTheme="majorBidi" w:cstheme="majorBidi"/>
            <w:sz w:val="24"/>
            <w:szCs w:val="24"/>
          </w:rPr>
          <w:t xml:space="preserve"> rate</w:t>
        </w:r>
      </w:ins>
      <w:r w:rsidR="006C0B74">
        <w:rPr>
          <w:rFonts w:asciiTheme="majorBidi" w:hAnsiTheme="majorBidi" w:cstheme="majorBidi"/>
          <w:sz w:val="24"/>
          <w:szCs w:val="24"/>
        </w:rPr>
        <w:t xml:space="preserve">. The authors also </w:t>
      </w:r>
      <w:del w:id="494" w:author="Kevin" w:date="2022-05-22T20:37:00Z">
        <w:r w:rsidR="006C0B74" w:rsidDel="00A12F7B">
          <w:rPr>
            <w:rFonts w:asciiTheme="majorBidi" w:hAnsiTheme="majorBidi" w:cstheme="majorBidi"/>
            <w:sz w:val="24"/>
            <w:szCs w:val="24"/>
          </w:rPr>
          <w:delText xml:space="preserve">noticed </w:delText>
        </w:r>
      </w:del>
      <w:ins w:id="495" w:author="Kevin" w:date="2022-05-22T20:37:00Z">
        <w:r w:rsidR="00A12F7B">
          <w:rPr>
            <w:rFonts w:asciiTheme="majorBidi" w:hAnsiTheme="majorBidi" w:cstheme="majorBidi"/>
            <w:sz w:val="24"/>
            <w:szCs w:val="24"/>
          </w:rPr>
          <w:t xml:space="preserve">noted </w:t>
        </w:r>
      </w:ins>
      <w:r w:rsidR="006C0B74">
        <w:rPr>
          <w:rFonts w:asciiTheme="majorBidi" w:hAnsiTheme="majorBidi" w:cstheme="majorBidi"/>
          <w:sz w:val="24"/>
          <w:szCs w:val="24"/>
        </w:rPr>
        <w:t xml:space="preserve">that higher success rates were achieved in women who initially received expectant management </w:t>
      </w:r>
      <w:del w:id="496" w:author="Kevin" w:date="2022-05-25T13:30:00Z">
        <w:r w:rsidR="006C0B74" w:rsidDel="00B10F7A">
          <w:rPr>
            <w:rFonts w:asciiTheme="majorBidi" w:hAnsiTheme="majorBidi" w:cstheme="majorBidi"/>
            <w:sz w:val="24"/>
            <w:szCs w:val="24"/>
          </w:rPr>
          <w:delText>following</w:delText>
        </w:r>
      </w:del>
      <w:ins w:id="497" w:author="Kevin" w:date="2022-05-25T13:30:00Z">
        <w:r w:rsidR="00B10F7A">
          <w:rPr>
            <w:rFonts w:asciiTheme="majorBidi" w:hAnsiTheme="majorBidi" w:cstheme="majorBidi"/>
            <w:sz w:val="24"/>
            <w:szCs w:val="24"/>
          </w:rPr>
          <w:t>after</w:t>
        </w:r>
      </w:ins>
      <w:r w:rsidR="006C0B74">
        <w:rPr>
          <w:rFonts w:asciiTheme="majorBidi" w:hAnsiTheme="majorBidi" w:cstheme="majorBidi"/>
          <w:sz w:val="24"/>
          <w:szCs w:val="24"/>
        </w:rPr>
        <w:t xml:space="preserve"> </w:t>
      </w:r>
      <w:ins w:id="498" w:author="Kevin" w:date="2022-05-22T20:35:00Z">
        <w:r w:rsidR="00A12F7B">
          <w:rPr>
            <w:rFonts w:asciiTheme="majorBidi" w:hAnsiTheme="majorBidi" w:cstheme="majorBidi"/>
            <w:sz w:val="24"/>
            <w:szCs w:val="24"/>
          </w:rPr>
          <w:t xml:space="preserve">a </w:t>
        </w:r>
      </w:ins>
      <w:r w:rsidR="006C0B74">
        <w:rPr>
          <w:rFonts w:asciiTheme="majorBidi" w:hAnsiTheme="majorBidi" w:cstheme="majorBidi"/>
          <w:sz w:val="24"/>
          <w:szCs w:val="24"/>
        </w:rPr>
        <w:t xml:space="preserve">diagnosis of </w:t>
      </w:r>
      <w:commentRangeStart w:id="499"/>
      <w:r w:rsidR="006C0B74">
        <w:rPr>
          <w:rFonts w:asciiTheme="majorBidi" w:hAnsiTheme="majorBidi" w:cstheme="majorBidi"/>
          <w:sz w:val="24"/>
          <w:szCs w:val="24"/>
        </w:rPr>
        <w:t xml:space="preserve">missed abortion </w:t>
      </w:r>
      <w:commentRangeEnd w:id="499"/>
      <w:r w:rsidR="00C56E47">
        <w:rPr>
          <w:rStyle w:val="CommentReference"/>
        </w:rPr>
        <w:commentReference w:id="499"/>
      </w:r>
      <w:r w:rsidR="006C0B74">
        <w:rPr>
          <w:rFonts w:asciiTheme="majorBidi" w:hAnsiTheme="majorBidi" w:cstheme="majorBidi"/>
          <w:sz w:val="24"/>
          <w:szCs w:val="24"/>
        </w:rPr>
        <w:t xml:space="preserve">(76%) </w:t>
      </w:r>
      <w:del w:id="500" w:author="Kevin" w:date="2022-05-25T14:09:00Z">
        <w:r w:rsidR="006C0B74" w:rsidDel="004C7B9F">
          <w:rPr>
            <w:rFonts w:asciiTheme="majorBidi" w:hAnsiTheme="majorBidi" w:cstheme="majorBidi"/>
            <w:sz w:val="24"/>
            <w:szCs w:val="24"/>
          </w:rPr>
          <w:delText>as compared to</w:delText>
        </w:r>
      </w:del>
      <w:ins w:id="501" w:author="Kevin" w:date="2022-05-25T14:09:00Z">
        <w:r w:rsidR="004C7B9F">
          <w:rPr>
            <w:rFonts w:asciiTheme="majorBidi" w:hAnsiTheme="majorBidi" w:cstheme="majorBidi"/>
            <w:sz w:val="24"/>
            <w:szCs w:val="24"/>
          </w:rPr>
          <w:t>versus</w:t>
        </w:r>
      </w:ins>
      <w:r w:rsidR="006C0B74">
        <w:rPr>
          <w:rFonts w:asciiTheme="majorBidi" w:hAnsiTheme="majorBidi" w:cstheme="majorBidi"/>
          <w:sz w:val="24"/>
          <w:szCs w:val="24"/>
        </w:rPr>
        <w:t xml:space="preserve"> women primarily treated by surgical (40%) or medical </w:t>
      </w:r>
      <w:del w:id="502" w:author="Kevin" w:date="2022-05-22T20:35:00Z">
        <w:r w:rsidR="006C0B74" w:rsidDel="00A12F7B">
          <w:rPr>
            <w:rFonts w:asciiTheme="majorBidi" w:hAnsiTheme="majorBidi" w:cstheme="majorBidi"/>
            <w:sz w:val="24"/>
            <w:szCs w:val="24"/>
          </w:rPr>
          <w:delText xml:space="preserve">regimens </w:delText>
        </w:r>
      </w:del>
      <w:r w:rsidR="006C0B74">
        <w:rPr>
          <w:rFonts w:asciiTheme="majorBidi" w:hAnsiTheme="majorBidi" w:cstheme="majorBidi"/>
          <w:sz w:val="24"/>
          <w:szCs w:val="24"/>
        </w:rPr>
        <w:t xml:space="preserve">(46%) </w:t>
      </w:r>
      <w:ins w:id="503" w:author="Kevin" w:date="2022-05-22T20:35:00Z">
        <w:r w:rsidR="00A12F7B">
          <w:rPr>
            <w:rFonts w:asciiTheme="majorBidi" w:hAnsiTheme="majorBidi" w:cstheme="majorBidi"/>
            <w:sz w:val="24"/>
            <w:szCs w:val="24"/>
          </w:rPr>
          <w:t xml:space="preserve">regimens </w:t>
        </w:r>
      </w:ins>
      <w:r w:rsidR="00784EBC">
        <w:rPr>
          <w:rFonts w:asciiTheme="majorBidi" w:hAnsiTheme="majorBidi" w:cstheme="majorBidi"/>
          <w:sz w:val="24"/>
          <w:szCs w:val="24"/>
        </w:rPr>
        <w:fldChar w:fldCharType="begin" w:fldLock="1"/>
      </w:r>
      <w:r w:rsidR="004E2AA2">
        <w:rPr>
          <w:rFonts w:asciiTheme="majorBidi" w:hAnsiTheme="majorBidi" w:cstheme="majorBidi"/>
          <w:sz w:val="24"/>
          <w:szCs w:val="24"/>
        </w:rPr>
        <w:instrText>ADDIN CSL_CITATION {"citationItems":[{"id":"ITEM-1","itemData":{"DOI":"10.1080/13625187.2020.1807498","ISSN":"14730782","PMID":"32869658","abstract":"Purpose: Standard treatment for retained products of conception (RPOC) is dilation and curettage (D&amp;C), however, this brings a risk of intrauterine synechiae and subsequent fertility issues. A treatment strategy to avoid D&amp;C is medical management with misoprostol. The justification for misoprostol in this setting is extrapolated from miscarriage and termination literature, however, no studies have looked specifically in the setting of RPOC. The purpose of this study is to determine the efficacy of misoprostol as definitive management of RPOC. Materials and methods: A retrospective cohort study was conducted from January 2016 to March 2017 at an Early Pregnancy Assessment Clinic. Patients diagnosed with RPOC with clinical symptoms and ultrasound findings of endometrial mass and/or doppler flow treated expectantly, medically with vaginal misoprostol or with a suction D&amp;C underwent a chart review. Primary outcome was resolution of RPOC without surgical intervention. Results and conclusions: Of 1743 unique pregnancies, 189 women were diagnosed with RPOC. 34% (65/178) chose misoprostol for management of RPOC. Baseline demographics between the three treatment modalities (expectant, medical, surgical) were comparable. 65% (42/65) of patients who took misoprostol avoided D&amp;C. Misoprostol is most effective (76%) in the setting of RPOC if the primary treatment for miscarriage was expectant management, with less success with primary medical management (44%) and primary surgical management (40%).","author":[{"dropping-particle":"","family":"Stewart","given":"K. T.","non-dropping-particle":"","parse-names":false,"suffix":""},{"dropping-particle":"","family":"Lee","given":"J. S.","non-dropping-particle":"","parse-names":false,"suffix":""},{"dropping-particle":"","family":"Pan","given":"K.","non-dropping-particle":"","parse-names":false,"suffix":""},{"dropping-particle":"","family":"Albert","given":"A. Y.","non-dropping-particle":"","parse-names":false,"suffix":""},{"dropping-particle":"","family":"Fisher","given":"S.","non-dropping-particle":"","parse-names":false,"suffix":""}],"container-title":"European Journal of Contraception and Reproductive Health Care","id":"ITEM-1","issue":"6","issued":{"date-parts":[["2020"]]},"page":"474-479","publisher":"Taylor &amp; Francis","title":"Outcome of using vaginal misoprostol for treatment of retained products of conception after first trimester miscarriage: a retrospective cohort study","type":"article-journal","volume":"25"},"uris":["http://www.mendeley.com/documents/?uuid=4617dec9-88de-4841-be3f-d626c1c46706"]}],"mendeley":{"formattedCitation":"(29)","plainTextFormattedCitation":"(29)","previouslyFormattedCitation":"(29)"},"properties":{"noteIndex":0},"schema":"https://github.com/citation-style-language/schema/raw/master/csl-citation.json"}</w:instrText>
      </w:r>
      <w:r w:rsidR="00784EBC">
        <w:rPr>
          <w:rFonts w:asciiTheme="majorBidi" w:hAnsiTheme="majorBidi" w:cstheme="majorBidi"/>
          <w:sz w:val="24"/>
          <w:szCs w:val="24"/>
        </w:rPr>
        <w:fldChar w:fldCharType="separate"/>
      </w:r>
      <w:r w:rsidR="002D477F" w:rsidRPr="002D477F">
        <w:rPr>
          <w:rFonts w:asciiTheme="majorBidi" w:hAnsiTheme="majorBidi" w:cstheme="majorBidi"/>
          <w:noProof/>
          <w:sz w:val="24"/>
          <w:szCs w:val="24"/>
        </w:rPr>
        <w:t>(29)</w:t>
      </w:r>
      <w:r w:rsidR="00784EBC">
        <w:rPr>
          <w:rFonts w:asciiTheme="majorBidi" w:hAnsiTheme="majorBidi" w:cstheme="majorBidi"/>
          <w:sz w:val="24"/>
          <w:szCs w:val="24"/>
        </w:rPr>
        <w:fldChar w:fldCharType="end"/>
      </w:r>
      <w:r w:rsidR="006C0B74">
        <w:rPr>
          <w:rFonts w:asciiTheme="majorBidi" w:hAnsiTheme="majorBidi" w:cstheme="majorBidi"/>
          <w:sz w:val="24"/>
          <w:szCs w:val="24"/>
        </w:rPr>
        <w:t>.</w:t>
      </w:r>
    </w:p>
    <w:p w14:paraId="2CE6EFCC" w14:textId="77777777" w:rsidR="00592700" w:rsidRPr="007F4055" w:rsidRDefault="006C0B74" w:rsidP="00DD632F">
      <w:pPr>
        <w:bidi w:val="0"/>
        <w:spacing w:line="360" w:lineRule="auto"/>
        <w:rPr>
          <w:rFonts w:asciiTheme="majorBidi" w:hAnsiTheme="majorBidi" w:cstheme="majorBidi"/>
          <w:sz w:val="24"/>
          <w:szCs w:val="24"/>
        </w:rPr>
      </w:pPr>
      <w:del w:id="504" w:author="Kevin" w:date="2022-05-22T20:21:00Z">
        <w:r w:rsidDel="00DD632F">
          <w:rPr>
            <w:rFonts w:asciiTheme="majorBidi" w:hAnsiTheme="majorBidi" w:cstheme="majorBidi"/>
            <w:sz w:val="24"/>
            <w:szCs w:val="24"/>
          </w:rPr>
          <w:delText xml:space="preserve"> </w:delText>
        </w:r>
      </w:del>
    </w:p>
    <w:p w14:paraId="328A3AD4" w14:textId="77777777" w:rsidR="00592700" w:rsidRPr="00976CB6" w:rsidRDefault="00784EBC" w:rsidP="007F4055">
      <w:pPr>
        <w:bidi w:val="0"/>
        <w:spacing w:line="360" w:lineRule="auto"/>
        <w:rPr>
          <w:rFonts w:asciiTheme="majorBidi" w:hAnsiTheme="majorBidi" w:cstheme="majorBidi"/>
          <w:b/>
          <w:bCs/>
          <w:i/>
          <w:iCs/>
          <w:sz w:val="24"/>
          <w:szCs w:val="24"/>
          <w:rPrChange w:id="505" w:author="Chen Ben David" w:date="2021-10-15T20:34:00Z">
            <w:rPr>
              <w:rFonts w:asciiTheme="majorBidi" w:hAnsiTheme="majorBidi" w:cstheme="majorBidi"/>
              <w:i/>
              <w:iCs/>
              <w:sz w:val="24"/>
              <w:szCs w:val="24"/>
            </w:rPr>
          </w:rPrChange>
        </w:rPr>
      </w:pPr>
      <w:bookmarkStart w:id="506" w:name="_Hlk62383949"/>
      <w:r w:rsidRPr="00784EBC">
        <w:rPr>
          <w:rFonts w:asciiTheme="majorBidi" w:hAnsiTheme="majorBidi" w:cstheme="majorBidi"/>
          <w:b/>
          <w:bCs/>
          <w:i/>
          <w:iCs/>
          <w:sz w:val="24"/>
          <w:szCs w:val="24"/>
          <w:rPrChange w:id="507" w:author="Chen Ben David" w:date="2021-10-15T20:34:00Z">
            <w:rPr>
              <w:rFonts w:asciiTheme="majorBidi" w:hAnsiTheme="majorBidi" w:cstheme="majorBidi"/>
              <w:i/>
              <w:iCs/>
              <w:sz w:val="24"/>
              <w:szCs w:val="24"/>
            </w:rPr>
          </w:rPrChange>
        </w:rPr>
        <w:t>4.3 Surgical Management</w:t>
      </w:r>
      <w:del w:id="508" w:author="Kevin" w:date="2022-05-22T20:37:00Z">
        <w:r w:rsidRPr="00784EBC">
          <w:rPr>
            <w:rFonts w:asciiTheme="majorBidi" w:hAnsiTheme="majorBidi" w:cstheme="majorBidi"/>
            <w:b/>
            <w:bCs/>
            <w:i/>
            <w:iCs/>
            <w:sz w:val="24"/>
            <w:szCs w:val="24"/>
            <w:rPrChange w:id="509" w:author="Chen Ben David" w:date="2021-10-15T20:34:00Z">
              <w:rPr>
                <w:rFonts w:asciiTheme="majorBidi" w:hAnsiTheme="majorBidi" w:cstheme="majorBidi"/>
                <w:i/>
                <w:iCs/>
                <w:sz w:val="24"/>
                <w:szCs w:val="24"/>
              </w:rPr>
            </w:rPrChange>
          </w:rPr>
          <w:delText xml:space="preserve">  </w:delText>
        </w:r>
      </w:del>
    </w:p>
    <w:bookmarkEnd w:id="506"/>
    <w:p w14:paraId="7BFFB48F" w14:textId="77777777" w:rsidR="00592700" w:rsidRDefault="005556E9" w:rsidP="00FD0D66">
      <w:pPr>
        <w:bidi w:val="0"/>
        <w:spacing w:line="360" w:lineRule="auto"/>
        <w:rPr>
          <w:ins w:id="510" w:author="Kevin" w:date="2022-05-22T20:20:00Z"/>
          <w:rFonts w:asciiTheme="majorBidi" w:hAnsiTheme="majorBidi" w:cstheme="majorBidi"/>
          <w:sz w:val="24"/>
          <w:szCs w:val="24"/>
        </w:rPr>
      </w:pPr>
      <w:r w:rsidRPr="008A5954">
        <w:rPr>
          <w:rFonts w:asciiTheme="majorBidi" w:hAnsiTheme="majorBidi" w:cstheme="majorBidi"/>
          <w:sz w:val="24"/>
          <w:szCs w:val="24"/>
        </w:rPr>
        <w:t xml:space="preserve">Both </w:t>
      </w:r>
      <w:del w:id="511" w:author="Kevin" w:date="2022-05-22T20:18:00Z">
        <w:r w:rsidRPr="008A5954" w:rsidDel="00DD632F">
          <w:rPr>
            <w:rFonts w:asciiTheme="majorBidi" w:hAnsiTheme="majorBidi" w:cstheme="majorBidi"/>
            <w:sz w:val="24"/>
            <w:szCs w:val="24"/>
          </w:rPr>
          <w:delText>Dilation &amp; curettage (</w:delText>
        </w:r>
      </w:del>
      <w:r w:rsidRPr="008A5954">
        <w:rPr>
          <w:rFonts w:asciiTheme="majorBidi" w:hAnsiTheme="majorBidi" w:cstheme="majorBidi"/>
          <w:sz w:val="24"/>
          <w:szCs w:val="24"/>
        </w:rPr>
        <w:t>D&amp;C</w:t>
      </w:r>
      <w:del w:id="512" w:author="Kevin" w:date="2022-05-22T20:18:00Z">
        <w:r w:rsidRPr="008A5954" w:rsidDel="00DD632F">
          <w:rPr>
            <w:rFonts w:asciiTheme="majorBidi" w:hAnsiTheme="majorBidi" w:cstheme="majorBidi"/>
            <w:sz w:val="24"/>
            <w:szCs w:val="24"/>
          </w:rPr>
          <w:delText>)</w:delText>
        </w:r>
      </w:del>
      <w:r w:rsidRPr="008A5954">
        <w:rPr>
          <w:rFonts w:asciiTheme="majorBidi" w:hAnsiTheme="majorBidi" w:cstheme="majorBidi"/>
          <w:sz w:val="24"/>
          <w:szCs w:val="24"/>
        </w:rPr>
        <w:t xml:space="preserve"> and </w:t>
      </w:r>
      <w:del w:id="513" w:author="Kevin" w:date="2022-05-22T20:20:00Z">
        <w:r w:rsidR="008A5954" w:rsidDel="00DD632F">
          <w:rPr>
            <w:rFonts w:asciiTheme="majorBidi" w:hAnsiTheme="majorBidi" w:cstheme="majorBidi"/>
            <w:sz w:val="24"/>
            <w:szCs w:val="24"/>
          </w:rPr>
          <w:delText>hysteroscopic resection (</w:delText>
        </w:r>
      </w:del>
      <w:r w:rsidR="008A5954">
        <w:rPr>
          <w:rFonts w:asciiTheme="majorBidi" w:hAnsiTheme="majorBidi" w:cstheme="majorBidi"/>
          <w:sz w:val="24"/>
          <w:szCs w:val="24"/>
        </w:rPr>
        <w:t>HR</w:t>
      </w:r>
      <w:del w:id="514" w:author="Kevin" w:date="2022-05-22T20:20:00Z">
        <w:r w:rsidR="008A5954" w:rsidDel="00DD632F">
          <w:rPr>
            <w:rFonts w:asciiTheme="majorBidi" w:hAnsiTheme="majorBidi" w:cstheme="majorBidi"/>
            <w:sz w:val="24"/>
            <w:szCs w:val="24"/>
          </w:rPr>
          <w:delText>)</w:delText>
        </w:r>
      </w:del>
      <w:r w:rsidRPr="008A5954">
        <w:rPr>
          <w:rFonts w:asciiTheme="majorBidi" w:hAnsiTheme="majorBidi" w:cstheme="majorBidi"/>
          <w:sz w:val="24"/>
          <w:szCs w:val="24"/>
        </w:rPr>
        <w:t xml:space="preserve"> are acceptable </w:t>
      </w:r>
      <w:r w:rsidR="008A5954">
        <w:rPr>
          <w:rFonts w:asciiTheme="majorBidi" w:hAnsiTheme="majorBidi" w:cstheme="majorBidi"/>
          <w:sz w:val="24"/>
          <w:szCs w:val="24"/>
        </w:rPr>
        <w:t>management options for</w:t>
      </w:r>
      <w:r w:rsidRPr="008A5954">
        <w:rPr>
          <w:rFonts w:asciiTheme="majorBidi" w:hAnsiTheme="majorBidi" w:cstheme="majorBidi"/>
          <w:sz w:val="24"/>
          <w:szCs w:val="24"/>
        </w:rPr>
        <w:t xml:space="preserve"> RPOC</w:t>
      </w:r>
      <w:ins w:id="515" w:author="Kevin" w:date="2022-05-22T20:38:00Z">
        <w:r w:rsidR="00A12F7B">
          <w:rPr>
            <w:rFonts w:asciiTheme="majorBidi" w:hAnsiTheme="majorBidi" w:cstheme="majorBidi"/>
            <w:sz w:val="24"/>
            <w:szCs w:val="24"/>
          </w:rPr>
          <w:t>s</w:t>
        </w:r>
      </w:ins>
      <w:r w:rsidRPr="008A5954">
        <w:rPr>
          <w:rFonts w:asciiTheme="majorBidi" w:hAnsiTheme="majorBidi" w:cstheme="majorBidi"/>
          <w:sz w:val="24"/>
          <w:szCs w:val="24"/>
        </w:rPr>
        <w:t>. However</w:t>
      </w:r>
      <w:r w:rsidR="00BC21A6">
        <w:rPr>
          <w:rFonts w:asciiTheme="majorBidi" w:hAnsiTheme="majorBidi" w:cstheme="majorBidi"/>
          <w:sz w:val="24"/>
          <w:szCs w:val="24"/>
        </w:rPr>
        <w:t>, as presented below,</w:t>
      </w:r>
      <w:r w:rsidRPr="008A5954">
        <w:rPr>
          <w:rFonts w:asciiTheme="majorBidi" w:hAnsiTheme="majorBidi" w:cstheme="majorBidi"/>
          <w:sz w:val="24"/>
          <w:szCs w:val="24"/>
        </w:rPr>
        <w:t xml:space="preserve"> </w:t>
      </w:r>
      <w:del w:id="516" w:author="Kevin" w:date="2022-05-22T20:21:00Z">
        <w:r w:rsidRPr="008A5954" w:rsidDel="00DD632F">
          <w:rPr>
            <w:rFonts w:asciiTheme="majorBidi" w:hAnsiTheme="majorBidi" w:cstheme="majorBidi"/>
            <w:sz w:val="24"/>
            <w:szCs w:val="24"/>
          </w:rPr>
          <w:delText xml:space="preserve">in recent years </w:delText>
        </w:r>
      </w:del>
      <w:r w:rsidR="00BC21A6">
        <w:rPr>
          <w:rFonts w:asciiTheme="majorBidi" w:hAnsiTheme="majorBidi" w:cstheme="majorBidi"/>
          <w:sz w:val="24"/>
          <w:szCs w:val="24"/>
        </w:rPr>
        <w:t>h</w:t>
      </w:r>
      <w:r w:rsidRPr="008A5954">
        <w:rPr>
          <w:rFonts w:asciiTheme="majorBidi" w:hAnsiTheme="majorBidi" w:cstheme="majorBidi"/>
          <w:sz w:val="24"/>
          <w:szCs w:val="24"/>
        </w:rPr>
        <w:t>ysteroscop</w:t>
      </w:r>
      <w:del w:id="517" w:author="Kevin" w:date="2022-05-22T20:39:00Z">
        <w:r w:rsidRPr="008A5954" w:rsidDel="00FD0D66">
          <w:rPr>
            <w:rFonts w:asciiTheme="majorBidi" w:hAnsiTheme="majorBidi" w:cstheme="majorBidi"/>
            <w:sz w:val="24"/>
            <w:szCs w:val="24"/>
          </w:rPr>
          <w:delText>ic</w:delText>
        </w:r>
      </w:del>
      <w:ins w:id="518" w:author="Kevin" w:date="2022-05-22T20:39:00Z">
        <w:r w:rsidR="00FD0D66">
          <w:rPr>
            <w:rFonts w:asciiTheme="majorBidi" w:hAnsiTheme="majorBidi" w:cstheme="majorBidi"/>
            <w:sz w:val="24"/>
            <w:szCs w:val="24"/>
          </w:rPr>
          <w:t>y</w:t>
        </w:r>
      </w:ins>
      <w:r w:rsidRPr="008A5954">
        <w:rPr>
          <w:rFonts w:asciiTheme="majorBidi" w:hAnsiTheme="majorBidi" w:cstheme="majorBidi"/>
          <w:sz w:val="24"/>
          <w:szCs w:val="24"/>
        </w:rPr>
        <w:t xml:space="preserve"> </w:t>
      </w:r>
      <w:del w:id="519" w:author="Kevin" w:date="2022-05-22T20:39:00Z">
        <w:r w:rsidRPr="008A5954" w:rsidDel="00FD0D66">
          <w:rPr>
            <w:rFonts w:asciiTheme="majorBidi" w:hAnsiTheme="majorBidi" w:cstheme="majorBidi"/>
            <w:sz w:val="24"/>
            <w:szCs w:val="24"/>
          </w:rPr>
          <w:delText xml:space="preserve">procedure </w:delText>
        </w:r>
      </w:del>
      <w:r w:rsidRPr="008A5954">
        <w:rPr>
          <w:rFonts w:asciiTheme="majorBidi" w:hAnsiTheme="majorBidi" w:cstheme="majorBidi"/>
          <w:sz w:val="24"/>
          <w:szCs w:val="24"/>
        </w:rPr>
        <w:t xml:space="preserve">has become </w:t>
      </w:r>
      <w:r w:rsidR="00431948">
        <w:rPr>
          <w:rFonts w:asciiTheme="majorBidi" w:hAnsiTheme="majorBidi" w:cstheme="majorBidi"/>
          <w:sz w:val="24"/>
          <w:szCs w:val="24"/>
        </w:rPr>
        <w:t>the method of choice</w:t>
      </w:r>
      <w:del w:id="520" w:author="Kevin" w:date="2022-05-22T20:20:00Z">
        <w:r w:rsidR="004E2AA2" w:rsidDel="00DD632F">
          <w:rPr>
            <w:rFonts w:asciiTheme="majorBidi" w:hAnsiTheme="majorBidi" w:cstheme="majorBidi"/>
            <w:sz w:val="24"/>
            <w:szCs w:val="24"/>
          </w:rPr>
          <w:delText xml:space="preserve"> </w:delText>
        </w:r>
      </w:del>
      <w:r w:rsidR="00592700" w:rsidRPr="008A5954">
        <w:rPr>
          <w:rFonts w:asciiTheme="majorBidi" w:hAnsiTheme="majorBidi" w:cstheme="majorBidi"/>
          <w:sz w:val="24"/>
          <w:szCs w:val="24"/>
        </w:rPr>
        <w:t xml:space="preserve"> </w:t>
      </w:r>
      <w:ins w:id="521" w:author="Kevin" w:date="2022-05-22T20:21:00Z">
        <w:r w:rsidR="00DD632F" w:rsidRPr="008A5954">
          <w:rPr>
            <w:rFonts w:asciiTheme="majorBidi" w:hAnsiTheme="majorBidi" w:cstheme="majorBidi"/>
            <w:sz w:val="24"/>
            <w:szCs w:val="24"/>
          </w:rPr>
          <w:t xml:space="preserve">in recent years </w:t>
        </w:r>
      </w:ins>
      <w:r w:rsidR="00784EBC" w:rsidRPr="008A5954">
        <w:rPr>
          <w:rFonts w:asciiTheme="majorBidi" w:hAnsiTheme="majorBidi" w:cstheme="majorBidi"/>
          <w:sz w:val="24"/>
          <w:szCs w:val="24"/>
        </w:rPr>
        <w:fldChar w:fldCharType="begin" w:fldLock="1"/>
      </w:r>
      <w:r w:rsidR="004E2AA2">
        <w:rPr>
          <w:rFonts w:asciiTheme="majorBidi" w:hAnsiTheme="majorBidi" w:cstheme="majorBidi"/>
          <w:sz w:val="24"/>
          <w:szCs w:val="24"/>
        </w:rPr>
        <w:instrText>ADDIN CSL_CITATION {"citationItems":[{"id":"ITEM-1","itemData":{"DOI":"10.1016/S1701-2163(16)34618-7","ISSN":"1701-2163","author":[{"dropping-particle":"","family":"Dawood","given":"Ashraf","non-dropping-particle":"","parse-names":false,"suffix":""},{"dropping-particle":"","family":"Al-talib","given":"Ayman","non-dropping-particle":"","parse-names":false,"suffix":""},{"dropping-particle":"","family":"Tulandi","given":"Togas","non-dropping-particle":"","parse-names":false,"suffix":""}],"container-title":"Journal of Obstetrics and Gynaecology Canada","id":"ITEM-1","issue":"8","issued":{"date-parts":[["2020"]]},"page":"767-770","publisher":"Elsevier Masson SAS","title":"Predisposing Factors and Treatment Outcome of Different Stages of Intrauterine Adhesions","type":"article-journal","volume":"32"},"uris":["http://www.mendeley.com/documents/?uuid=d2fc391c-f6f5-4e7d-8a88-823ba49fd8b4","http://www.mendeley.com/documents/?uuid=bb0f340d-1c15-484c-aec4-4bd5a6c14bb9"]}],"mendeley":{"formattedCitation":"(30)","plainTextFormattedCitation":"(30)","previouslyFormattedCitation":"(30)"},"properties":{"noteIndex":0},"schema":"https://github.com/citation-style-language/schema/raw/master/csl-citation.json"}</w:instrText>
      </w:r>
      <w:r w:rsidR="00784EBC" w:rsidRPr="008A5954">
        <w:rPr>
          <w:rFonts w:asciiTheme="majorBidi" w:hAnsiTheme="majorBidi" w:cstheme="majorBidi"/>
          <w:sz w:val="24"/>
          <w:szCs w:val="24"/>
        </w:rPr>
        <w:fldChar w:fldCharType="separate"/>
      </w:r>
      <w:r w:rsidR="002D477F" w:rsidRPr="008A5954">
        <w:rPr>
          <w:rFonts w:asciiTheme="majorBidi" w:hAnsiTheme="majorBidi" w:cstheme="majorBidi"/>
          <w:noProof/>
          <w:sz w:val="24"/>
          <w:szCs w:val="24"/>
        </w:rPr>
        <w:t>(30)</w:t>
      </w:r>
      <w:r w:rsidR="00784EBC" w:rsidRPr="008A5954">
        <w:rPr>
          <w:rFonts w:asciiTheme="majorBidi" w:hAnsiTheme="majorBidi" w:cstheme="majorBidi"/>
          <w:sz w:val="24"/>
          <w:szCs w:val="24"/>
        </w:rPr>
        <w:fldChar w:fldCharType="end"/>
      </w:r>
      <w:del w:id="522" w:author="Kevin" w:date="2022-05-22T20:39:00Z">
        <w:r w:rsidR="00592700" w:rsidRPr="008A5954" w:rsidDel="00FD0D66">
          <w:rPr>
            <w:rFonts w:asciiTheme="majorBidi" w:hAnsiTheme="majorBidi" w:cstheme="majorBidi"/>
            <w:sz w:val="24"/>
            <w:szCs w:val="24"/>
            <w:rtl/>
          </w:rPr>
          <w:delText xml:space="preserve"> </w:delText>
        </w:r>
      </w:del>
      <w:ins w:id="523" w:author="Kevin" w:date="2022-05-22T20:38:00Z">
        <w:r w:rsidR="00FD0D66">
          <w:rPr>
            <w:rFonts w:asciiTheme="majorBidi" w:hAnsiTheme="majorBidi" w:cstheme="majorBidi"/>
            <w:sz w:val="24"/>
            <w:szCs w:val="24"/>
          </w:rPr>
          <w:t>.</w:t>
        </w:r>
      </w:ins>
      <w:del w:id="524" w:author="Kevin" w:date="2022-05-22T20:20:00Z">
        <w:r w:rsidR="00592700" w:rsidRPr="008A5954" w:rsidDel="00DD632F">
          <w:rPr>
            <w:rFonts w:asciiTheme="majorBidi" w:hAnsiTheme="majorBidi" w:cstheme="majorBidi"/>
            <w:sz w:val="24"/>
            <w:szCs w:val="24"/>
            <w:rtl/>
          </w:rPr>
          <w:delText>.</w:delText>
        </w:r>
      </w:del>
    </w:p>
    <w:p w14:paraId="1BBEDCD5" w14:textId="77777777" w:rsidR="00DD632F" w:rsidRPr="008A5954" w:rsidRDefault="00DD632F" w:rsidP="00DD632F">
      <w:pPr>
        <w:bidi w:val="0"/>
        <w:spacing w:line="360" w:lineRule="auto"/>
        <w:rPr>
          <w:rFonts w:asciiTheme="majorBidi" w:hAnsiTheme="majorBidi" w:cstheme="majorBidi"/>
          <w:sz w:val="24"/>
          <w:szCs w:val="24"/>
          <w:rtl/>
        </w:rPr>
      </w:pPr>
    </w:p>
    <w:p w14:paraId="042A9174" w14:textId="77777777" w:rsidR="00B10F7A" w:rsidRDefault="00784EBC">
      <w:pPr>
        <w:bidi w:val="0"/>
        <w:spacing w:line="360" w:lineRule="auto"/>
        <w:rPr>
          <w:rFonts w:asciiTheme="majorBidi" w:hAnsiTheme="majorBidi" w:cstheme="majorBidi"/>
          <w:b/>
          <w:bCs/>
          <w:sz w:val="24"/>
          <w:szCs w:val="24"/>
          <w:rPrChange w:id="525" w:author="Kevin" w:date="2022-05-22T20:53:00Z">
            <w:rPr>
              <w:rFonts w:asciiTheme="majorBidi" w:hAnsiTheme="majorBidi" w:cstheme="majorBidi"/>
              <w:b/>
              <w:bCs/>
              <w:i/>
              <w:iCs/>
              <w:sz w:val="24"/>
              <w:szCs w:val="24"/>
            </w:rPr>
          </w:rPrChange>
        </w:rPr>
      </w:pPr>
      <w:r w:rsidRPr="00784EBC">
        <w:rPr>
          <w:rFonts w:asciiTheme="majorBidi" w:hAnsiTheme="majorBidi" w:cstheme="majorBidi"/>
          <w:b/>
          <w:bCs/>
          <w:sz w:val="24"/>
          <w:szCs w:val="24"/>
          <w:rPrChange w:id="526" w:author="Kevin" w:date="2022-05-22T20:53:00Z">
            <w:rPr>
              <w:rFonts w:asciiTheme="majorBidi" w:hAnsiTheme="majorBidi" w:cstheme="majorBidi"/>
              <w:b/>
              <w:bCs/>
              <w:i/>
              <w:iCs/>
              <w:sz w:val="24"/>
              <w:szCs w:val="24"/>
            </w:rPr>
          </w:rPrChange>
        </w:rPr>
        <w:t>4.3.</w:t>
      </w:r>
      <w:r w:rsidRPr="00784EBC">
        <w:rPr>
          <w:rFonts w:asciiTheme="majorBidi" w:hAnsiTheme="majorBidi" w:cstheme="majorBidi"/>
          <w:b/>
          <w:bCs/>
          <w:sz w:val="24"/>
          <w:szCs w:val="24"/>
          <w:rtl/>
          <w:rPrChange w:id="527" w:author="Kevin" w:date="2022-05-22T20:53:00Z">
            <w:rPr>
              <w:rFonts w:asciiTheme="majorBidi" w:hAnsiTheme="majorBidi" w:cstheme="majorBidi"/>
              <w:b/>
              <w:bCs/>
              <w:i/>
              <w:iCs/>
              <w:sz w:val="24"/>
              <w:szCs w:val="24"/>
              <w:rtl/>
            </w:rPr>
          </w:rPrChange>
        </w:rPr>
        <w:t>1</w:t>
      </w:r>
      <w:r w:rsidRPr="00784EBC">
        <w:rPr>
          <w:rFonts w:asciiTheme="majorBidi" w:hAnsiTheme="majorBidi" w:cstheme="majorBidi"/>
          <w:b/>
          <w:bCs/>
          <w:sz w:val="24"/>
          <w:szCs w:val="24"/>
          <w:rPrChange w:id="528" w:author="Kevin" w:date="2022-05-22T20:53:00Z">
            <w:rPr>
              <w:rFonts w:asciiTheme="majorBidi" w:hAnsiTheme="majorBidi" w:cstheme="majorBidi"/>
              <w:b/>
              <w:bCs/>
              <w:i/>
              <w:iCs/>
              <w:sz w:val="24"/>
              <w:szCs w:val="24"/>
            </w:rPr>
          </w:rPrChange>
        </w:rPr>
        <w:t xml:space="preserve"> Dilation &amp; </w:t>
      </w:r>
      <w:del w:id="529" w:author="Kevin" w:date="2022-05-24T13:39:00Z">
        <w:r w:rsidRPr="00784EBC">
          <w:rPr>
            <w:rFonts w:asciiTheme="majorBidi" w:hAnsiTheme="majorBidi" w:cstheme="majorBidi"/>
            <w:b/>
            <w:bCs/>
            <w:sz w:val="24"/>
            <w:szCs w:val="24"/>
            <w:rPrChange w:id="530" w:author="Kevin" w:date="2022-05-22T20:53:00Z">
              <w:rPr>
                <w:rFonts w:asciiTheme="majorBidi" w:hAnsiTheme="majorBidi" w:cstheme="majorBidi"/>
                <w:b/>
                <w:bCs/>
                <w:i/>
                <w:iCs/>
                <w:sz w:val="24"/>
                <w:szCs w:val="24"/>
              </w:rPr>
            </w:rPrChange>
          </w:rPr>
          <w:delText>curettage</w:delText>
        </w:r>
      </w:del>
      <w:ins w:id="531" w:author="Kevin" w:date="2022-05-24T13:39:00Z">
        <w:r w:rsidR="002E4B63">
          <w:rPr>
            <w:rFonts w:asciiTheme="majorBidi" w:hAnsiTheme="majorBidi" w:cstheme="majorBidi"/>
            <w:b/>
            <w:bCs/>
            <w:sz w:val="24"/>
            <w:szCs w:val="24"/>
          </w:rPr>
          <w:t>C</w:t>
        </w:r>
        <w:r w:rsidRPr="00784EBC">
          <w:rPr>
            <w:rFonts w:asciiTheme="majorBidi" w:hAnsiTheme="majorBidi" w:cstheme="majorBidi"/>
            <w:b/>
            <w:bCs/>
            <w:sz w:val="24"/>
            <w:szCs w:val="24"/>
            <w:rPrChange w:id="532" w:author="Kevin" w:date="2022-05-22T20:53:00Z">
              <w:rPr>
                <w:rFonts w:asciiTheme="majorBidi" w:hAnsiTheme="majorBidi" w:cstheme="majorBidi"/>
                <w:b/>
                <w:bCs/>
                <w:i/>
                <w:iCs/>
                <w:sz w:val="24"/>
                <w:szCs w:val="24"/>
              </w:rPr>
            </w:rPrChange>
          </w:rPr>
          <w:t>urettage</w:t>
        </w:r>
      </w:ins>
      <w:del w:id="533" w:author="Kevin" w:date="2022-05-22T20:18:00Z">
        <w:r w:rsidRPr="00784EBC">
          <w:rPr>
            <w:rFonts w:asciiTheme="majorBidi" w:hAnsiTheme="majorBidi" w:cstheme="majorBidi"/>
            <w:b/>
            <w:bCs/>
            <w:sz w:val="24"/>
            <w:szCs w:val="24"/>
            <w:rPrChange w:id="534" w:author="Kevin" w:date="2022-05-22T20:53:00Z">
              <w:rPr>
                <w:rFonts w:asciiTheme="majorBidi" w:hAnsiTheme="majorBidi" w:cstheme="majorBidi"/>
                <w:b/>
                <w:bCs/>
                <w:i/>
                <w:iCs/>
                <w:sz w:val="24"/>
                <w:szCs w:val="24"/>
              </w:rPr>
            </w:rPrChange>
          </w:rPr>
          <w:delText xml:space="preserve"> (D&amp;C)</w:delText>
        </w:r>
      </w:del>
    </w:p>
    <w:p w14:paraId="701AB9D9" w14:textId="77777777" w:rsidR="003B7590" w:rsidRDefault="00AB1224" w:rsidP="00FD0D66">
      <w:pPr>
        <w:pStyle w:val="NormalWeb"/>
        <w:spacing w:before="75" w:beforeAutospacing="0" w:after="240" w:afterAutospacing="0" w:line="360" w:lineRule="auto"/>
        <w:rPr>
          <w:rFonts w:asciiTheme="majorBidi" w:hAnsiTheme="majorBidi" w:cstheme="majorBidi"/>
          <w:color w:val="505050"/>
          <w:shd w:val="clear" w:color="auto" w:fill="FFFFFF"/>
        </w:rPr>
      </w:pPr>
      <w:r w:rsidRPr="00976CB6">
        <w:rPr>
          <w:rFonts w:asciiTheme="majorBidi" w:hAnsiTheme="majorBidi" w:cstheme="majorBidi"/>
          <w:color w:val="505050"/>
          <w:shd w:val="clear" w:color="auto" w:fill="FFFFFF"/>
        </w:rPr>
        <w:t>This surgical technique</w:t>
      </w:r>
      <w:ins w:id="535" w:author="Kevin" w:date="2022-05-22T20:39:00Z">
        <w:r w:rsidR="00FD0D66">
          <w:rPr>
            <w:rFonts w:asciiTheme="majorBidi" w:hAnsiTheme="majorBidi" w:cstheme="majorBidi"/>
            <w:color w:val="505050"/>
            <w:shd w:val="clear" w:color="auto" w:fill="FFFFFF"/>
          </w:rPr>
          <w:t>,</w:t>
        </w:r>
      </w:ins>
      <w:r w:rsidRPr="00976CB6">
        <w:rPr>
          <w:rFonts w:asciiTheme="majorBidi" w:hAnsiTheme="majorBidi" w:cstheme="majorBidi"/>
          <w:color w:val="505050"/>
          <w:shd w:val="clear" w:color="auto" w:fill="FFFFFF"/>
        </w:rPr>
        <w:t xml:space="preserve"> which uses dilation and blunt or suction curettage, has been </w:t>
      </w:r>
      <w:del w:id="536" w:author="Kevin" w:date="2022-05-22T20:39:00Z">
        <w:r w:rsidRPr="00976CB6" w:rsidDel="00FD0D66">
          <w:rPr>
            <w:rFonts w:asciiTheme="majorBidi" w:hAnsiTheme="majorBidi" w:cstheme="majorBidi"/>
            <w:color w:val="505050"/>
            <w:shd w:val="clear" w:color="auto" w:fill="FFFFFF"/>
          </w:rPr>
          <w:delText xml:space="preserve">considered for many years, as </w:delText>
        </w:r>
      </w:del>
      <w:r w:rsidRPr="00976CB6">
        <w:rPr>
          <w:rFonts w:asciiTheme="majorBidi" w:hAnsiTheme="majorBidi" w:cstheme="majorBidi"/>
          <w:color w:val="505050"/>
          <w:shd w:val="clear" w:color="auto" w:fill="FFFFFF"/>
        </w:rPr>
        <w:t>the most common method for managing RPOC</w:t>
      </w:r>
      <w:ins w:id="537" w:author="Kevin" w:date="2022-05-22T20:39:00Z">
        <w:r w:rsidR="00FD0D66">
          <w:rPr>
            <w:rFonts w:asciiTheme="majorBidi" w:hAnsiTheme="majorBidi" w:cstheme="majorBidi"/>
            <w:color w:val="505050"/>
            <w:shd w:val="clear" w:color="auto" w:fill="FFFFFF"/>
          </w:rPr>
          <w:t xml:space="preserve">s </w:t>
        </w:r>
        <w:r w:rsidR="00FD0D66" w:rsidRPr="00976CB6">
          <w:rPr>
            <w:rFonts w:asciiTheme="majorBidi" w:hAnsiTheme="majorBidi" w:cstheme="majorBidi"/>
            <w:color w:val="505050"/>
            <w:shd w:val="clear" w:color="auto" w:fill="FFFFFF"/>
          </w:rPr>
          <w:t>for many years</w:t>
        </w:r>
      </w:ins>
      <w:r w:rsidRPr="00976CB6">
        <w:rPr>
          <w:rFonts w:asciiTheme="majorBidi" w:hAnsiTheme="majorBidi" w:cstheme="majorBidi"/>
          <w:color w:val="505050"/>
          <w:shd w:val="clear" w:color="auto" w:fill="FFFFFF"/>
        </w:rPr>
        <w:t xml:space="preserve"> </w:t>
      </w:r>
      <w:r w:rsidR="00784EBC" w:rsidRPr="00976CB6">
        <w:rPr>
          <w:rFonts w:asciiTheme="majorBidi" w:hAnsiTheme="majorBidi" w:cstheme="majorBidi"/>
          <w:color w:val="505050"/>
          <w:shd w:val="clear" w:color="auto" w:fill="FFFFFF"/>
        </w:rPr>
        <w:fldChar w:fldCharType="begin" w:fldLock="1"/>
      </w:r>
      <w:r w:rsidR="00C11C08">
        <w:rPr>
          <w:rFonts w:asciiTheme="majorBidi" w:hAnsiTheme="majorBidi" w:cstheme="majorBidi"/>
          <w:color w:val="505050"/>
          <w:shd w:val="clear" w:color="auto" w:fill="FFFFFF"/>
        </w:rPr>
        <w:instrText>ADDIN CSL_CITATION {"citationItems":[{"id":"ITEM-1","itemData":{"DOI":"10.1016/j.fertnstert.2015.09.021","author":[{"dropping-particle":"","family":"Ph","given":"D","non-dropping-particle":"","parse-names":false,"suffix":""}],"id":"ITEM-1","issue":"1","issued":{"date-parts":[["2016"]]},"title":"Long-term complications and reproductive outcome after the management of retained products of conception : a systematic review","type":"article-journal","volume":"105"},"uris":["http://www.mendeley.com/documents/?uuid=9f839886-3c50-4a64-96fd-fbf65158423b"]}],"mendeley":{"formattedCitation":"(31)","plainTextFormattedCitation":"(31)","previouslyFormattedCitation":"(31)"},"properties":{"noteIndex":0},"schema":"https://github.com/citation-style-language/schema/raw/master/csl-citation.json"}</w:instrText>
      </w:r>
      <w:r w:rsidR="00784EBC" w:rsidRPr="00976CB6">
        <w:rPr>
          <w:rFonts w:asciiTheme="majorBidi" w:hAnsiTheme="majorBidi" w:cstheme="majorBidi"/>
          <w:color w:val="505050"/>
          <w:shd w:val="clear" w:color="auto" w:fill="FFFFFF"/>
        </w:rPr>
        <w:fldChar w:fldCharType="separate"/>
      </w:r>
      <w:r w:rsidRPr="00976CB6">
        <w:rPr>
          <w:rFonts w:asciiTheme="majorBidi" w:hAnsiTheme="majorBidi" w:cstheme="majorBidi"/>
          <w:noProof/>
          <w:color w:val="505050"/>
          <w:shd w:val="clear" w:color="auto" w:fill="FFFFFF"/>
        </w:rPr>
        <w:t>(31)</w:t>
      </w:r>
      <w:r w:rsidR="00784EBC" w:rsidRPr="00976CB6">
        <w:rPr>
          <w:rFonts w:asciiTheme="majorBidi" w:hAnsiTheme="majorBidi" w:cstheme="majorBidi"/>
          <w:color w:val="505050"/>
          <w:shd w:val="clear" w:color="auto" w:fill="FFFFFF"/>
        </w:rPr>
        <w:fldChar w:fldCharType="end"/>
      </w:r>
      <w:r w:rsidRPr="00976CB6">
        <w:rPr>
          <w:rFonts w:asciiTheme="majorBidi" w:hAnsiTheme="majorBidi" w:cstheme="majorBidi"/>
          <w:color w:val="505050"/>
          <w:shd w:val="clear" w:color="auto" w:fill="FFFFFF"/>
        </w:rPr>
        <w:t>.</w:t>
      </w:r>
      <w:del w:id="538" w:author="Kevin" w:date="2022-05-22T20:28:00Z">
        <w:r w:rsidR="003B7590" w:rsidDel="004B198D">
          <w:rPr>
            <w:rFonts w:asciiTheme="majorBidi" w:hAnsiTheme="majorBidi" w:cstheme="majorBidi"/>
            <w:color w:val="505050"/>
            <w:shd w:val="clear" w:color="auto" w:fill="FFFFFF"/>
          </w:rPr>
          <w:delText xml:space="preserve"> </w:delText>
        </w:r>
      </w:del>
    </w:p>
    <w:p w14:paraId="4C58A833" w14:textId="77777777" w:rsidR="00B10F7A" w:rsidRDefault="005D3DEC">
      <w:pPr>
        <w:pStyle w:val="NormalWeb"/>
        <w:spacing w:before="75" w:beforeAutospacing="0" w:after="240" w:afterAutospacing="0" w:line="360" w:lineRule="auto"/>
        <w:rPr>
          <w:rFonts w:asciiTheme="majorBidi" w:hAnsiTheme="majorBidi" w:cstheme="majorBidi"/>
        </w:rPr>
      </w:pPr>
      <w:del w:id="539" w:author="Kevin" w:date="2022-05-22T20:39:00Z">
        <w:r w:rsidDel="00FD0D66">
          <w:rPr>
            <w:rFonts w:asciiTheme="majorBidi" w:hAnsiTheme="majorBidi" w:cstheme="majorBidi"/>
            <w:color w:val="505050"/>
            <w:shd w:val="clear" w:color="auto" w:fill="FFFFFF"/>
          </w:rPr>
          <w:lastRenderedPageBreak/>
          <w:delText xml:space="preserve">Majority </w:delText>
        </w:r>
      </w:del>
      <w:ins w:id="540" w:author="Kevin" w:date="2022-05-22T20:39:00Z">
        <w:r w:rsidR="00FD0D66">
          <w:rPr>
            <w:rFonts w:asciiTheme="majorBidi" w:hAnsiTheme="majorBidi" w:cstheme="majorBidi"/>
            <w:color w:val="505050"/>
            <w:shd w:val="clear" w:color="auto" w:fill="FFFFFF"/>
          </w:rPr>
          <w:t xml:space="preserve">Most </w:t>
        </w:r>
      </w:ins>
      <w:r>
        <w:rPr>
          <w:rFonts w:asciiTheme="majorBidi" w:hAnsiTheme="majorBidi" w:cstheme="majorBidi"/>
          <w:color w:val="505050"/>
          <w:shd w:val="clear" w:color="auto" w:fill="FFFFFF"/>
        </w:rPr>
        <w:t xml:space="preserve">of the studies </w:t>
      </w:r>
      <w:r w:rsidR="00C11C08">
        <w:rPr>
          <w:rFonts w:asciiTheme="majorBidi" w:hAnsiTheme="majorBidi" w:cstheme="majorBidi"/>
          <w:color w:val="505050"/>
          <w:shd w:val="clear" w:color="auto" w:fill="FFFFFF"/>
        </w:rPr>
        <w:t xml:space="preserve">presented in </w:t>
      </w:r>
      <w:del w:id="541" w:author="Kevin" w:date="2022-05-22T20:39:00Z">
        <w:r w:rsidR="00C11C08" w:rsidDel="00FD0D66">
          <w:rPr>
            <w:rFonts w:asciiTheme="majorBidi" w:hAnsiTheme="majorBidi" w:cstheme="majorBidi"/>
            <w:color w:val="505050"/>
            <w:shd w:val="clear" w:color="auto" w:fill="FFFFFF"/>
          </w:rPr>
          <w:delText xml:space="preserve">tables </w:delText>
        </w:r>
      </w:del>
      <w:ins w:id="542" w:author="Kevin" w:date="2022-05-22T20:39:00Z">
        <w:r w:rsidR="00FD0D66">
          <w:rPr>
            <w:rFonts w:asciiTheme="majorBidi" w:hAnsiTheme="majorBidi" w:cstheme="majorBidi"/>
            <w:color w:val="505050"/>
            <w:shd w:val="clear" w:color="auto" w:fill="FFFFFF"/>
          </w:rPr>
          <w:t xml:space="preserve">Tables </w:t>
        </w:r>
      </w:ins>
      <w:r w:rsidR="00C11C08">
        <w:rPr>
          <w:rFonts w:asciiTheme="majorBidi" w:hAnsiTheme="majorBidi" w:cstheme="majorBidi"/>
          <w:color w:val="505050"/>
          <w:shd w:val="clear" w:color="auto" w:fill="FFFFFF"/>
        </w:rPr>
        <w:t>1 and 2</w:t>
      </w:r>
      <w:del w:id="543" w:author="Kevin" w:date="2022-05-22T20:39:00Z">
        <w:r w:rsidR="00C11C08" w:rsidDel="00FD0D66">
          <w:rPr>
            <w:rFonts w:asciiTheme="majorBidi" w:hAnsiTheme="majorBidi" w:cstheme="majorBidi"/>
            <w:color w:val="505050"/>
            <w:shd w:val="clear" w:color="auto" w:fill="FFFFFF"/>
          </w:rPr>
          <w:delText>,</w:delText>
        </w:r>
      </w:del>
      <w:r w:rsidR="00C11C08">
        <w:rPr>
          <w:rFonts w:asciiTheme="majorBidi" w:hAnsiTheme="majorBidi" w:cstheme="majorBidi"/>
          <w:color w:val="505050"/>
          <w:shd w:val="clear" w:color="auto" w:fill="FFFFFF"/>
        </w:rPr>
        <w:t xml:space="preserve"> performed ultrasound-guided D&amp;C.</w:t>
      </w:r>
      <w:r>
        <w:rPr>
          <w:rFonts w:asciiTheme="majorBidi" w:hAnsiTheme="majorBidi" w:cstheme="majorBidi"/>
          <w:color w:val="505050"/>
          <w:shd w:val="clear" w:color="auto" w:fill="FFFFFF"/>
        </w:rPr>
        <w:t xml:space="preserve"> </w:t>
      </w:r>
      <w:r w:rsidR="003B7590" w:rsidRPr="001E71B5">
        <w:rPr>
          <w:rFonts w:asciiTheme="majorBidi" w:hAnsiTheme="majorBidi" w:cstheme="majorBidi"/>
          <w:color w:val="1C1D1E"/>
          <w:shd w:val="clear" w:color="auto" w:fill="FFFFFF"/>
        </w:rPr>
        <w:t>A prospective randomized trial by Debby et al.</w:t>
      </w:r>
      <w:r w:rsidR="003B7590">
        <w:rPr>
          <w:rFonts w:asciiTheme="majorBidi" w:hAnsiTheme="majorBidi" w:cstheme="majorBidi"/>
          <w:color w:val="1C1D1E"/>
          <w:shd w:val="clear" w:color="auto" w:fill="FFFFFF"/>
        </w:rPr>
        <w:t xml:space="preserve"> </w:t>
      </w:r>
      <w:r w:rsidR="00784EBC">
        <w:rPr>
          <w:rFonts w:asciiTheme="majorBidi" w:hAnsiTheme="majorBidi" w:cstheme="majorBidi"/>
          <w:color w:val="1C1D1E"/>
          <w:shd w:val="clear" w:color="auto" w:fill="FFFFFF"/>
        </w:rPr>
        <w:fldChar w:fldCharType="begin" w:fldLock="1"/>
      </w:r>
      <w:r w:rsidR="00D910D4">
        <w:rPr>
          <w:rFonts w:asciiTheme="majorBidi" w:hAnsiTheme="majorBidi" w:cstheme="majorBidi"/>
          <w:color w:val="1C1D1E"/>
          <w:shd w:val="clear" w:color="auto" w:fill="FFFFFF"/>
        </w:rPr>
        <w:instrText>ADDIN CSL_CITATION {"citationItems":[{"id":"ITEM-1","itemData":{"DOI":"10.1002/uog.2654","ISSN":"0960-7692 (Print)","PMID":"16374763","abstract":"OBJECTIVE: To assess the incidence of retained products of conception (RPOC) in  relation to transvaginal ultrasound performed after first-trimester uterine evacuation. METHODS: This was a prospective randomized study involving 809 women undergoing first-trimester uterine evacuation. The study group included 404 women in whom transvaginal sonography was performed at the end of the surgical procedure and the control group contained 405 women who did not undergo ultrasound examination. Initially, in the study group, recurettage was immediately performed if the endometrium appeared irregular but latterly only if endometrial thickness was &gt; or = 8 mm. The patients were followed up by gynecological and ultrasound examinations 5-8 days following the surgical procedure. RESULTS: The total complication rate was 4.3%. RPOC presented in three women in the study group (0.7%) and in 15 women in the control group (3.7%, P &lt; 0.05). Vaginal bleeding requiring hospitalization occurred in two women in the study group (0.5%) vs. seven in the control group (1.7%, P = 0.2). Endometritis was diagnosed in one woman in the study group (0.2%) vs. six in the control group (1.5%) and uterine perforation occurred in one woman in the control group vs. none in the study group. There were no cases of RPOC in women who had an endometrial thickness of &lt; 8 mm as demonstrated by ultrasound at the end of the surgical procedure. CONCLUSION: Transvaginal sonography immediately following first-trimester uterine evacuation may reduce the incidence of RPOC and the total complication rate. When the endometrial thickness is &gt; or = 8 mm at the end of suction curettage, an attempt at re-evacuation of the uterine cavity is indicated.","author":[{"dropping-particle":"","family":"Debby","given":"A","non-dropping-particle":"","parse-names":false,"suffix":""},{"dropping-particle":"","family":"Malinger","given":"G","non-dropping-particle":"","parse-names":false,"suffix":""},{"dropping-particle":"","family":"Harow","given":"E","non-dropping-particle":"","parse-names":false,"suffix":""},{"dropping-particle":"","family":"Golan","given":"A","non-dropping-particle":"","parse-names":false,"suffix":""},{"dropping-particle":"","family":"Glezerman","given":"M","non-dropping-particle":"","parse-names":false,"suffix":""}],"container-title":"Ultrasound in obstetrics &amp; gynecology : the official journal of the International  Society of Ultrasound in Obstetrics and Gynecology","id":"ITEM-1","issue":"1","issued":{"date-parts":[["2006","1"]]},"language":"eng","page":"61-64","publisher-place":"England","title":"Transvaginal ultrasound after first-trimester uterine evacuation reduces the  incidence of retained products of conception.","type":"article-journal","volume":"27"},"uris":["http://www.mendeley.com/documents/?uuid=57675a48-6c10-47dd-964b-58fb61761346"]}],"mendeley":{"formattedCitation":"(32)","plainTextFormattedCitation":"(32)","previouslyFormattedCitation":"(32)"},"properties":{"noteIndex":0},"schema":"https://github.com/citation-style-language/schema/raw/master/csl-citation.json"}</w:instrText>
      </w:r>
      <w:r w:rsidR="00784EBC">
        <w:rPr>
          <w:rFonts w:asciiTheme="majorBidi" w:hAnsiTheme="majorBidi" w:cstheme="majorBidi"/>
          <w:color w:val="1C1D1E"/>
          <w:shd w:val="clear" w:color="auto" w:fill="FFFFFF"/>
        </w:rPr>
        <w:fldChar w:fldCharType="separate"/>
      </w:r>
      <w:r w:rsidR="003B7590" w:rsidRPr="00C11C08">
        <w:rPr>
          <w:rFonts w:asciiTheme="majorBidi" w:hAnsiTheme="majorBidi" w:cstheme="majorBidi"/>
          <w:noProof/>
          <w:color w:val="1C1D1E"/>
          <w:shd w:val="clear" w:color="auto" w:fill="FFFFFF"/>
        </w:rPr>
        <w:t>(32)</w:t>
      </w:r>
      <w:r w:rsidR="00784EBC">
        <w:rPr>
          <w:rFonts w:asciiTheme="majorBidi" w:hAnsiTheme="majorBidi" w:cstheme="majorBidi"/>
          <w:color w:val="1C1D1E"/>
          <w:shd w:val="clear" w:color="auto" w:fill="FFFFFF"/>
        </w:rPr>
        <w:fldChar w:fldCharType="end"/>
      </w:r>
      <w:del w:id="544" w:author="Kevin" w:date="2022-05-22T20:39:00Z">
        <w:r w:rsidR="003B7590" w:rsidRPr="001E71B5" w:rsidDel="00FD0D66">
          <w:rPr>
            <w:rFonts w:asciiTheme="majorBidi" w:hAnsiTheme="majorBidi" w:cstheme="majorBidi"/>
            <w:color w:val="1C1D1E"/>
            <w:shd w:val="clear" w:color="auto" w:fill="FFFFFF"/>
          </w:rPr>
          <w:delText>,</w:delText>
        </w:r>
      </w:del>
      <w:r w:rsidR="003B7590" w:rsidRPr="001E71B5">
        <w:rPr>
          <w:rFonts w:asciiTheme="majorBidi" w:hAnsiTheme="majorBidi" w:cstheme="majorBidi"/>
          <w:color w:val="1C1D1E"/>
          <w:shd w:val="clear" w:color="auto" w:fill="FFFFFF"/>
        </w:rPr>
        <w:t xml:space="preserve"> compared the rates of RPOC</w:t>
      </w:r>
      <w:ins w:id="545" w:author="Kevin" w:date="2022-05-22T20:40:00Z">
        <w:r w:rsidR="00FD0D66">
          <w:rPr>
            <w:rFonts w:asciiTheme="majorBidi" w:hAnsiTheme="majorBidi" w:cstheme="majorBidi"/>
            <w:color w:val="1C1D1E"/>
            <w:shd w:val="clear" w:color="auto" w:fill="FFFFFF"/>
          </w:rPr>
          <w:t>s</w:t>
        </w:r>
      </w:ins>
      <w:r w:rsidR="003B7590" w:rsidRPr="001E71B5">
        <w:rPr>
          <w:rFonts w:asciiTheme="majorBidi" w:hAnsiTheme="majorBidi" w:cstheme="majorBidi"/>
          <w:color w:val="1C1D1E"/>
          <w:shd w:val="clear" w:color="auto" w:fill="FFFFFF"/>
        </w:rPr>
        <w:t xml:space="preserve"> in women </w:t>
      </w:r>
      <w:del w:id="546" w:author="Kevin" w:date="2022-05-22T20:40:00Z">
        <w:r w:rsidR="003B7590" w:rsidRPr="001E71B5" w:rsidDel="00FD0D66">
          <w:rPr>
            <w:rFonts w:asciiTheme="majorBidi" w:hAnsiTheme="majorBidi" w:cstheme="majorBidi"/>
            <w:color w:val="1C1D1E"/>
            <w:shd w:val="clear" w:color="auto" w:fill="FFFFFF"/>
          </w:rPr>
          <w:delText xml:space="preserve">which </w:delText>
        </w:r>
      </w:del>
      <w:ins w:id="547" w:author="Kevin" w:date="2022-05-22T20:40:00Z">
        <w:r w:rsidR="00FD0D66">
          <w:rPr>
            <w:rFonts w:asciiTheme="majorBidi" w:hAnsiTheme="majorBidi" w:cstheme="majorBidi"/>
            <w:color w:val="1C1D1E"/>
            <w:shd w:val="clear" w:color="auto" w:fill="FFFFFF"/>
          </w:rPr>
          <w:t>who</w:t>
        </w:r>
        <w:r w:rsidR="00FD0D66" w:rsidRPr="001E71B5">
          <w:rPr>
            <w:rFonts w:asciiTheme="majorBidi" w:hAnsiTheme="majorBidi" w:cstheme="majorBidi"/>
            <w:color w:val="1C1D1E"/>
            <w:shd w:val="clear" w:color="auto" w:fill="FFFFFF"/>
          </w:rPr>
          <w:t xml:space="preserve"> </w:t>
        </w:r>
      </w:ins>
      <w:r w:rsidR="003B7590" w:rsidRPr="001E71B5">
        <w:rPr>
          <w:rFonts w:asciiTheme="majorBidi" w:hAnsiTheme="majorBidi" w:cstheme="majorBidi"/>
          <w:color w:val="1C1D1E"/>
          <w:shd w:val="clear" w:color="auto" w:fill="FFFFFF"/>
        </w:rPr>
        <w:t>underwent immediate transvaginal ultrasound after first-trimester uterine evacuation with a control group who did not undergo post</w:t>
      </w:r>
      <w:del w:id="548" w:author="Kevin" w:date="2022-05-25T14:03:00Z">
        <w:r w:rsidR="003B7590" w:rsidRPr="001E71B5" w:rsidDel="004C7B9F">
          <w:rPr>
            <w:rFonts w:asciiTheme="majorBidi" w:hAnsiTheme="majorBidi" w:cstheme="majorBidi"/>
            <w:color w:val="1C1D1E"/>
            <w:shd w:val="clear" w:color="auto" w:fill="FFFFFF"/>
          </w:rPr>
          <w:delText>-</w:delText>
        </w:r>
      </w:del>
      <w:r w:rsidR="003B7590" w:rsidRPr="001E71B5">
        <w:rPr>
          <w:rFonts w:asciiTheme="majorBidi" w:hAnsiTheme="majorBidi" w:cstheme="majorBidi"/>
          <w:color w:val="1C1D1E"/>
          <w:shd w:val="clear" w:color="auto" w:fill="FFFFFF"/>
        </w:rPr>
        <w:t>procedural ultrasound. The researchers</w:t>
      </w:r>
      <w:del w:id="549" w:author="Kevin" w:date="2022-05-22T20:40:00Z">
        <w:r w:rsidR="003B7590" w:rsidRPr="001E71B5" w:rsidDel="00FD0D66">
          <w:rPr>
            <w:rFonts w:asciiTheme="majorBidi" w:hAnsiTheme="majorBidi" w:cstheme="majorBidi"/>
            <w:color w:val="1C1D1E"/>
            <w:shd w:val="clear" w:color="auto" w:fill="FFFFFF"/>
          </w:rPr>
          <w:delText>’</w:delText>
        </w:r>
      </w:del>
      <w:r w:rsidR="003B7590" w:rsidRPr="001E71B5">
        <w:rPr>
          <w:rFonts w:asciiTheme="majorBidi" w:hAnsiTheme="majorBidi" w:cstheme="majorBidi"/>
          <w:color w:val="1C1D1E"/>
          <w:shd w:val="clear" w:color="auto" w:fill="FFFFFF"/>
        </w:rPr>
        <w:t xml:space="preserve"> noted higher rates of R</w:t>
      </w:r>
      <w:r w:rsidR="003B7590" w:rsidRPr="001E71B5">
        <w:rPr>
          <w:rFonts w:asciiTheme="majorBidi" w:hAnsiTheme="majorBidi" w:cstheme="majorBidi"/>
        </w:rPr>
        <w:t>POC</w:t>
      </w:r>
      <w:ins w:id="550" w:author="Kevin" w:date="2022-05-24T13:39:00Z">
        <w:r w:rsidR="002E4B63">
          <w:rPr>
            <w:rFonts w:asciiTheme="majorBidi" w:hAnsiTheme="majorBidi" w:cstheme="majorBidi"/>
          </w:rPr>
          <w:t>s</w:t>
        </w:r>
      </w:ins>
      <w:r w:rsidR="003B7590" w:rsidRPr="001E71B5">
        <w:rPr>
          <w:rFonts w:asciiTheme="majorBidi" w:hAnsiTheme="majorBidi" w:cstheme="majorBidi"/>
        </w:rPr>
        <w:t xml:space="preserve"> </w:t>
      </w:r>
      <w:del w:id="551" w:author="Kevin" w:date="2022-05-22T20:40:00Z">
        <w:r w:rsidR="003B7590" w:rsidRPr="001E71B5" w:rsidDel="00FD0D66">
          <w:rPr>
            <w:rFonts w:asciiTheme="majorBidi" w:hAnsiTheme="majorBidi" w:cstheme="majorBidi"/>
          </w:rPr>
          <w:delText xml:space="preserve">were present </w:delText>
        </w:r>
      </w:del>
      <w:r w:rsidR="003B7590" w:rsidRPr="001E71B5">
        <w:rPr>
          <w:rFonts w:asciiTheme="majorBidi" w:hAnsiTheme="majorBidi" w:cstheme="majorBidi"/>
        </w:rPr>
        <w:t xml:space="preserve">in the control group </w:t>
      </w:r>
      <w:ins w:id="552" w:author="Kevin" w:date="2022-05-22T20:41:00Z">
        <w:r w:rsidR="00FD0D66">
          <w:rPr>
            <w:rFonts w:asciiTheme="majorBidi" w:hAnsiTheme="majorBidi" w:cstheme="majorBidi"/>
          </w:rPr>
          <w:t>(</w:t>
        </w:r>
      </w:ins>
      <w:r w:rsidR="003B7590" w:rsidRPr="001E71B5">
        <w:rPr>
          <w:rFonts w:asciiTheme="majorBidi" w:hAnsiTheme="majorBidi" w:cstheme="majorBidi"/>
        </w:rPr>
        <w:t>0.7% vs 3.7%</w:t>
      </w:r>
      <w:ins w:id="553" w:author="Kevin" w:date="2022-05-22T20:41:00Z">
        <w:r w:rsidR="00FD0D66">
          <w:rPr>
            <w:rFonts w:asciiTheme="majorBidi" w:hAnsiTheme="majorBidi" w:cstheme="majorBidi"/>
          </w:rPr>
          <w:t>;</w:t>
        </w:r>
      </w:ins>
      <w:ins w:id="554" w:author="Kevin" w:date="2022-05-22T20:40:00Z">
        <w:r w:rsidR="00FD0D66">
          <w:rPr>
            <w:rFonts w:asciiTheme="majorBidi" w:hAnsiTheme="majorBidi" w:cstheme="majorBidi"/>
          </w:rPr>
          <w:t xml:space="preserve"> </w:t>
        </w:r>
      </w:ins>
      <w:del w:id="555" w:author="Kevin" w:date="2022-05-22T20:40:00Z">
        <w:r w:rsidR="003B7590" w:rsidRPr="001E71B5" w:rsidDel="00FD0D66">
          <w:rPr>
            <w:rFonts w:asciiTheme="majorBidi" w:hAnsiTheme="majorBidi" w:cstheme="majorBidi"/>
          </w:rPr>
          <w:delText> </w:delText>
        </w:r>
      </w:del>
      <w:del w:id="556" w:author="Kevin" w:date="2022-05-22T20:41:00Z">
        <w:r w:rsidR="003B7590" w:rsidRPr="001E71B5" w:rsidDel="00FD0D66">
          <w:rPr>
            <w:rFonts w:asciiTheme="majorBidi" w:hAnsiTheme="majorBidi" w:cstheme="majorBidi"/>
          </w:rPr>
          <w:delText>(</w:delText>
        </w:r>
      </w:del>
      <w:r w:rsidR="003B7590" w:rsidRPr="001E71B5">
        <w:rPr>
          <w:rFonts w:asciiTheme="majorBidi" w:hAnsiTheme="majorBidi" w:cstheme="majorBidi"/>
          <w:i/>
          <w:iCs/>
        </w:rPr>
        <w:t>P</w:t>
      </w:r>
      <w:ins w:id="557" w:author="Kevin" w:date="2022-05-22T20:40:00Z">
        <w:r w:rsidR="00FD0D66">
          <w:rPr>
            <w:rFonts w:asciiTheme="majorBidi" w:hAnsiTheme="majorBidi" w:cstheme="majorBidi"/>
          </w:rPr>
          <w:t xml:space="preserve"> </w:t>
        </w:r>
      </w:ins>
      <w:del w:id="558" w:author="Kevin" w:date="2022-05-22T20:40:00Z">
        <w:r w:rsidR="003B7590" w:rsidRPr="001E71B5" w:rsidDel="00FD0D66">
          <w:rPr>
            <w:rFonts w:asciiTheme="majorBidi" w:hAnsiTheme="majorBidi" w:cstheme="majorBidi"/>
          </w:rPr>
          <w:delText> </w:delText>
        </w:r>
      </w:del>
      <w:r w:rsidR="003B7590" w:rsidRPr="001E71B5">
        <w:rPr>
          <w:rFonts w:asciiTheme="majorBidi" w:hAnsiTheme="majorBidi" w:cstheme="majorBidi"/>
        </w:rPr>
        <w:t xml:space="preserve">&lt; 0.05). Therefore, </w:t>
      </w:r>
      <w:commentRangeStart w:id="559"/>
      <w:ins w:id="560" w:author="Kevin" w:date="2022-05-22T20:41:00Z">
        <w:r w:rsidR="00FD0D66">
          <w:rPr>
            <w:rFonts w:asciiTheme="majorBidi" w:hAnsiTheme="majorBidi" w:cstheme="majorBidi"/>
          </w:rPr>
          <w:t xml:space="preserve">we </w:t>
        </w:r>
      </w:ins>
      <w:del w:id="561" w:author="Kevin" w:date="2022-05-22T20:41:00Z">
        <w:r w:rsidR="003B7590" w:rsidRPr="001E71B5" w:rsidDel="00FD0D66">
          <w:rPr>
            <w:rFonts w:asciiTheme="majorBidi" w:hAnsiTheme="majorBidi" w:cstheme="majorBidi"/>
          </w:rPr>
          <w:delText xml:space="preserve">concluding </w:delText>
        </w:r>
      </w:del>
      <w:ins w:id="562" w:author="Kevin" w:date="2022-05-22T20:41:00Z">
        <w:r w:rsidR="00FD0D66" w:rsidRPr="001E71B5">
          <w:rPr>
            <w:rFonts w:asciiTheme="majorBidi" w:hAnsiTheme="majorBidi" w:cstheme="majorBidi"/>
          </w:rPr>
          <w:t>conclud</w:t>
        </w:r>
        <w:r w:rsidR="00FD0D66">
          <w:rPr>
            <w:rFonts w:asciiTheme="majorBidi" w:hAnsiTheme="majorBidi" w:cstheme="majorBidi"/>
          </w:rPr>
          <w:t>e</w:t>
        </w:r>
        <w:r w:rsidR="00FD0D66" w:rsidRPr="001E71B5">
          <w:rPr>
            <w:rFonts w:asciiTheme="majorBidi" w:hAnsiTheme="majorBidi" w:cstheme="majorBidi"/>
          </w:rPr>
          <w:t xml:space="preserve"> </w:t>
        </w:r>
      </w:ins>
      <w:r w:rsidR="003B7590" w:rsidRPr="001E71B5">
        <w:rPr>
          <w:rFonts w:asciiTheme="majorBidi" w:hAnsiTheme="majorBidi" w:cstheme="majorBidi"/>
        </w:rPr>
        <w:t>that early post</w:t>
      </w:r>
      <w:del w:id="563" w:author="Kevin" w:date="2022-05-25T14:03:00Z">
        <w:r w:rsidR="003B7590" w:rsidRPr="001E71B5" w:rsidDel="004C7B9F">
          <w:rPr>
            <w:rFonts w:asciiTheme="majorBidi" w:hAnsiTheme="majorBidi" w:cstheme="majorBidi"/>
          </w:rPr>
          <w:delText>-</w:delText>
        </w:r>
      </w:del>
      <w:r w:rsidR="003B7590" w:rsidRPr="001E71B5">
        <w:rPr>
          <w:rFonts w:asciiTheme="majorBidi" w:hAnsiTheme="majorBidi" w:cstheme="majorBidi"/>
        </w:rPr>
        <w:t xml:space="preserve">evacuation ultrasound </w:t>
      </w:r>
      <w:del w:id="564" w:author="Kevin" w:date="2022-05-22T20:41:00Z">
        <w:r w:rsidR="003B7590" w:rsidRPr="001E71B5" w:rsidDel="00FD0D66">
          <w:rPr>
            <w:rFonts w:asciiTheme="majorBidi" w:hAnsiTheme="majorBidi" w:cstheme="majorBidi"/>
          </w:rPr>
          <w:delText xml:space="preserve">allowed </w:delText>
        </w:r>
      </w:del>
      <w:ins w:id="565" w:author="Kevin" w:date="2022-05-22T20:41:00Z">
        <w:r w:rsidR="00FD0D66" w:rsidRPr="001E71B5">
          <w:rPr>
            <w:rFonts w:asciiTheme="majorBidi" w:hAnsiTheme="majorBidi" w:cstheme="majorBidi"/>
          </w:rPr>
          <w:t>allow</w:t>
        </w:r>
        <w:r w:rsidR="00FD0D66">
          <w:rPr>
            <w:rFonts w:asciiTheme="majorBidi" w:hAnsiTheme="majorBidi" w:cstheme="majorBidi"/>
          </w:rPr>
          <w:t>s</w:t>
        </w:r>
        <w:r w:rsidR="00FD0D66" w:rsidRPr="001E71B5">
          <w:rPr>
            <w:rFonts w:asciiTheme="majorBidi" w:hAnsiTheme="majorBidi" w:cstheme="majorBidi"/>
          </w:rPr>
          <w:t xml:space="preserve"> </w:t>
        </w:r>
        <w:commentRangeEnd w:id="559"/>
        <w:r w:rsidR="00FD0D66">
          <w:rPr>
            <w:rStyle w:val="CommentReference"/>
            <w:rFonts w:asciiTheme="minorHAnsi" w:eastAsiaTheme="minorEastAsia" w:hAnsiTheme="minorHAnsi" w:cstheme="minorBidi"/>
            <w:lang w:eastAsia="ja-JP"/>
          </w:rPr>
          <w:commentReference w:id="559"/>
        </w:r>
      </w:ins>
      <w:r w:rsidR="003B7590" w:rsidRPr="001E71B5">
        <w:rPr>
          <w:rFonts w:asciiTheme="majorBidi" w:hAnsiTheme="majorBidi" w:cstheme="majorBidi"/>
        </w:rPr>
        <w:t>physicians to diagnose RPOC</w:t>
      </w:r>
      <w:ins w:id="566" w:author="Kevin" w:date="2022-05-24T13:39:00Z">
        <w:r w:rsidR="002E4B63">
          <w:rPr>
            <w:rFonts w:asciiTheme="majorBidi" w:hAnsiTheme="majorBidi" w:cstheme="majorBidi"/>
          </w:rPr>
          <w:t>s and enab</w:t>
        </w:r>
      </w:ins>
      <w:ins w:id="567" w:author="Kevin" w:date="2022-05-25T14:10:00Z">
        <w:r w:rsidR="004C7B9F">
          <w:rPr>
            <w:rFonts w:asciiTheme="majorBidi" w:hAnsiTheme="majorBidi" w:cstheme="majorBidi"/>
          </w:rPr>
          <w:t xml:space="preserve">les </w:t>
        </w:r>
      </w:ins>
      <w:ins w:id="568" w:author="Kevin" w:date="2022-05-24T13:39:00Z">
        <w:r w:rsidR="002E4B63">
          <w:rPr>
            <w:rFonts w:asciiTheme="majorBidi" w:hAnsiTheme="majorBidi" w:cstheme="majorBidi"/>
          </w:rPr>
          <w:t>an</w:t>
        </w:r>
      </w:ins>
      <w:r w:rsidR="003B7590" w:rsidRPr="001E71B5">
        <w:rPr>
          <w:rFonts w:asciiTheme="majorBidi" w:hAnsiTheme="majorBidi" w:cstheme="majorBidi"/>
        </w:rPr>
        <w:t xml:space="preserve"> </w:t>
      </w:r>
      <w:del w:id="569" w:author="Kevin" w:date="2022-05-24T13:39:00Z">
        <w:r w:rsidR="003B7590" w:rsidRPr="001E71B5" w:rsidDel="002E4B63">
          <w:rPr>
            <w:rFonts w:asciiTheme="majorBidi" w:hAnsiTheme="majorBidi" w:cstheme="majorBidi"/>
          </w:rPr>
          <w:delText xml:space="preserve">with </w:delText>
        </w:r>
      </w:del>
      <w:r w:rsidR="003B7590" w:rsidRPr="001E71B5">
        <w:rPr>
          <w:rFonts w:asciiTheme="majorBidi" w:hAnsiTheme="majorBidi" w:cstheme="majorBidi"/>
        </w:rPr>
        <w:t xml:space="preserve">immediate repeated evacuation, </w:t>
      </w:r>
      <w:del w:id="570" w:author="Kevin" w:date="2022-05-22T20:42:00Z">
        <w:r w:rsidR="003B7590" w:rsidRPr="001E71B5" w:rsidDel="00FD0D66">
          <w:rPr>
            <w:rFonts w:asciiTheme="majorBidi" w:hAnsiTheme="majorBidi" w:cstheme="majorBidi"/>
          </w:rPr>
          <w:delText xml:space="preserve">thus </w:delText>
        </w:r>
      </w:del>
      <w:ins w:id="571" w:author="Kevin" w:date="2022-05-22T20:42:00Z">
        <w:r w:rsidR="00FD0D66">
          <w:rPr>
            <w:rFonts w:asciiTheme="majorBidi" w:hAnsiTheme="majorBidi" w:cstheme="majorBidi"/>
          </w:rPr>
          <w:t>thereby</w:t>
        </w:r>
        <w:r w:rsidR="00FD0D66" w:rsidRPr="001E71B5">
          <w:rPr>
            <w:rFonts w:asciiTheme="majorBidi" w:hAnsiTheme="majorBidi" w:cstheme="majorBidi"/>
          </w:rPr>
          <w:t xml:space="preserve"> </w:t>
        </w:r>
      </w:ins>
      <w:r w:rsidR="003B7590" w:rsidRPr="001E71B5">
        <w:rPr>
          <w:rFonts w:asciiTheme="majorBidi" w:hAnsiTheme="majorBidi" w:cstheme="majorBidi"/>
        </w:rPr>
        <w:t xml:space="preserve">reducing </w:t>
      </w:r>
      <w:ins w:id="572" w:author="Kevin" w:date="2022-05-22T20:42:00Z">
        <w:r w:rsidR="00FD0D66">
          <w:rPr>
            <w:rFonts w:asciiTheme="majorBidi" w:hAnsiTheme="majorBidi" w:cstheme="majorBidi"/>
          </w:rPr>
          <w:t xml:space="preserve">the </w:t>
        </w:r>
      </w:ins>
      <w:r w:rsidR="003B7590" w:rsidRPr="001E71B5">
        <w:rPr>
          <w:rFonts w:asciiTheme="majorBidi" w:hAnsiTheme="majorBidi" w:cstheme="majorBidi"/>
        </w:rPr>
        <w:t>rates of future RPOC</w:t>
      </w:r>
      <w:ins w:id="573" w:author="Kevin" w:date="2022-05-22T20:42:00Z">
        <w:r w:rsidR="00FD0D66">
          <w:rPr>
            <w:rFonts w:asciiTheme="majorBidi" w:hAnsiTheme="majorBidi" w:cstheme="majorBidi"/>
          </w:rPr>
          <w:t>s</w:t>
        </w:r>
      </w:ins>
      <w:r w:rsidR="003B7590" w:rsidRPr="001E71B5">
        <w:rPr>
          <w:rFonts w:asciiTheme="majorBidi" w:hAnsiTheme="majorBidi" w:cstheme="majorBidi"/>
        </w:rPr>
        <w:t>.</w:t>
      </w:r>
      <w:del w:id="574" w:author="Kevin" w:date="2022-05-22T20:42:00Z">
        <w:r w:rsidR="003B7590" w:rsidRPr="001E71B5" w:rsidDel="00FD0D66">
          <w:rPr>
            <w:rFonts w:asciiTheme="majorBidi" w:hAnsiTheme="majorBidi" w:cstheme="majorBidi"/>
          </w:rPr>
          <w:delText xml:space="preserve"> </w:delText>
        </w:r>
      </w:del>
    </w:p>
    <w:p w14:paraId="00399BCD" w14:textId="77777777" w:rsidR="00976CB6" w:rsidRPr="00FD0D66" w:rsidRDefault="00784EBC" w:rsidP="00FD0D66">
      <w:pPr>
        <w:bidi w:val="0"/>
        <w:spacing w:line="360" w:lineRule="auto"/>
        <w:rPr>
          <w:ins w:id="575" w:author="Kevin" w:date="2022-05-22T20:28:00Z"/>
          <w:rFonts w:asciiTheme="majorBidi" w:hAnsiTheme="majorBidi" w:cstheme="majorBidi"/>
          <w:sz w:val="24"/>
          <w:szCs w:val="24"/>
          <w:rPrChange w:id="576" w:author="Kevin" w:date="2022-05-22T20:42:00Z">
            <w:rPr>
              <w:ins w:id="577" w:author="Kevin" w:date="2022-05-22T20:28:00Z"/>
              <w:rFonts w:asciiTheme="majorBidi" w:hAnsiTheme="majorBidi" w:cstheme="majorBidi"/>
            </w:rPr>
          </w:rPrChange>
        </w:rPr>
      </w:pPr>
      <w:r w:rsidRPr="00784EBC">
        <w:rPr>
          <w:rFonts w:asciiTheme="majorBidi" w:hAnsiTheme="majorBidi" w:cstheme="majorBidi"/>
          <w:sz w:val="24"/>
          <w:szCs w:val="24"/>
          <w:rPrChange w:id="578" w:author="Kevin" w:date="2022-05-22T20:42:00Z">
            <w:rPr>
              <w:rFonts w:asciiTheme="majorBidi" w:hAnsiTheme="majorBidi" w:cstheme="majorBidi"/>
            </w:rPr>
          </w:rPrChange>
        </w:rPr>
        <w:t>Another method commonly used for reducing surgical complications during D&amp;C involves the use of cervical preparations. These include osmotic dilators as well as medications for cervical ripening</w:t>
      </w:r>
      <w:ins w:id="579" w:author="Kevin" w:date="2022-05-22T20:42:00Z">
        <w:r w:rsidR="00FD0D66">
          <w:rPr>
            <w:rFonts w:asciiTheme="majorBidi" w:hAnsiTheme="majorBidi" w:cstheme="majorBidi"/>
            <w:sz w:val="24"/>
            <w:szCs w:val="24"/>
          </w:rPr>
          <w:t>,</w:t>
        </w:r>
      </w:ins>
      <w:r w:rsidRPr="00784EBC">
        <w:rPr>
          <w:rFonts w:asciiTheme="majorBidi" w:hAnsiTheme="majorBidi" w:cstheme="majorBidi"/>
          <w:sz w:val="24"/>
          <w:szCs w:val="24"/>
          <w:rPrChange w:id="580" w:author="Kevin" w:date="2022-05-22T20:42:00Z">
            <w:rPr>
              <w:rFonts w:asciiTheme="majorBidi" w:hAnsiTheme="majorBidi" w:cstheme="majorBidi"/>
            </w:rPr>
          </w:rPrChange>
        </w:rPr>
        <w:t xml:space="preserve"> such as misoprostol </w:t>
      </w:r>
      <w:r w:rsidRPr="00FD0D66">
        <w:rPr>
          <w:rFonts w:asciiTheme="majorBidi" w:eastAsia="Times New Roman" w:hAnsiTheme="majorBidi" w:cstheme="majorBidi"/>
          <w:sz w:val="24"/>
          <w:szCs w:val="24"/>
          <w:lang w:eastAsia="en-US"/>
        </w:rPr>
        <w:fldChar w:fldCharType="begin" w:fldLock="1"/>
      </w:r>
      <w:r w:rsidRPr="00784EBC">
        <w:rPr>
          <w:rFonts w:asciiTheme="majorBidi" w:hAnsiTheme="majorBidi" w:cstheme="majorBidi"/>
          <w:sz w:val="24"/>
          <w:szCs w:val="24"/>
          <w:rPrChange w:id="581" w:author="Kevin" w:date="2022-05-22T20:42:00Z">
            <w:rPr>
              <w:rFonts w:asciiTheme="majorBidi" w:hAnsiTheme="majorBidi" w:cstheme="majorBidi"/>
            </w:rPr>
          </w:rPrChange>
        </w:rPr>
        <w:instrText>ADDIN CSL_CITATION {"citationItems":[{"id":"ITEM-1","itemData":{"DOI":"10.1016/j.contraception.2013.11.001","ISSN":"1879-0518 (Electronic)","PMID":"24331860","abstract":"For a dilation and evacuation (D&amp;E) procedure, the cervix must be dilated  sufficiently to allow passage of operative instruments and products of conception without injuring the uterus or cervical canal. Preoperative preparation of the cervix reduces the risk of cervical laceration and uterine perforation. The cervix may be prepared with osmotic dilators, pharmacologic agents or both. Dilapan-S™ and laminaria are the two osmotic dilators currently available in the United States. Laminaria tents, made from dehydrated seaweed, require 12-24 h to achieve maximum dilation. Dilapan-S™, made of synthetic hydrogel, achieves significant dilation within 4 h and is thus preferable for same-day procedures. A single set of one to several dilators is usually adequate for D&amp;E before 20 weeks' gestation. Misoprostol, a prostaglandin E1 analogue, is sometimes used instead of osmotic dilators. It is generally regarded as safe and effective; however, misoprostol achieves less dilation than overnight osmotic tents. The literature supports same-day cervical preparation with misoprostol or Dilapan-S™ up to 18 weeks' gestation. As the evidence regarding alternative regimens increases, highly experienced D&amp;E providers may consider same-day regimens at later gestations utilizing serial doses of misoprostol or a combination of osmotic and pharmacologic agents. Misoprostol use as an adjunct to overnight osmotic dilation is not significantly beneficial before 19 weeks' gestation. Limited data demonstrate the safety of misoprostol before D&amp;E in patients with a prior cesarean delivery. Mifepristone, a progesterone receptor antagonist, is also effective for cervical preparation prior to D&amp;E, although data to support its use are limited. The Society of Family Planning recommends preoperative cervical preparation to decrease the risk of complications when performing a D&amp;E. Since no single protocol has been found to be superior in all situations, clinical judgment is warranted when selecting a method of cervical preparation.","author":[{"dropping-particle":"","family":"Fox","given":"Michelle C","non-dropping-particle":"","parse-names":false,"suffix":""},{"dropping-particle":"","family":"Krajewski","given":"Colleen M","non-dropping-particle":"","parse-names":false,"suffix":""}],"container-title":"Contraception","id":"ITEM-1","issue":"2","issued":{"date-parts":[["2014","2"]]},"language":"eng","page":"75-84","publisher-place":"United States","title":"Cervical preparation for second-trimester surgical abortion prior to 20 weeks'  gestation: SFP Guideline #2013-4.","type":"article-journal","volume":"89"},"uris":["http://www.mendeley.com/documents/?uuid=27646078-8b09-45fd-807a-4af1900bf217"]}],"mendeley":{"formattedCitation":"(33)","plainTextFormattedCitation":"(33)","previouslyFormattedCitation":"(33)"},"properties":{"noteIndex":0},"schema":"https://github.com/citation-style-language/schema/raw/master/csl-citation.json"}</w:instrText>
      </w:r>
      <w:r w:rsidRPr="00FD0D66">
        <w:rPr>
          <w:rFonts w:asciiTheme="majorBidi" w:eastAsia="Times New Roman" w:hAnsiTheme="majorBidi" w:cstheme="majorBidi"/>
          <w:sz w:val="24"/>
          <w:szCs w:val="24"/>
          <w:lang w:eastAsia="en-US"/>
        </w:rPr>
        <w:fldChar w:fldCharType="separate"/>
      </w:r>
      <w:r w:rsidRPr="00784EBC">
        <w:rPr>
          <w:rFonts w:asciiTheme="majorBidi" w:hAnsiTheme="majorBidi" w:cstheme="majorBidi"/>
          <w:noProof/>
          <w:sz w:val="24"/>
          <w:szCs w:val="24"/>
          <w:rPrChange w:id="582" w:author="Kevin" w:date="2022-05-22T20:42:00Z">
            <w:rPr>
              <w:rFonts w:asciiTheme="majorBidi" w:hAnsiTheme="majorBidi" w:cstheme="majorBidi"/>
              <w:noProof/>
            </w:rPr>
          </w:rPrChange>
        </w:rPr>
        <w:t>(33)</w:t>
      </w:r>
      <w:r w:rsidRPr="00FD0D66">
        <w:rPr>
          <w:rFonts w:asciiTheme="majorBidi" w:eastAsia="Times New Roman" w:hAnsiTheme="majorBidi" w:cstheme="majorBidi"/>
          <w:sz w:val="24"/>
          <w:szCs w:val="24"/>
          <w:lang w:eastAsia="en-US"/>
        </w:rPr>
        <w:fldChar w:fldCharType="end"/>
      </w:r>
      <w:r w:rsidRPr="00784EBC">
        <w:rPr>
          <w:rFonts w:asciiTheme="majorBidi" w:hAnsiTheme="majorBidi" w:cstheme="majorBidi"/>
          <w:sz w:val="24"/>
          <w:szCs w:val="24"/>
          <w:rPrChange w:id="583" w:author="Kevin" w:date="2022-05-22T20:42:00Z">
            <w:rPr>
              <w:rFonts w:asciiTheme="majorBidi" w:hAnsiTheme="majorBidi" w:cstheme="majorBidi"/>
            </w:rPr>
          </w:rPrChange>
        </w:rPr>
        <w:t>. Despite the reported advantages, this</w:t>
      </w:r>
      <w:ins w:id="584" w:author="Kevin" w:date="2022-05-22T20:42:00Z">
        <w:r w:rsidR="00FD0D66">
          <w:rPr>
            <w:rFonts w:asciiTheme="majorBidi" w:hAnsiTheme="majorBidi" w:cstheme="majorBidi"/>
            <w:sz w:val="24"/>
            <w:szCs w:val="24"/>
          </w:rPr>
          <w:t xml:space="preserve"> approach</w:t>
        </w:r>
      </w:ins>
      <w:r w:rsidRPr="00784EBC">
        <w:rPr>
          <w:rFonts w:asciiTheme="majorBidi" w:hAnsiTheme="majorBidi" w:cstheme="majorBidi"/>
          <w:sz w:val="24"/>
          <w:szCs w:val="24"/>
          <w:rPrChange w:id="585" w:author="Kevin" w:date="2022-05-22T20:42:00Z">
            <w:rPr>
              <w:rFonts w:asciiTheme="majorBidi" w:hAnsiTheme="majorBidi" w:cstheme="majorBidi"/>
            </w:rPr>
          </w:rPrChange>
        </w:rPr>
        <w:t xml:space="preserve"> has not been evaluated in </w:t>
      </w:r>
      <w:ins w:id="586" w:author="Kevin" w:date="2022-05-22T20:43:00Z">
        <w:r w:rsidR="00FD0D66">
          <w:rPr>
            <w:rFonts w:asciiTheme="majorBidi" w:hAnsiTheme="majorBidi" w:cstheme="majorBidi"/>
            <w:sz w:val="24"/>
            <w:szCs w:val="24"/>
          </w:rPr>
          <w:t xml:space="preserve">the </w:t>
        </w:r>
      </w:ins>
      <w:r w:rsidRPr="00784EBC">
        <w:rPr>
          <w:rFonts w:asciiTheme="majorBidi" w:hAnsiTheme="majorBidi" w:cstheme="majorBidi"/>
          <w:sz w:val="24"/>
          <w:szCs w:val="24"/>
          <w:rPrChange w:id="587" w:author="Kevin" w:date="2022-05-22T20:42:00Z">
            <w:rPr>
              <w:rFonts w:asciiTheme="majorBidi" w:hAnsiTheme="majorBidi" w:cstheme="majorBidi"/>
            </w:rPr>
          </w:rPrChange>
        </w:rPr>
        <w:t>treatment of RPOC</w:t>
      </w:r>
      <w:ins w:id="588" w:author="Kevin" w:date="2022-05-22T20:43:00Z">
        <w:r w:rsidR="00FD0D66">
          <w:rPr>
            <w:rFonts w:asciiTheme="majorBidi" w:hAnsiTheme="majorBidi" w:cstheme="majorBidi"/>
            <w:sz w:val="24"/>
            <w:szCs w:val="24"/>
          </w:rPr>
          <w:t>s</w:t>
        </w:r>
      </w:ins>
      <w:r w:rsidRPr="00784EBC">
        <w:rPr>
          <w:rFonts w:asciiTheme="majorBidi" w:hAnsiTheme="majorBidi" w:cstheme="majorBidi"/>
          <w:sz w:val="24"/>
          <w:szCs w:val="24"/>
          <w:rPrChange w:id="589" w:author="Kevin" w:date="2022-05-22T20:42:00Z">
            <w:rPr>
              <w:rFonts w:asciiTheme="majorBidi" w:hAnsiTheme="majorBidi" w:cstheme="majorBidi"/>
            </w:rPr>
          </w:rPrChange>
        </w:rPr>
        <w:t xml:space="preserve"> </w:t>
      </w:r>
      <w:del w:id="590" w:author="Kevin" w:date="2022-05-22T20:43:00Z">
        <w:r w:rsidRPr="00784EBC">
          <w:rPr>
            <w:rFonts w:asciiTheme="majorBidi" w:hAnsiTheme="majorBidi" w:cstheme="majorBidi"/>
            <w:sz w:val="24"/>
            <w:szCs w:val="24"/>
            <w:rPrChange w:id="591" w:author="Kevin" w:date="2022-05-22T20:42:00Z">
              <w:rPr>
                <w:rFonts w:asciiTheme="majorBidi" w:hAnsiTheme="majorBidi" w:cstheme="majorBidi"/>
              </w:rPr>
            </w:rPrChange>
          </w:rPr>
          <w:delText xml:space="preserve">when </w:delText>
        </w:r>
      </w:del>
      <w:ins w:id="592" w:author="Kevin" w:date="2022-05-22T20:43:00Z">
        <w:r w:rsidR="00FD0D66">
          <w:rPr>
            <w:rFonts w:asciiTheme="majorBidi" w:hAnsiTheme="majorBidi" w:cstheme="majorBidi"/>
            <w:sz w:val="24"/>
            <w:szCs w:val="24"/>
          </w:rPr>
          <w:t xml:space="preserve">in conjunction with </w:t>
        </w:r>
      </w:ins>
      <w:del w:id="593" w:author="Kevin" w:date="2022-05-22T20:43:00Z">
        <w:r w:rsidRPr="00784EBC">
          <w:rPr>
            <w:rFonts w:asciiTheme="majorBidi" w:hAnsiTheme="majorBidi" w:cstheme="majorBidi"/>
            <w:sz w:val="24"/>
            <w:szCs w:val="24"/>
            <w:rPrChange w:id="594" w:author="Kevin" w:date="2022-05-22T20:42:00Z">
              <w:rPr>
                <w:rFonts w:asciiTheme="majorBidi" w:hAnsiTheme="majorBidi" w:cstheme="majorBidi"/>
              </w:rPr>
            </w:rPrChange>
          </w:rPr>
          <w:delText xml:space="preserve">using </w:delText>
        </w:r>
      </w:del>
      <w:r w:rsidRPr="00784EBC">
        <w:rPr>
          <w:rFonts w:asciiTheme="majorBidi" w:hAnsiTheme="majorBidi" w:cstheme="majorBidi"/>
          <w:sz w:val="24"/>
          <w:szCs w:val="24"/>
          <w:rPrChange w:id="595" w:author="Kevin" w:date="2022-05-22T20:42:00Z">
            <w:rPr>
              <w:rFonts w:asciiTheme="majorBidi" w:hAnsiTheme="majorBidi" w:cstheme="majorBidi"/>
            </w:rPr>
          </w:rPrChange>
        </w:rPr>
        <w:t>D&amp;C.</w:t>
      </w:r>
    </w:p>
    <w:p w14:paraId="3D1AB0D5" w14:textId="77777777" w:rsidR="004B198D" w:rsidRDefault="004B198D" w:rsidP="004B198D">
      <w:pPr>
        <w:bidi w:val="0"/>
        <w:spacing w:line="360" w:lineRule="auto"/>
        <w:rPr>
          <w:ins w:id="596" w:author="Chen Ben David" w:date="2021-10-15T20:34:00Z"/>
          <w:rFonts w:asciiTheme="majorBidi" w:hAnsiTheme="majorBidi" w:cstheme="majorBidi"/>
        </w:rPr>
      </w:pPr>
    </w:p>
    <w:p w14:paraId="43FEBF69" w14:textId="77777777" w:rsidR="005556E9" w:rsidRPr="002B6AE8" w:rsidRDefault="00D910D4" w:rsidP="00976CB6">
      <w:pPr>
        <w:bidi w:val="0"/>
        <w:spacing w:line="360" w:lineRule="auto"/>
        <w:rPr>
          <w:rFonts w:asciiTheme="majorBidi" w:hAnsiTheme="majorBidi" w:cstheme="majorBidi"/>
          <w:b/>
          <w:bCs/>
          <w:sz w:val="24"/>
          <w:szCs w:val="24"/>
          <w:rPrChange w:id="597" w:author="Kevin" w:date="2022-05-22T20:53:00Z">
            <w:rPr>
              <w:rFonts w:asciiTheme="majorBidi" w:hAnsiTheme="majorBidi" w:cstheme="majorBidi"/>
              <w:b/>
              <w:bCs/>
              <w:i/>
              <w:iCs/>
              <w:sz w:val="24"/>
              <w:szCs w:val="24"/>
            </w:rPr>
          </w:rPrChange>
        </w:rPr>
      </w:pPr>
      <w:del w:id="598" w:author="Chen Ben David" w:date="2021-10-15T20:34:00Z">
        <w:r w:rsidRPr="002B6AE8" w:rsidDel="00976CB6">
          <w:rPr>
            <w:rFonts w:asciiTheme="majorBidi" w:hAnsiTheme="majorBidi" w:cstheme="majorBidi"/>
          </w:rPr>
          <w:delText xml:space="preserve"> </w:delText>
        </w:r>
      </w:del>
      <w:bookmarkStart w:id="599" w:name="_Hlk62383968"/>
      <w:r w:rsidR="00784EBC" w:rsidRPr="00784EBC">
        <w:rPr>
          <w:rFonts w:asciiTheme="majorBidi" w:hAnsiTheme="majorBidi" w:cstheme="majorBidi"/>
          <w:b/>
          <w:bCs/>
          <w:sz w:val="24"/>
          <w:szCs w:val="24"/>
          <w:rPrChange w:id="600" w:author="Kevin" w:date="2022-05-22T20:53:00Z">
            <w:rPr>
              <w:rFonts w:asciiTheme="majorBidi" w:hAnsiTheme="majorBidi" w:cstheme="majorBidi"/>
              <w:b/>
              <w:bCs/>
              <w:i/>
              <w:iCs/>
              <w:sz w:val="24"/>
              <w:szCs w:val="24"/>
            </w:rPr>
          </w:rPrChange>
        </w:rPr>
        <w:t>4.3.2</w:t>
      </w:r>
      <w:ins w:id="601" w:author="Chen Ben David" w:date="2021-10-15T20:34:00Z">
        <w:r w:rsidR="00784EBC" w:rsidRPr="00784EBC">
          <w:rPr>
            <w:rFonts w:asciiTheme="majorBidi" w:hAnsiTheme="majorBidi" w:cstheme="majorBidi"/>
            <w:b/>
            <w:bCs/>
            <w:sz w:val="24"/>
            <w:szCs w:val="24"/>
            <w:rPrChange w:id="602" w:author="Kevin" w:date="2022-05-22T20:53:00Z">
              <w:rPr>
                <w:rFonts w:asciiTheme="majorBidi" w:hAnsiTheme="majorBidi" w:cstheme="majorBidi"/>
                <w:b/>
                <w:bCs/>
                <w:i/>
                <w:iCs/>
                <w:sz w:val="24"/>
                <w:szCs w:val="24"/>
              </w:rPr>
            </w:rPrChange>
          </w:rPr>
          <w:t xml:space="preserve"> </w:t>
        </w:r>
      </w:ins>
      <w:r w:rsidR="00784EBC" w:rsidRPr="00784EBC">
        <w:rPr>
          <w:rFonts w:asciiTheme="majorBidi" w:hAnsiTheme="majorBidi" w:cstheme="majorBidi"/>
          <w:b/>
          <w:bCs/>
          <w:sz w:val="24"/>
          <w:szCs w:val="24"/>
          <w:rPrChange w:id="603" w:author="Kevin" w:date="2022-05-22T20:53:00Z">
            <w:rPr>
              <w:rFonts w:asciiTheme="majorBidi" w:hAnsiTheme="majorBidi" w:cstheme="majorBidi"/>
              <w:b/>
              <w:bCs/>
              <w:i/>
              <w:iCs/>
              <w:sz w:val="24"/>
              <w:szCs w:val="24"/>
            </w:rPr>
          </w:rPrChange>
        </w:rPr>
        <w:t>Hysteroscopic Technique</w:t>
      </w:r>
    </w:p>
    <w:p w14:paraId="1F01F3D1" w14:textId="77777777" w:rsidR="005556E9" w:rsidRPr="007F4055" w:rsidRDefault="005556E9" w:rsidP="000C1133">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 xml:space="preserve">Multiple surgical techniques are available for </w:t>
      </w:r>
      <w:r w:rsidR="00BC21A6" w:rsidRPr="007F4055">
        <w:rPr>
          <w:rFonts w:asciiTheme="majorBidi" w:hAnsiTheme="majorBidi" w:cstheme="majorBidi"/>
          <w:sz w:val="24"/>
          <w:szCs w:val="24"/>
        </w:rPr>
        <w:t>resectoscope</w:t>
      </w:r>
      <w:r w:rsidRPr="007F4055">
        <w:rPr>
          <w:rFonts w:asciiTheme="majorBidi" w:hAnsiTheme="majorBidi" w:cstheme="majorBidi"/>
          <w:sz w:val="24"/>
          <w:szCs w:val="24"/>
        </w:rPr>
        <w:t xml:space="preserve"> surgeries (</w:t>
      </w:r>
      <w:ins w:id="604" w:author="Kevin" w:date="2022-05-22T20:43:00Z">
        <w:r w:rsidR="00FD0D66">
          <w:rPr>
            <w:rFonts w:asciiTheme="majorBidi" w:hAnsiTheme="majorBidi" w:cstheme="majorBidi"/>
            <w:sz w:val="24"/>
            <w:szCs w:val="24"/>
          </w:rPr>
          <w:t xml:space="preserve">e.g., </w:t>
        </w:r>
      </w:ins>
      <w:r w:rsidRPr="007F4055">
        <w:rPr>
          <w:rFonts w:asciiTheme="majorBidi" w:hAnsiTheme="majorBidi" w:cstheme="majorBidi"/>
          <w:sz w:val="24"/>
          <w:szCs w:val="24"/>
        </w:rPr>
        <w:t xml:space="preserve">cold loop, monopolar and bipolar electrosurgery, morcellator). </w:t>
      </w:r>
      <w:del w:id="605" w:author="Kevin" w:date="2022-05-22T20:44:00Z">
        <w:r w:rsidRPr="007F4055" w:rsidDel="000C1133">
          <w:rPr>
            <w:rFonts w:asciiTheme="majorBidi" w:hAnsiTheme="majorBidi" w:cstheme="majorBidi"/>
            <w:sz w:val="24"/>
            <w:szCs w:val="24"/>
          </w:rPr>
          <w:delText xml:space="preserve">Minimizing </w:delText>
        </w:r>
      </w:del>
      <w:ins w:id="606" w:author="Kevin" w:date="2022-05-22T20:44:00Z">
        <w:r w:rsidR="000C1133" w:rsidRPr="007F4055">
          <w:rPr>
            <w:rFonts w:asciiTheme="majorBidi" w:hAnsiTheme="majorBidi" w:cstheme="majorBidi"/>
            <w:sz w:val="24"/>
            <w:szCs w:val="24"/>
          </w:rPr>
          <w:t>Minimiz</w:t>
        </w:r>
        <w:r w:rsidR="000C1133">
          <w:rPr>
            <w:rFonts w:asciiTheme="majorBidi" w:hAnsiTheme="majorBidi" w:cstheme="majorBidi"/>
            <w:sz w:val="24"/>
            <w:szCs w:val="24"/>
          </w:rPr>
          <w:t>ation of</w:t>
        </w:r>
        <w:r w:rsidR="000C1133"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tissue damage is a major determinant of </w:t>
      </w:r>
      <w:del w:id="607" w:author="Kevin" w:date="2022-05-22T20:07:00Z">
        <w:r w:rsidRPr="007F4055" w:rsidDel="00B81E60">
          <w:rPr>
            <w:rFonts w:asciiTheme="majorBidi" w:hAnsiTheme="majorBidi" w:cstheme="majorBidi"/>
            <w:sz w:val="24"/>
            <w:szCs w:val="24"/>
          </w:rPr>
          <w:delText xml:space="preserve"> </w:delText>
        </w:r>
        <w:r w:rsidR="00952F0A" w:rsidDel="00B81E60">
          <w:rPr>
            <w:rFonts w:asciiTheme="majorBidi" w:hAnsiTheme="majorBidi" w:cstheme="majorBidi"/>
            <w:sz w:val="24"/>
            <w:szCs w:val="24"/>
          </w:rPr>
          <w:delText xml:space="preserve">intrauterine adhesions </w:delText>
        </w:r>
        <w:r w:rsidR="00BC21A6" w:rsidDel="00B81E60">
          <w:rPr>
            <w:rFonts w:asciiTheme="majorBidi" w:hAnsiTheme="majorBidi" w:cstheme="majorBidi"/>
            <w:sz w:val="24"/>
            <w:szCs w:val="24"/>
          </w:rPr>
          <w:delText>(</w:delText>
        </w:r>
      </w:del>
      <w:r w:rsidRPr="007F4055">
        <w:rPr>
          <w:rFonts w:asciiTheme="majorBidi" w:hAnsiTheme="majorBidi" w:cstheme="majorBidi"/>
          <w:sz w:val="24"/>
          <w:szCs w:val="24"/>
        </w:rPr>
        <w:t>IUA</w:t>
      </w:r>
      <w:ins w:id="608" w:author="Kevin" w:date="2022-05-22T20:07:00Z">
        <w:r w:rsidR="00B81E60">
          <w:rPr>
            <w:rFonts w:asciiTheme="majorBidi" w:hAnsiTheme="majorBidi" w:cstheme="majorBidi"/>
            <w:sz w:val="24"/>
            <w:szCs w:val="24"/>
          </w:rPr>
          <w:t>s</w:t>
        </w:r>
      </w:ins>
      <w:del w:id="609" w:author="Kevin" w:date="2022-05-22T20:07:00Z">
        <w:r w:rsidR="00BC21A6" w:rsidDel="00B81E60">
          <w:rPr>
            <w:rFonts w:asciiTheme="majorBidi" w:hAnsiTheme="majorBidi" w:cstheme="majorBidi"/>
            <w:sz w:val="24"/>
            <w:szCs w:val="24"/>
          </w:rPr>
          <w:delText>)</w:delText>
        </w:r>
      </w:del>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{"citationItems":[{"id":"ITEM-1","itemData":{"DOI":"10.1016/j.fertnstert.2013.09.032","ISSN":"1556-5653 (Electronic)","PMID":"24182410","abstract":"OBJECTIVE: To estimate the prevalence and the characteristics of intrauterine  adhesions after cold loop resectoscopic myomectomy. DESIGN: Retrospective study. SETTING: Endoscopic gynecologic center. PATIENT(S): 688 women with one or more G1-G2 myomas. INTERVENTION(S): Cold loop resectoscopic myomectomy and diagnostic hysteroscopy in all patients 2 months after surgery. MAIN OUTCOME MEASURE(S): Integrity of the uterine cavity and prevalence of intrauterine synechiae. RESULT(S): A total of 806 myomas were removed, ranging from a minimum of one to a maximum of five fibroids removed for each surgical procedure. Complications were reported in eight cases (1.16%). No hemorrhage, intravasation clinical syndrome, or perforation with the thermal loop were registered. Synechiae were found in 29 patients (4.23%): in 2 patients a new surgical hysteroscopic treatment was required to remove fibrous synechiae, and in 27 patients light adhesions were removed with the tip of the instrument in outpatient hysteroscopy. Neither intrauterine device nor anti-adherence mixtures were used at the end of surgery. CONCLUSION(S): The cold loop hysteroscopic myomectomy is a safe and effective procedure that seems to be associated with a lower rate of intrauterine adhesions in comparison with the reported literature. The issue appears to be of notable importance for fertility patients.","author":[{"dropping-particle":"","family":"Mazzon","given":"Ivan","non-dropping-particle":"","parse-names":false,"suffix":""},{"dropping-particle":"","family":"Favilli","given":"Alessandro","non-dropping-particle":"","parse-names":false,"suffix":""},{"dropping-particle":"","family":"Cocco","given":"Pietro","non-dropping-particle":"","parse-names":false,"suffix":""},{"dropping-particle":"","family":"Grasso","given":"Mario","non-dropping-particle":"","parse-names":false,"suffix":""},{"dropping-particle":"","family":"Horvath","given":"Stefano","non-dropping-particle":"","parse-names":false,"suffix":""},{"dropping-particle":"","family":"Bini","given":"Vittorio","non-dropping-particle":"","parse-names":false,"suffix":""},{"dropping-particle":"","family":"Renzo","given":"Gian Carlo","non-dropping-particle":"Di","parse-names":false,"suffix":""},{"dropping-particle":"","family":"Gerli","given":"Sandro","non-dropping-particle":"","parse-names":false,"suffix":""}],"container-title":"Fertility and sterility","id":"ITEM-1","issue":"1","issued":{"date-parts":[["2014","1"]]},"language":"eng","page":"294-298.e3","publisher-place":"United States","title":"Does cold loop hysteroscopic myomectomy reduce intrauterine adhesions? A  retrospective study.","type":"article-journal","volume":"101"},"uris":["http://www.mendeley.com/documents/?uuid=dad6e292-fb09-4ab0-ae34-5bd78868c419","http://www.mendeley.com/documents/?uuid=2a33ae01-fdad-425e-b69c-c57f56828b65"]},{"id":"ITEM-2","itemData":{"DOI":"10.1016/j.fertnstert.2008.08.108","ISSN":"1556-5653 (Electronic)","PMID":"18937941","abstract":"OBJECTIVE: To determine the rate of uterine synechiae after bipolar hysteroscopic myomectomy in patients suffering from infertility. DESIGN: Retrospective case series study. SETTING: University obstetrics gynecologic and assisted reproduction center. PATIENT(S): A group of 53 patients with primary (n = 30) and secondary (n = 23) infertility. INTERVENTION(S): Patients underwent bipolar hysteroscopic resection of myomas between 2001 and 2006, and an outpatient hysteroscopy was performed 2 months after the fibroid resection. MAIN OUTCOME MEASURE(S): The formation of uterine synechiae and pregnancy rates were collected from the patients' clinical notes. RESULT(S): The submucosal myomas were intracavitary class 0 (n = 12), intramural class 1 (n = 19), and intramural class 2 (n = 22). The mean age of the women was 35.0 +/- 4.8 years. The mean myoma size was 25 +/- 11 mm. Postoperative office hysteroscopies revealed synechiae in four (7.5%) of 53 patients. Sixteen (32.7%) of the 49 patients not lost to follow-up conceived, and 12 (24.5%) of them delivered at term. Myoma size &gt;or=3.5 cm and age &lt;35 years were associated with a significantly higher pregnancy rate in univariate and multivariate analysis. CONCLUSION(S): The incidence of uterine synechiae after bipolar hysteroscopic resection of fibroids was 7.5%. This appears to be lower than that reported in previous studies using monopolar energy. Bipolar hysteroscopic myomectomy may be a better option for infertile women.","author":[{"dropping-particle":"","family":"Touboul","given":"CyrilUterine synechiae after bipolar hysteroscopic resection of submucosal myomas in patients with infertility.","non-dropping-particle":"","parse-names":false,"suffix":""},{"dropping-particle":"","family":"Fernandez","given":"Hervé","non-dropping-particle":"","parse-names":false,"suffix":""},{"dropping-particle":"","family":"Deffieux","given":"Xavier","non-dropping-particle":"","parse-names":false,"suffix":""},{"dropping-particle":"","family":"Berry","given":"Richard","non-dropping-particle":"","parse-names":false,"suffix":""},{"dropping-particle":"","family":"Frydman","given":"René","non-dropping-particle":"","parse-names":false,"suffix":""},{"dropping-particle":"","family":"Gervaise","given":"Amélie","non-dropping-particle":"","parse-names":false,"suffix":""}],"container-title":"Fertility and sterility","id":"ITEM-2","issue":"5","issued":{"date-parts":[["2009","11"]]},"language":"eng","page":"1690-1693","publisher-place":"United States","title":"Uterine synechiae after bipolar hysteroscopic resection of submucosal myomas in patients with infertility.","type":"article-journal","volume":"92"},"uris":["http://www.mendeley.com/documents/?uuid=bbb43d98-4140-4687-94c1-0eb9b4daae62","http://www.mendeley.com/documents/?uuid=3a01ad63-bf55-4773-90a1-c2d188e73eee"]}],"mendeley":{"formattedCitation":"(34,35)","plainTextFormattedCitation":"(34,35)","previouslyFormattedCitation":"(34,35)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(34,35)</w:t>
      </w:r>
      <w:r w:rsidR="00784EBC" w:rsidRPr="007F4055">
        <w:rPr>
          <w:rFonts w:asciiTheme="majorBidi" w:hAnsiTheme="majorBidi" w:cstheme="majorBidi"/>
          <w:sz w:val="24"/>
          <w:szCs w:val="24"/>
        </w:rPr>
        <w:fldChar w:fldCharType="end"/>
      </w:r>
      <w:ins w:id="610" w:author="Kevin" w:date="2022-05-22T20:44:00Z">
        <w:r w:rsidR="000C1133">
          <w:rPr>
            <w:rFonts w:asciiTheme="majorBidi" w:hAnsiTheme="majorBidi" w:cstheme="majorBidi"/>
            <w:sz w:val="24"/>
            <w:szCs w:val="24"/>
          </w:rPr>
          <w:t>.</w:t>
        </w:r>
      </w:ins>
      <w:del w:id="611" w:author="Kevin" w:date="2022-05-22T20:44:00Z">
        <w:r w:rsidRPr="007F4055" w:rsidDel="000C1133">
          <w:rPr>
            <w:rFonts w:asciiTheme="majorBidi" w:hAnsiTheme="majorBidi" w:cstheme="majorBidi"/>
            <w:sz w:val="24"/>
            <w:szCs w:val="24"/>
          </w:rPr>
          <w:delText xml:space="preserve"> </w:delText>
        </w:r>
      </w:del>
    </w:p>
    <w:p w14:paraId="28F35625" w14:textId="77777777" w:rsidR="005556E9" w:rsidRPr="007F4055" w:rsidRDefault="005556E9" w:rsidP="000C1133">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Touboul et al</w:t>
      </w:r>
      <w:ins w:id="612" w:author="Kevin" w:date="2022-05-22T20:45:00Z">
        <w:r w:rsidR="000C1133">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{"citationItems":[{"id":"ITEM-1","itemData":{"DOI":"10.1016/j.fertnstert.2008.08.108","ISSN":"1556-5653 (Electronic)","PMID":"18937941","abstract":"OBJECTIVE: To determine the rate of uterine synechiae after bipolar hysteroscopic myomectomy in patients suffering from infertility. DESIGN: Retrospective case series study. SETTING: University obstetrics gynecologic and assisted reproduction center. PATIENT(S): A group of 53 patients with primary (n = 30) and secondary (n = 23) infertility. INTERVENTION(S): Patients underwent bipolar hysteroscopic resection of myomas between 2001 and 2006, and an outpatient hysteroscopy was performed 2 months after the fibroid resection. MAIN OUTCOME MEASURE(S): The formation of uterine synechiae and pregnancy rates were collected from the patients' clinical notes. RESULT(S): The submucosal myomas were intracavitary class 0 (n = 12), intramural class 1 (n = 19), and intramural class 2 (n = 22). The mean age of the women was 35.0 +/- 4.8 years. The mean myoma size was 25 +/- 11 mm. Postoperative office hysteroscopies revealed synechiae in four (7.5%) of 53 patients. Sixteen (32.7%) of the 49 patients not lost to follow-up conceived, and 12 (24.5%) of them delivered at term. Myoma size &gt;or=3.5 cm and age &lt;35 years were associated with a significantly higher pregnancy rate in univariate and multivariate analysis. CONCLUSION(S): The incidence of uterine synechiae after bipolar hysteroscopic resection of fibroids was 7.5%. This appears to be lower than that reported in previous studies using monopolar energy. Bipolar hysteroscopic myomectomy may be a better option for infertile women.","author":[{"dropping-particle":"","family":"Touboul","given":"CyrilUterine synechiae after bipolar hysteroscopic resection of submucosal myomas in patients with infertility.","non-dropping-particle":"","parse-names":false,"suffix":""},{"dropping-particle":"","family":"Fernandez","given":"Hervé","non-dropping-particle":"","parse-names":false,"suffix":""},{"dropping-particle":"","family":"Deffieux","given":"Xavier","non-dropping-particle":"","parse-names":false,"suffix":""},{"dropping-particle":"","family":"Berry","given":"Richard","non-dropping-particle":"","parse-names":false,"suffix":""},{"dropping-particle":"","family":"Frydman","given":"René","non-dropping-particle":"","parse-names":false,"suffix":""},{"dropping-particle":"","family":"Gervaise","given":"Amélie","non-dropping-particle":"","parse-names":false,"suffix":""}],"container-title":"Fertility and sterility","id":"ITEM-1","issue":"5","issued":{"date-parts":[["2009","11"]]},"language":"eng","page":"1690-1693","publisher-place":"United States","title":"Uterine synechiae after bipolar hysteroscopic resection of submucosal myomas in patients with infertility.","type":"article-journal","volume":"92"},"uris":["http://www.mendeley.com/documents/?uuid=3a01ad63-bf55-4773-90a1-c2d188e73eee","http://www.mendeley.com/documents/?uuid=bbb43d98-4140-4687-94c1-0eb9b4daae62"]}],"mendeley":{"formattedCitation":"(35)","plainTextFormattedCitation":"(35)","previouslyFormattedCitation":"(35)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(35)</w:t>
      </w:r>
      <w:r w:rsidR="00784EBC" w:rsidRPr="007F4055">
        <w:rPr>
          <w:rFonts w:asciiTheme="majorBidi" w:hAnsiTheme="majorBidi" w:cstheme="majorBidi"/>
          <w:sz w:val="24"/>
          <w:szCs w:val="24"/>
        </w:rPr>
        <w:fldChar w:fldCharType="end"/>
      </w:r>
      <w:del w:id="613" w:author="Kevin" w:date="2022-05-22T20:44:00Z">
        <w:r w:rsidRPr="007F4055" w:rsidDel="000C1133">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614" w:author="Kevin" w:date="2022-05-22T20:44:00Z">
        <w:r w:rsidRPr="007F4055" w:rsidDel="000C1133">
          <w:rPr>
            <w:rFonts w:asciiTheme="majorBidi" w:hAnsiTheme="majorBidi" w:cstheme="majorBidi"/>
            <w:sz w:val="24"/>
            <w:szCs w:val="24"/>
          </w:rPr>
          <w:delText xml:space="preserve">have </w:delText>
        </w:r>
      </w:del>
      <w:r w:rsidRPr="007F4055">
        <w:rPr>
          <w:rFonts w:asciiTheme="majorBidi" w:hAnsiTheme="majorBidi" w:cstheme="majorBidi"/>
          <w:sz w:val="24"/>
          <w:szCs w:val="24"/>
        </w:rPr>
        <w:t xml:space="preserve">demonstrated a low IUA rate with </w:t>
      </w:r>
      <w:del w:id="615" w:author="Kevin" w:date="2022-05-22T20:45:00Z">
        <w:r w:rsidRPr="007F4055" w:rsidDel="000C1133">
          <w:rPr>
            <w:rFonts w:asciiTheme="majorBidi" w:hAnsiTheme="majorBidi" w:cstheme="majorBidi"/>
            <w:sz w:val="24"/>
            <w:szCs w:val="24"/>
          </w:rPr>
          <w:delText xml:space="preserve">the </w:delText>
        </w:r>
      </w:del>
      <w:r w:rsidRPr="007F4055">
        <w:rPr>
          <w:rFonts w:asciiTheme="majorBidi" w:hAnsiTheme="majorBidi" w:cstheme="majorBidi"/>
          <w:sz w:val="24"/>
          <w:szCs w:val="24"/>
        </w:rPr>
        <w:t xml:space="preserve">bipolar hysteroscopic myomectomy compared </w:t>
      </w:r>
      <w:del w:id="616" w:author="Kevin" w:date="2022-05-25T14:12:00Z">
        <w:r w:rsidRPr="007F4055" w:rsidDel="00FA2BF2">
          <w:rPr>
            <w:rFonts w:asciiTheme="majorBidi" w:hAnsiTheme="majorBidi" w:cstheme="majorBidi"/>
            <w:sz w:val="24"/>
            <w:szCs w:val="24"/>
          </w:rPr>
          <w:delText xml:space="preserve">to </w:delText>
        </w:r>
      </w:del>
      <w:ins w:id="617" w:author="Kevin" w:date="2022-05-25T14:12:00Z">
        <w:r w:rsidR="00FA2BF2">
          <w:rPr>
            <w:rFonts w:asciiTheme="majorBidi" w:hAnsiTheme="majorBidi" w:cstheme="majorBidi"/>
            <w:sz w:val="24"/>
            <w:szCs w:val="24"/>
          </w:rPr>
          <w:t>with</w:t>
        </w:r>
        <w:r w:rsidR="00FA2BF2"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monopolar cautery. </w:t>
      </w:r>
      <w:commentRangeStart w:id="618"/>
      <w:r w:rsidRPr="007F4055">
        <w:rPr>
          <w:rFonts w:asciiTheme="majorBidi" w:hAnsiTheme="majorBidi" w:cstheme="majorBidi"/>
          <w:sz w:val="24"/>
          <w:szCs w:val="24"/>
        </w:rPr>
        <w:t>The</w:t>
      </w:r>
      <w:commentRangeEnd w:id="618"/>
      <w:r w:rsidRPr="007F4055">
        <w:rPr>
          <w:rStyle w:val="CommentReference"/>
          <w:rFonts w:asciiTheme="majorBidi" w:hAnsiTheme="majorBidi" w:cstheme="majorBidi"/>
          <w:sz w:val="24"/>
          <w:szCs w:val="24"/>
        </w:rPr>
        <w:commentReference w:id="618"/>
      </w:r>
      <w:r w:rsidRPr="007F4055">
        <w:rPr>
          <w:rFonts w:asciiTheme="majorBidi" w:hAnsiTheme="majorBidi" w:cstheme="majorBidi"/>
          <w:sz w:val="24"/>
          <w:szCs w:val="24"/>
        </w:rPr>
        <w:t xml:space="preserve"> authors attributed this difference</w:t>
      </w:r>
      <w:del w:id="619" w:author="Kevin" w:date="2022-05-22T20:45:00Z">
        <w:r w:rsidR="00952F0A" w:rsidDel="000C1133">
          <w:rPr>
            <w:rFonts w:asciiTheme="majorBidi" w:hAnsiTheme="majorBidi" w:cstheme="majorBidi"/>
            <w:sz w:val="24"/>
            <w:szCs w:val="24"/>
          </w:rPr>
          <w:delText>s</w:delText>
        </w:r>
      </w:del>
      <w:r w:rsidRPr="007F4055">
        <w:rPr>
          <w:rFonts w:asciiTheme="majorBidi" w:hAnsiTheme="majorBidi" w:cstheme="majorBidi"/>
          <w:sz w:val="24"/>
          <w:szCs w:val="24"/>
        </w:rPr>
        <w:t xml:space="preserve"> to the less destructive effect of </w:t>
      </w:r>
      <w:del w:id="620" w:author="Kevin" w:date="2022-05-25T14:12:00Z">
        <w:r w:rsidRPr="007F4055" w:rsidDel="00FA2BF2">
          <w:rPr>
            <w:rFonts w:asciiTheme="majorBidi" w:hAnsiTheme="majorBidi" w:cstheme="majorBidi"/>
            <w:sz w:val="24"/>
            <w:szCs w:val="24"/>
          </w:rPr>
          <w:delText xml:space="preserve">the </w:delText>
        </w:r>
      </w:del>
      <w:r w:rsidRPr="007F4055">
        <w:rPr>
          <w:rFonts w:asciiTheme="majorBidi" w:hAnsiTheme="majorBidi" w:cstheme="majorBidi"/>
          <w:sz w:val="24"/>
          <w:szCs w:val="24"/>
        </w:rPr>
        <w:t xml:space="preserve">bipolar </w:t>
      </w:r>
      <w:ins w:id="621" w:author="Kevin" w:date="2022-05-22T20:45:00Z">
        <w:r w:rsidR="000C1133" w:rsidRPr="007F4055">
          <w:rPr>
            <w:rFonts w:asciiTheme="majorBidi" w:hAnsiTheme="majorBidi" w:cstheme="majorBidi"/>
            <w:sz w:val="24"/>
            <w:szCs w:val="24"/>
          </w:rPr>
          <w:t xml:space="preserve">cautery </w:t>
        </w:r>
      </w:ins>
      <w:r w:rsidRPr="007F4055">
        <w:rPr>
          <w:rFonts w:asciiTheme="majorBidi" w:hAnsiTheme="majorBidi" w:cstheme="majorBidi"/>
          <w:sz w:val="24"/>
          <w:szCs w:val="24"/>
        </w:rPr>
        <w:t xml:space="preserve">on </w:t>
      </w:r>
      <w:ins w:id="622" w:author="Kevin" w:date="2022-05-24T13:40:00Z">
        <w:r w:rsidR="002E4B63">
          <w:rPr>
            <w:rFonts w:asciiTheme="majorBidi" w:hAnsiTheme="majorBidi" w:cstheme="majorBidi"/>
            <w:sz w:val="24"/>
            <w:szCs w:val="24"/>
          </w:rPr>
          <w:t xml:space="preserve">the </w:t>
        </w:r>
      </w:ins>
      <w:r w:rsidRPr="007F4055">
        <w:rPr>
          <w:rFonts w:asciiTheme="majorBidi" w:hAnsiTheme="majorBidi" w:cstheme="majorBidi"/>
          <w:sz w:val="24"/>
          <w:szCs w:val="24"/>
        </w:rPr>
        <w:t xml:space="preserve">healthy tissue </w:t>
      </w:r>
      <w:del w:id="623" w:author="Kevin" w:date="2022-05-22T20:45:00Z">
        <w:r w:rsidRPr="007F4055" w:rsidDel="000C1133">
          <w:rPr>
            <w:rFonts w:asciiTheme="majorBidi" w:hAnsiTheme="majorBidi" w:cstheme="majorBidi"/>
            <w:sz w:val="24"/>
            <w:szCs w:val="24"/>
          </w:rPr>
          <w:delText xml:space="preserve">found in proximity </w:delText>
        </w:r>
      </w:del>
      <w:ins w:id="624" w:author="Kevin" w:date="2022-05-22T20:45:00Z">
        <w:r w:rsidR="000C1133">
          <w:rPr>
            <w:rFonts w:asciiTheme="majorBidi" w:hAnsiTheme="majorBidi" w:cstheme="majorBidi"/>
            <w:sz w:val="24"/>
            <w:szCs w:val="24"/>
          </w:rPr>
          <w:t xml:space="preserve">adjacent </w:t>
        </w:r>
      </w:ins>
      <w:r w:rsidRPr="007F4055">
        <w:rPr>
          <w:rFonts w:asciiTheme="majorBidi" w:hAnsiTheme="majorBidi" w:cstheme="majorBidi"/>
          <w:sz w:val="24"/>
          <w:szCs w:val="24"/>
        </w:rPr>
        <w:t xml:space="preserve">to the tissue being resected. Undermining these results are other reports of </w:t>
      </w:r>
      <w:ins w:id="625" w:author="Kevin" w:date="2022-05-22T20:45:00Z">
        <w:r w:rsidR="000C1133">
          <w:rPr>
            <w:rFonts w:asciiTheme="majorBidi" w:hAnsiTheme="majorBidi" w:cstheme="majorBidi"/>
            <w:sz w:val="24"/>
            <w:szCs w:val="24"/>
          </w:rPr>
          <w:t xml:space="preserve">a </w:t>
        </w:r>
      </w:ins>
      <w:r w:rsidRPr="007F4055">
        <w:rPr>
          <w:rFonts w:asciiTheme="majorBidi" w:hAnsiTheme="majorBidi" w:cstheme="majorBidi"/>
          <w:sz w:val="24"/>
          <w:szCs w:val="24"/>
        </w:rPr>
        <w:t>low incidence of IUA</w:t>
      </w:r>
      <w:ins w:id="626" w:author="Kevin" w:date="2022-05-24T13:40:00Z">
        <w:r w:rsidR="001C7645">
          <w:rPr>
            <w:rFonts w:asciiTheme="majorBidi" w:hAnsiTheme="majorBidi" w:cstheme="majorBidi"/>
            <w:sz w:val="24"/>
            <w:szCs w:val="24"/>
          </w:rPr>
          <w:t>s</w:t>
        </w:r>
      </w:ins>
      <w:r w:rsidRPr="007F4055">
        <w:rPr>
          <w:rFonts w:asciiTheme="majorBidi" w:hAnsiTheme="majorBidi" w:cstheme="majorBidi"/>
          <w:sz w:val="24"/>
          <w:szCs w:val="24"/>
        </w:rPr>
        <w:t xml:space="preserve"> with monopolar cautery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{"citationItems":[{"id":"ITEM-1","itemData":{"DOI":"10.1016/s1074-3804(05)60478-1","ISSN":"1074-3804 (Print)","PMID":"10924629","abstract":"STUDY OBJECTIVES: To evaluate long-term effects of operative hysteroscopy on the  development of intrauterine adhesions (IUA), and to determine whether hypoestrogenism has a modulatory role in preventing IUA. DESIGN: Prospective, randomized study (Canadian Task Force classification I). SETTING: Tertiary-care teaching hospital. PATIENTS: Ninety-five women requiring resectoscopic surgery. Intervention. Hysteroscopic surgery using the resectoscope and 1.5% glycine for uterine distention. MEASUREMENTS AND MAIN RESULTS: Indications for hysteroscopy were polyps (28 patients), solitary myoma (32), multiple myomata (20), and uterine septa (15). Patients in each group were randomized to endometrial suppression with danazol or placebo. Second-look office hysteroscopy with CO2 for uterine distention was performed after the first menses after surgery to assess the frequency, extent, and severity of IUA. The likelihood and severity of IUA depended on the pathology treated at initial surgery. Of women treated for polyps and uterine septa, in only one with septa (placebo group) developed IUA. Mild IUA formation was present in 10 patients (31.3%) with solitary fibroids and 9 (45.5%) with multiple myomata. The frequency was similar in placebo- and danazol-treated groups with both solitary and multiple myomas (50% and 44.4% vs 50% and 55.6%). All IUA were lysed during second-look surgery, except in one woman with multiple myomata who required repeat resectoscopy. CONCLUSION: Intrauterine adhesions are the major long-term complication of operative hysteroscopy, with frequency dependent on the pathology initially treated. Second-look office hysteroscopy is a cost-effective method of diagnosing and lysing IUA after resectoscopy.","author":[{"dropping-particle":"","family":"Taskin","given":"O","non-dropping-particle":"","parse-names":false,"suffix":""},{"dropping-particle":"","family":"Sadik","given":"S","non-dropping-particle":"","parse-names":false,"suffix":""},{"dropping-particle":"","family":"Onoglu","given":"A","non-dropping-particle":"","parse-names":false,"suffix":""},{"dropping-particle":"","family":"Gokdeniz","given":"R","non-dropping-particle":"","parse-names":false,"suffix":""},{"dropping-particle":"","family":"Erturan","given":"E","non-dropping-particle":"","parse-names":false,"suffix":""},{"dropping-particle":"","family":"Burak","given":"F","non-dropping-particle":"","parse-names":false,"suffix":""},{"dropping-particle":"","family":"Wheeler","given":"J M","non-dropping-particle":"","parse-names":false,"suffix":""}],"container-title":"The Journal of the American Association of Gynecologic Laparoscopists","id":"ITEM-1","issue":"3","issued":{"date-parts":[["2000","8"]]},"language":"eng","page":"351-354","publisher-place":"United States","title":"Role of endometrial suppression on the frequency of intrauterine adhesions after  resectoscopic surgery.","type":"article-journal","volume":"7"},"uris":["http://www.mendeley.com/documents/?uuid=65ad0654-bc5a-4d85-8937-81230a5891e8","http://www.mendeley.com/documents/?uuid=94889d1a-a4b2-4784-bbc7-12e15793f2ee"]}],"mendeley":{"formattedCitation":"(36)","plainTextFormattedCitation":"(36)","previouslyFormattedCitation":"(36)"},"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(36)</w:t>
      </w:r>
      <w:r w:rsidR="00784EBC" w:rsidRPr="007F4055">
        <w:rPr>
          <w:rFonts w:asciiTheme="majorBidi" w:hAnsiTheme="majorBidi" w:cstheme="majorBidi"/>
          <w:sz w:val="24"/>
          <w:szCs w:val="24"/>
        </w:rPr>
        <w:fldChar w:fldCharType="end"/>
      </w:r>
      <w:del w:id="627" w:author="Kevin" w:date="2022-05-22T20:45:00Z">
        <w:r w:rsidRPr="007F4055" w:rsidDel="000C1133">
          <w:rPr>
            <w:rFonts w:asciiTheme="majorBidi" w:hAnsiTheme="majorBidi" w:cstheme="majorBidi"/>
            <w:sz w:val="24"/>
            <w:szCs w:val="24"/>
          </w:rPr>
          <w:delText>,</w:delText>
        </w:r>
      </w:del>
      <w:r w:rsidRPr="007F4055">
        <w:rPr>
          <w:rFonts w:asciiTheme="majorBidi" w:hAnsiTheme="majorBidi" w:cstheme="majorBidi"/>
          <w:sz w:val="24"/>
          <w:szCs w:val="24"/>
        </w:rPr>
        <w:t xml:space="preserve"> and </w:t>
      </w:r>
      <w:ins w:id="628" w:author="Kevin" w:date="2022-05-22T20:45:00Z">
        <w:r w:rsidR="000C1133">
          <w:rPr>
            <w:rFonts w:asciiTheme="majorBidi" w:hAnsiTheme="majorBidi" w:cstheme="majorBidi"/>
            <w:sz w:val="24"/>
            <w:szCs w:val="24"/>
          </w:rPr>
          <w:t xml:space="preserve">a </w:t>
        </w:r>
      </w:ins>
      <w:r w:rsidRPr="007F4055">
        <w:rPr>
          <w:rFonts w:asciiTheme="majorBidi" w:hAnsiTheme="majorBidi" w:cstheme="majorBidi"/>
          <w:sz w:val="24"/>
          <w:szCs w:val="24"/>
        </w:rPr>
        <w:t>high incidence of IUA</w:t>
      </w:r>
      <w:ins w:id="629" w:author="Kevin" w:date="2022-05-24T13:40:00Z">
        <w:r w:rsidR="001C7645">
          <w:rPr>
            <w:rFonts w:asciiTheme="majorBidi" w:hAnsiTheme="majorBidi" w:cstheme="majorBidi"/>
            <w:sz w:val="24"/>
            <w:szCs w:val="24"/>
          </w:rPr>
          <w:t>s</w:t>
        </w:r>
      </w:ins>
      <w:r w:rsidRPr="007F4055">
        <w:rPr>
          <w:rFonts w:asciiTheme="majorBidi" w:hAnsiTheme="majorBidi" w:cstheme="majorBidi"/>
          <w:sz w:val="24"/>
          <w:szCs w:val="24"/>
        </w:rPr>
        <w:t xml:space="preserve"> with bipolar cautery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{"citationItems":[{"id":"ITEM-1","itemData":{"DOI":"10.1093/humrep/deh238","ISSN":"0268-1161 (Print)","PMID":"15105384","abstract":"BACKGROUND: A prospective, randomized, controlled study was performed to assess the  efficacy of auto-crosslinked hyaluronic acid (ACP) gel to prevent the development of de-novo intrauterine adhesions following hysteroscopic surgery. METHODS: One hundred and thirty-two patients with a single surgically remediable intrauterine lesion (myomas, polyps and uterine septa, subgroups I-III) completed the study. Patients were randomized to two different groups: group A underwent hysteroscopic surgery plus intrauterine application of ACP gel (10 ml) while group B underwent hysteroscopic surgery alone (control group). The rate of adhesion formation and the adhesion score was calculated for each group and subgroup 3 months after surgery. RESULTS: Group A showed a significant reduction in the development of de-novo intrauterine adhesions at 3 months follow-up in comparison with the control group. Furthermore, the staging of adhesions showed a significant decrease in adhesion severity in patients treated with ACP gel. CONCLUSIONS: ACP gel significantly reduces the incidence and severity of de-novo formation of intrauterine adhesions after hysteroscopic surgery.","author":[{"dropping-particle":"","family":"Guida","given":"Maurizio","non-dropping-particle":"","parse-names":false,"suffix":""},{"dropping-particle":"","family":"Acunzo","given":"Giuseppe","non-dropping-particle":"","parse-names":false,"suffix":""},{"dropping-particle":"","family":"Spiezio Sardo","given":"Attilio","non-dropping-particle":"Di","parse-names":false,"suffix":""},{"dropping-particle":"","family":"Bifulco","given":"Giuseppe","non-dropping-particle":"","parse-names":false,"suffix":""},{"dropping-particle":"","family":"Piccoli","given":"Roberto","non-dropping-particle":"","parse-names":false,"suffix":""},{"dropping-particle":"","family":"Pellicano","given":"Massimiliano","non-dropping-particle":"","parse-names":false,"suffix":""},{"dropping-particle":"","family":"Cerrota","given":"Giuseppe","non-dropping-particle":"","parse-names":false,"suffix":""},{"dropping-particle":"","family":"Cirillo","given":"Domenico","non-dropping-particle":"","parse-names":false,"suffix":""},{"dropping-particle":"","family":"Nappi","given":"Carmine","non-dropping-particle":"","parse-names":false,"suffix":""}],"container-title":"Human reproduction (Oxford, England)","id":"ITEM-1","issue":"6","issued":{"date-parts":[["2004","6"]]},"language":"eng","page":"1461-1464","publisher-place":"England","title":"Effectiveness of auto-crosslinked hyaluronic acid gel in the prevention of  intrauterine adhesions after hysteroscopic surgery: a prospective, randomized, controlled study.","type":"article-journal","volume":"19"},"uris":["http://www.mendeley.com/documents/?uuid=0db764fd-b668-48d3-99d8-d4104762ed25","http://www.mendeley.com/documents/?uuid=a127acad-d6a2-409d-8f2a-3b2d76e29d04"]}],"mendeley":{"formattedCitation":"(37)","plainTextFormattedCitation":"(37)","previouslyFormattedCitation":"(37)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(37)</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w:t>
      </w:r>
    </w:p>
    <w:p w14:paraId="1A3C8C48" w14:textId="77777777" w:rsidR="005556E9" w:rsidRPr="007F4055" w:rsidRDefault="005556E9" w:rsidP="002B6AE8">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Similarly, Mazzon et al</w:t>
      </w:r>
      <w:ins w:id="630" w:author="Kevin" w:date="2022-05-22T20:45:00Z">
        <w:r w:rsidR="000C1133">
          <w:rPr>
            <w:rFonts w:asciiTheme="majorBidi" w:hAnsiTheme="majorBidi" w:cstheme="majorBidi"/>
            <w:sz w:val="24"/>
            <w:szCs w:val="24"/>
          </w:rPr>
          <w:t>.</w:t>
        </w:r>
      </w:ins>
      <w:r w:rsidRPr="007F4055">
        <w:rPr>
          <w:rFonts w:asciiTheme="majorBidi" w:hAnsiTheme="majorBidi" w:cstheme="majorBidi"/>
          <w:sz w:val="24"/>
          <w:szCs w:val="24"/>
        </w:rPr>
        <w:t xml:space="preserve"> (11) reported a low IUA rate </w:t>
      </w:r>
      <w:del w:id="631" w:author="Kevin" w:date="2022-05-25T13:30:00Z">
        <w:r w:rsidRPr="007F4055" w:rsidDel="00B10F7A">
          <w:rPr>
            <w:rFonts w:asciiTheme="majorBidi" w:hAnsiTheme="majorBidi" w:cstheme="majorBidi"/>
            <w:sz w:val="24"/>
            <w:szCs w:val="24"/>
          </w:rPr>
          <w:delText>following</w:delText>
        </w:r>
      </w:del>
      <w:ins w:id="632"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hysteroscopic myomectomy, attributed to the use of a cold loop for dissecting the intra</w:t>
      </w:r>
      <w:del w:id="633" w:author="Kevin" w:date="2022-05-22T20:46:00Z">
        <w:r w:rsidRPr="007F4055" w:rsidDel="000C1133">
          <w:rPr>
            <w:rFonts w:asciiTheme="majorBidi" w:hAnsiTheme="majorBidi" w:cstheme="majorBidi"/>
            <w:sz w:val="24"/>
            <w:szCs w:val="24"/>
          </w:rPr>
          <w:delText>-</w:delText>
        </w:r>
      </w:del>
      <w:r w:rsidRPr="007F4055">
        <w:rPr>
          <w:rFonts w:asciiTheme="majorBidi" w:hAnsiTheme="majorBidi" w:cstheme="majorBidi"/>
          <w:sz w:val="24"/>
          <w:szCs w:val="24"/>
        </w:rPr>
        <w:t xml:space="preserve">mural portion of the myoma, </w:t>
      </w:r>
      <w:del w:id="634" w:author="Kevin" w:date="2022-05-22T20:51:00Z">
        <w:r w:rsidRPr="007F4055" w:rsidDel="002B6AE8">
          <w:rPr>
            <w:rFonts w:asciiTheme="majorBidi" w:hAnsiTheme="majorBidi" w:cstheme="majorBidi"/>
            <w:sz w:val="24"/>
            <w:szCs w:val="24"/>
          </w:rPr>
          <w:delText xml:space="preserve">and </w:delText>
        </w:r>
      </w:del>
      <w:ins w:id="635" w:author="Kevin" w:date="2022-05-22T20:51:00Z">
        <w:r w:rsidR="002B6AE8">
          <w:rPr>
            <w:rFonts w:asciiTheme="majorBidi" w:hAnsiTheme="majorBidi" w:cstheme="majorBidi"/>
            <w:sz w:val="24"/>
            <w:szCs w:val="24"/>
          </w:rPr>
          <w:t>which</w:t>
        </w:r>
        <w:r w:rsidR="002B6AE8"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consequently </w:t>
      </w:r>
      <w:del w:id="636" w:author="Kevin" w:date="2022-05-22T20:51:00Z">
        <w:r w:rsidRPr="007F4055" w:rsidDel="002B6AE8">
          <w:rPr>
            <w:rFonts w:asciiTheme="majorBidi" w:hAnsiTheme="majorBidi" w:cstheme="majorBidi"/>
            <w:sz w:val="24"/>
            <w:szCs w:val="24"/>
          </w:rPr>
          <w:delText xml:space="preserve">minimizing </w:delText>
        </w:r>
      </w:del>
      <w:ins w:id="637" w:author="Kevin" w:date="2022-05-22T20:51:00Z">
        <w:r w:rsidR="002B6AE8" w:rsidRPr="007F4055">
          <w:rPr>
            <w:rFonts w:asciiTheme="majorBidi" w:hAnsiTheme="majorBidi" w:cstheme="majorBidi"/>
            <w:sz w:val="24"/>
            <w:szCs w:val="24"/>
          </w:rPr>
          <w:t>minimiz</w:t>
        </w:r>
        <w:r w:rsidR="002B6AE8">
          <w:rPr>
            <w:rFonts w:asciiTheme="majorBidi" w:hAnsiTheme="majorBidi" w:cstheme="majorBidi"/>
            <w:sz w:val="24"/>
            <w:szCs w:val="24"/>
          </w:rPr>
          <w:t>ed</w:t>
        </w:r>
        <w:r w:rsidR="002B6AE8" w:rsidRPr="007F4055">
          <w:rPr>
            <w:rFonts w:asciiTheme="majorBidi" w:hAnsiTheme="majorBidi" w:cstheme="majorBidi"/>
            <w:sz w:val="24"/>
            <w:szCs w:val="24"/>
          </w:rPr>
          <w:t xml:space="preserve"> </w:t>
        </w:r>
      </w:ins>
      <w:del w:id="638" w:author="Kevin" w:date="2022-05-22T20:46:00Z">
        <w:r w:rsidRPr="007F4055" w:rsidDel="000C1133">
          <w:rPr>
            <w:rFonts w:asciiTheme="majorBidi" w:hAnsiTheme="majorBidi" w:cstheme="majorBidi"/>
            <w:sz w:val="24"/>
            <w:szCs w:val="24"/>
          </w:rPr>
          <w:delText>heathy</w:delText>
        </w:r>
      </w:del>
      <w:ins w:id="639" w:author="Kevin" w:date="2022-05-22T20:46:00Z">
        <w:r w:rsidR="000C1133" w:rsidRPr="007F4055">
          <w:rPr>
            <w:rFonts w:asciiTheme="majorBidi" w:hAnsiTheme="majorBidi" w:cstheme="majorBidi"/>
            <w:sz w:val="24"/>
            <w:szCs w:val="24"/>
          </w:rPr>
          <w:t>healthy</w:t>
        </w:r>
      </w:ins>
      <w:r w:rsidRPr="007F4055">
        <w:rPr>
          <w:rFonts w:asciiTheme="majorBidi" w:hAnsiTheme="majorBidi" w:cstheme="majorBidi"/>
          <w:sz w:val="24"/>
          <w:szCs w:val="24"/>
        </w:rPr>
        <w:t xml:space="preserve"> tissue injury.</w:t>
      </w:r>
      <w:del w:id="640" w:author="Kevin" w:date="2022-05-22T20:28:00Z">
        <w:r w:rsidRPr="007F4055" w:rsidDel="004B198D">
          <w:rPr>
            <w:rFonts w:asciiTheme="majorBidi" w:hAnsiTheme="majorBidi" w:cstheme="majorBidi"/>
            <w:sz w:val="24"/>
            <w:szCs w:val="24"/>
          </w:rPr>
          <w:delText xml:space="preserve"> </w:delText>
        </w:r>
      </w:del>
    </w:p>
    <w:p w14:paraId="1FDE5A89" w14:textId="77777777" w:rsidR="005556E9" w:rsidRDefault="005556E9" w:rsidP="002B6AE8">
      <w:pPr>
        <w:bidi w:val="0"/>
        <w:spacing w:line="360" w:lineRule="auto"/>
        <w:rPr>
          <w:ins w:id="641" w:author="Kevin" w:date="2022-05-22T20:50:00Z"/>
          <w:rFonts w:asciiTheme="majorBidi" w:hAnsiTheme="majorBidi" w:cstheme="majorBidi"/>
          <w:color w:val="212121"/>
          <w:sz w:val="24"/>
          <w:szCs w:val="24"/>
          <w:shd w:val="clear" w:color="auto" w:fill="FFFFFF"/>
        </w:rPr>
      </w:pPr>
      <w:r w:rsidRPr="007F4055">
        <w:rPr>
          <w:rFonts w:asciiTheme="majorBidi" w:hAnsiTheme="majorBidi" w:cstheme="majorBidi"/>
          <w:sz w:val="24"/>
          <w:szCs w:val="24"/>
        </w:rPr>
        <w:t xml:space="preserve">The vast majority of studies presented in </w:t>
      </w:r>
      <w:del w:id="642" w:author="Kevin" w:date="2022-05-22T20:46:00Z">
        <w:r w:rsidRPr="007F4055" w:rsidDel="000C1133">
          <w:rPr>
            <w:rFonts w:asciiTheme="majorBidi" w:hAnsiTheme="majorBidi" w:cstheme="majorBidi"/>
            <w:sz w:val="24"/>
            <w:szCs w:val="24"/>
          </w:rPr>
          <w:delText xml:space="preserve">table </w:delText>
        </w:r>
      </w:del>
      <w:ins w:id="643" w:author="Kevin" w:date="2022-05-22T20:46:00Z">
        <w:r w:rsidR="000C1133">
          <w:rPr>
            <w:rFonts w:asciiTheme="majorBidi" w:hAnsiTheme="majorBidi" w:cstheme="majorBidi"/>
            <w:sz w:val="24"/>
            <w:szCs w:val="24"/>
          </w:rPr>
          <w:t>T</w:t>
        </w:r>
        <w:r w:rsidR="000C1133" w:rsidRPr="007F4055">
          <w:rPr>
            <w:rFonts w:asciiTheme="majorBidi" w:hAnsiTheme="majorBidi" w:cstheme="majorBidi"/>
            <w:sz w:val="24"/>
            <w:szCs w:val="24"/>
          </w:rPr>
          <w:t>able</w:t>
        </w:r>
        <w:r w:rsidR="000C1133">
          <w:rPr>
            <w:rFonts w:asciiTheme="majorBidi" w:hAnsiTheme="majorBidi" w:cstheme="majorBidi"/>
            <w:sz w:val="24"/>
            <w:szCs w:val="24"/>
          </w:rPr>
          <w:t>s</w:t>
        </w:r>
        <w:r w:rsidR="000C1133" w:rsidRPr="007F4055">
          <w:rPr>
            <w:rFonts w:asciiTheme="majorBidi" w:hAnsiTheme="majorBidi" w:cstheme="majorBidi"/>
            <w:sz w:val="24"/>
            <w:szCs w:val="24"/>
          </w:rPr>
          <w:t xml:space="preserve"> </w:t>
        </w:r>
      </w:ins>
      <w:r w:rsidRPr="007F4055">
        <w:rPr>
          <w:rFonts w:asciiTheme="majorBidi" w:hAnsiTheme="majorBidi" w:cstheme="majorBidi"/>
          <w:sz w:val="24"/>
          <w:szCs w:val="24"/>
        </w:rPr>
        <w:t>1 and 2</w:t>
      </w:r>
      <w:del w:id="644" w:author="Kevin" w:date="2022-05-22T20:46:00Z">
        <w:r w:rsidRPr="007F4055" w:rsidDel="000C1133">
          <w:rPr>
            <w:rFonts w:asciiTheme="majorBidi" w:hAnsiTheme="majorBidi" w:cstheme="majorBidi"/>
            <w:sz w:val="24"/>
            <w:szCs w:val="24"/>
          </w:rPr>
          <w:delText>,</w:delText>
        </w:r>
      </w:del>
      <w:r w:rsidRPr="007F4055">
        <w:rPr>
          <w:rFonts w:asciiTheme="majorBidi" w:hAnsiTheme="majorBidi" w:cstheme="majorBidi"/>
          <w:sz w:val="24"/>
          <w:szCs w:val="24"/>
        </w:rPr>
        <w:t xml:space="preserve"> performed resection of RPOC</w:t>
      </w:r>
      <w:ins w:id="645" w:author="Kevin" w:date="2022-05-22T20:52:00Z">
        <w:r w:rsidR="002B6AE8">
          <w:rPr>
            <w:rFonts w:asciiTheme="majorBidi" w:hAnsiTheme="majorBidi" w:cstheme="majorBidi"/>
            <w:sz w:val="24"/>
            <w:szCs w:val="24"/>
          </w:rPr>
          <w:t>s</w:t>
        </w:r>
      </w:ins>
      <w:r w:rsidRPr="007F4055">
        <w:rPr>
          <w:rFonts w:asciiTheme="majorBidi" w:hAnsiTheme="majorBidi" w:cstheme="majorBidi"/>
          <w:sz w:val="24"/>
          <w:szCs w:val="24"/>
        </w:rPr>
        <w:t xml:space="preserve"> with a hysteroscopic loop</w:t>
      </w:r>
      <w:del w:id="646" w:author="Kevin" w:date="2022-05-22T20:52:00Z">
        <w:r w:rsidRPr="007F4055" w:rsidDel="002B6AE8">
          <w:rPr>
            <w:rFonts w:asciiTheme="majorBidi" w:hAnsiTheme="majorBidi" w:cstheme="majorBidi"/>
            <w:sz w:val="24"/>
            <w:szCs w:val="24"/>
          </w:rPr>
          <w:delText>,</w:delText>
        </w:r>
      </w:del>
      <w:r w:rsidRPr="007F4055">
        <w:rPr>
          <w:rFonts w:asciiTheme="majorBidi" w:hAnsiTheme="majorBidi" w:cstheme="majorBidi"/>
          <w:sz w:val="24"/>
          <w:szCs w:val="24"/>
        </w:rPr>
        <w:t xml:space="preserve"> while trying to avoid </w:t>
      </w:r>
      <w:ins w:id="647" w:author="Kevin" w:date="2022-05-22T20:52:00Z">
        <w:r w:rsidR="002B6AE8">
          <w:rPr>
            <w:rFonts w:asciiTheme="majorBidi" w:hAnsiTheme="majorBidi" w:cstheme="majorBidi"/>
            <w:sz w:val="24"/>
            <w:szCs w:val="24"/>
          </w:rPr>
          <w:t xml:space="preserve">the </w:t>
        </w:r>
      </w:ins>
      <w:r w:rsidRPr="007F4055">
        <w:rPr>
          <w:rFonts w:asciiTheme="majorBidi" w:hAnsiTheme="majorBidi" w:cstheme="majorBidi"/>
          <w:sz w:val="24"/>
          <w:szCs w:val="24"/>
        </w:rPr>
        <w:t xml:space="preserve">use of </w:t>
      </w:r>
      <w:ins w:id="648" w:author="Kevin" w:date="2022-05-22T20:52:00Z">
        <w:r w:rsidR="002B6AE8">
          <w:rPr>
            <w:rFonts w:asciiTheme="majorBidi" w:hAnsiTheme="majorBidi" w:cstheme="majorBidi"/>
            <w:sz w:val="24"/>
            <w:szCs w:val="24"/>
          </w:rPr>
          <w:t xml:space="preserve">an </w:t>
        </w:r>
      </w:ins>
      <w:r w:rsidRPr="007F4055">
        <w:rPr>
          <w:rFonts w:asciiTheme="majorBidi" w:hAnsiTheme="majorBidi" w:cstheme="majorBidi"/>
          <w:sz w:val="24"/>
          <w:szCs w:val="24"/>
        </w:rPr>
        <w:t xml:space="preserve">electric current during </w:t>
      </w:r>
      <w:ins w:id="649" w:author="Kevin" w:date="2022-05-22T20:52:00Z">
        <w:r w:rsidR="002B6AE8">
          <w:rPr>
            <w:rFonts w:asciiTheme="majorBidi" w:hAnsiTheme="majorBidi" w:cstheme="majorBidi"/>
            <w:sz w:val="24"/>
            <w:szCs w:val="24"/>
          </w:rPr>
          <w:t xml:space="preserve">the </w:t>
        </w:r>
      </w:ins>
      <w:del w:id="650" w:author="Kevin" w:date="2022-05-22T20:52:00Z">
        <w:r w:rsidRPr="007F4055" w:rsidDel="002B6AE8">
          <w:rPr>
            <w:rFonts w:asciiTheme="majorBidi" w:hAnsiTheme="majorBidi" w:cstheme="majorBidi"/>
            <w:sz w:val="24"/>
            <w:szCs w:val="24"/>
          </w:rPr>
          <w:delText>resecetion</w:delText>
        </w:r>
      </w:del>
      <w:ins w:id="651" w:author="Kevin" w:date="2022-05-22T20:52:00Z">
        <w:r w:rsidR="002B6AE8" w:rsidRPr="007F4055">
          <w:rPr>
            <w:rFonts w:asciiTheme="majorBidi" w:hAnsiTheme="majorBidi" w:cstheme="majorBidi"/>
            <w:sz w:val="24"/>
            <w:szCs w:val="24"/>
          </w:rPr>
          <w:t>resection</w:t>
        </w:r>
      </w:ins>
      <w:r w:rsidRPr="007F4055">
        <w:rPr>
          <w:rFonts w:asciiTheme="majorBidi" w:hAnsiTheme="majorBidi" w:cstheme="majorBidi"/>
          <w:sz w:val="24"/>
          <w:szCs w:val="24"/>
        </w:rPr>
        <w:t xml:space="preserve">. As recommended in a systematic review by </w:t>
      </w:r>
      <w:r w:rsidRPr="007F4055">
        <w:rPr>
          <w:rFonts w:asciiTheme="majorBidi" w:hAnsiTheme="majorBidi" w:cstheme="majorBidi"/>
          <w:color w:val="212121"/>
          <w:sz w:val="24"/>
          <w:szCs w:val="24"/>
          <w:shd w:val="clear" w:color="auto" w:fill="FFFFFF"/>
        </w:rPr>
        <w:t xml:space="preserve">Di Spiezio Sardo et al. </w:t>
      </w:r>
      <w:r w:rsidR="00784EBC" w:rsidRPr="007F4055">
        <w:rPr>
          <w:rFonts w:asciiTheme="majorBidi" w:hAnsiTheme="majorBidi" w:cstheme="majorBidi"/>
          <w:color w:val="212121"/>
          <w:sz w:val="24"/>
          <w:szCs w:val="24"/>
          <w:shd w:val="clear" w:color="auto" w:fill="FFFFFF"/>
        </w:rPr>
        <w:fldChar w:fldCharType="begin" w:fldLock="1"/>
      </w:r>
      <w:r w:rsidR="00E80D33">
        <w:rPr>
          <w:rFonts w:asciiTheme="majorBidi" w:hAnsiTheme="majorBidi" w:cstheme="majorBidi"/>
          <w:color w:val="212121"/>
          <w:sz w:val="24"/>
          <w:szCs w:val="24"/>
          <w:shd w:val="clear" w:color="auto" w:fill="FFFFFF"/>
        </w:rPr>
        <w:instrText>ADDIN CSL_CITATION {"citationItems":[{"id":"ITEM-1","itemData":{"DOI":"10.1016/j.ejogrb.2016.05.050","ISSN":"0301-2115","author":[{"dropping-particle":"","family":"Di","given":"Attilio","non-dropping-particle":"","parse-names":false,"suffix":""},{"dropping-particle":"","family":"Sardo","given":"Spiezio","non-dropping-particle":"","parse-names":false,"suffix":""},{"dropping-particle":"","family":"Calagna","given":"Gloria","non-dropping-particle":"","parse-names":false,"suffix":""},{"dropping-particle":"","family":"Scognamiglio","given":"Marianna","non-dropping-particle":"","parse-names":false,"suffix":""},{"dropping-particle":"","family":"Donovan","given":"Peter O","non-dropping-particle":"","parse-names":false,"suffix":""},{"dropping-particle":"","family":"Campo","given":"Rudi","non-dropping-particle":"","parse-names":false,"suffix":""},{"dropping-particle":"De","family":"Wilde","given":"Rudy L","non-dropping-particle":"","parse-names":false,"suffix":""}],"container-title":"European Journal of Obstetrics and Gynecology","id":"ITEM-1","issued":{"date-parts":[["2016"]]},"page":"182-192","publisher":"Elsevier Ireland Ltd","title":"Prevention of intrauterine post-surgical adhesions in hysteroscopy . A systematic review","type":"article-journal","volume":"203"},"uris":["http://www.mendeley.com/documents/?uuid=a555b31a-fda8-4f0a-a9b7-69f14a558670","http://www.mendeley.com/documents/?uuid=cd7e881f-3ff1-4789-bf6c-190c5ce47ad9"]}],"mendeley":{"formattedCitation":"(38)","plainTextFormattedCitation":"(38)","previouslyFormattedCitation":"(38)"},"properties":{"noteIndex":0},"schema":"https://github.com/citation-style-language/schema/raw/master/csl-citation.json"}</w:instrText>
      </w:r>
      <w:r w:rsidR="00784EBC" w:rsidRPr="007F4055">
        <w:rPr>
          <w:rFonts w:asciiTheme="majorBidi" w:hAnsiTheme="majorBidi" w:cstheme="majorBidi"/>
          <w:color w:val="212121"/>
          <w:sz w:val="24"/>
          <w:szCs w:val="24"/>
          <w:shd w:val="clear" w:color="auto" w:fill="FFFFFF"/>
        </w:rPr>
        <w:fldChar w:fldCharType="separate"/>
      </w:r>
      <w:r w:rsidR="00D910D4" w:rsidRPr="00D910D4">
        <w:rPr>
          <w:rFonts w:asciiTheme="majorBidi" w:hAnsiTheme="majorBidi" w:cstheme="majorBidi"/>
          <w:noProof/>
          <w:color w:val="212121"/>
          <w:sz w:val="24"/>
          <w:szCs w:val="24"/>
          <w:shd w:val="clear" w:color="auto" w:fill="FFFFFF"/>
        </w:rPr>
        <w:t>(38)</w:t>
      </w:r>
      <w:r w:rsidR="00784EBC" w:rsidRPr="007F4055">
        <w:rPr>
          <w:rFonts w:asciiTheme="majorBidi" w:hAnsiTheme="majorBidi" w:cstheme="majorBidi"/>
          <w:color w:val="212121"/>
          <w:sz w:val="24"/>
          <w:szCs w:val="24"/>
          <w:shd w:val="clear" w:color="auto" w:fill="FFFFFF"/>
        </w:rPr>
        <w:fldChar w:fldCharType="end"/>
      </w:r>
      <w:ins w:id="652" w:author="Kevin" w:date="2022-05-22T20:52:00Z">
        <w:r w:rsidR="002B6AE8">
          <w:rPr>
            <w:rFonts w:asciiTheme="majorBidi" w:hAnsiTheme="majorBidi" w:cstheme="majorBidi"/>
            <w:color w:val="212121"/>
            <w:sz w:val="24"/>
            <w:szCs w:val="24"/>
            <w:shd w:val="clear" w:color="auto" w:fill="FFFFFF"/>
          </w:rPr>
          <w:t>,</w:t>
        </w:r>
      </w:ins>
      <w:r w:rsidRPr="007F4055">
        <w:rPr>
          <w:rFonts w:asciiTheme="majorBidi" w:hAnsiTheme="majorBidi" w:cstheme="majorBidi"/>
          <w:color w:val="212121"/>
          <w:sz w:val="24"/>
          <w:szCs w:val="24"/>
          <w:shd w:val="clear" w:color="auto" w:fill="FFFFFF"/>
        </w:rPr>
        <w:t xml:space="preserve"> the use of this technique</w:t>
      </w:r>
      <w:del w:id="653" w:author="Kevin" w:date="2022-05-22T20:52:00Z">
        <w:r w:rsidRPr="007F4055" w:rsidDel="002B6AE8">
          <w:rPr>
            <w:rFonts w:asciiTheme="majorBidi" w:hAnsiTheme="majorBidi" w:cstheme="majorBidi"/>
            <w:color w:val="212121"/>
            <w:sz w:val="24"/>
            <w:szCs w:val="24"/>
            <w:shd w:val="clear" w:color="auto" w:fill="FFFFFF"/>
          </w:rPr>
          <w:delText>,</w:delText>
        </w:r>
      </w:del>
      <w:r w:rsidRPr="007F4055">
        <w:rPr>
          <w:rFonts w:asciiTheme="majorBidi" w:hAnsiTheme="majorBidi" w:cstheme="majorBidi"/>
          <w:color w:val="212121"/>
          <w:sz w:val="24"/>
          <w:szCs w:val="24"/>
          <w:shd w:val="clear" w:color="auto" w:fill="FFFFFF"/>
        </w:rPr>
        <w:t xml:space="preserve"> reduces injury to the endometrium </w:t>
      </w:r>
      <w:del w:id="654" w:author="Kevin" w:date="2022-05-22T20:52:00Z">
        <w:r w:rsidRPr="007F4055" w:rsidDel="002B6AE8">
          <w:rPr>
            <w:rFonts w:asciiTheme="majorBidi" w:hAnsiTheme="majorBidi" w:cstheme="majorBidi"/>
            <w:color w:val="212121"/>
            <w:sz w:val="24"/>
            <w:szCs w:val="24"/>
            <w:shd w:val="clear" w:color="auto" w:fill="FFFFFF"/>
          </w:rPr>
          <w:delText xml:space="preserve">thus </w:delText>
        </w:r>
      </w:del>
      <w:ins w:id="655" w:author="Kevin" w:date="2022-05-22T20:52:00Z">
        <w:r w:rsidR="002B6AE8">
          <w:rPr>
            <w:rFonts w:asciiTheme="majorBidi" w:hAnsiTheme="majorBidi" w:cstheme="majorBidi"/>
            <w:color w:val="212121"/>
            <w:sz w:val="24"/>
            <w:szCs w:val="24"/>
            <w:shd w:val="clear" w:color="auto" w:fill="FFFFFF"/>
          </w:rPr>
          <w:t>and thereby</w:t>
        </w:r>
        <w:r w:rsidR="002B6AE8" w:rsidRPr="007F4055">
          <w:rPr>
            <w:rFonts w:asciiTheme="majorBidi" w:hAnsiTheme="majorBidi" w:cstheme="majorBidi"/>
            <w:color w:val="212121"/>
            <w:sz w:val="24"/>
            <w:szCs w:val="24"/>
            <w:shd w:val="clear" w:color="auto" w:fill="FFFFFF"/>
          </w:rPr>
          <w:t xml:space="preserve"> </w:t>
        </w:r>
      </w:ins>
      <w:del w:id="656" w:author="Kevin" w:date="2022-05-22T20:52:00Z">
        <w:r w:rsidRPr="007F4055" w:rsidDel="002B6AE8">
          <w:rPr>
            <w:rFonts w:asciiTheme="majorBidi" w:hAnsiTheme="majorBidi" w:cstheme="majorBidi"/>
            <w:color w:val="212121"/>
            <w:sz w:val="24"/>
            <w:szCs w:val="24"/>
            <w:shd w:val="clear" w:color="auto" w:fill="FFFFFF"/>
          </w:rPr>
          <w:delText xml:space="preserve">preventing </w:delText>
        </w:r>
      </w:del>
      <w:ins w:id="657" w:author="Kevin" w:date="2022-05-22T20:52:00Z">
        <w:r w:rsidR="002B6AE8" w:rsidRPr="007F4055">
          <w:rPr>
            <w:rFonts w:asciiTheme="majorBidi" w:hAnsiTheme="majorBidi" w:cstheme="majorBidi"/>
            <w:color w:val="212121"/>
            <w:sz w:val="24"/>
            <w:szCs w:val="24"/>
            <w:shd w:val="clear" w:color="auto" w:fill="FFFFFF"/>
          </w:rPr>
          <w:t>prevent</w:t>
        </w:r>
        <w:r w:rsidR="002B6AE8">
          <w:rPr>
            <w:rFonts w:asciiTheme="majorBidi" w:hAnsiTheme="majorBidi" w:cstheme="majorBidi"/>
            <w:color w:val="212121"/>
            <w:sz w:val="24"/>
            <w:szCs w:val="24"/>
            <w:shd w:val="clear" w:color="auto" w:fill="FFFFFF"/>
          </w:rPr>
          <w:t>s</w:t>
        </w:r>
        <w:r w:rsidR="002B6AE8" w:rsidRPr="007F4055">
          <w:rPr>
            <w:rFonts w:asciiTheme="majorBidi" w:hAnsiTheme="majorBidi" w:cstheme="majorBidi"/>
            <w:color w:val="212121"/>
            <w:sz w:val="24"/>
            <w:szCs w:val="24"/>
            <w:shd w:val="clear" w:color="auto" w:fill="FFFFFF"/>
          </w:rPr>
          <w:t xml:space="preserve"> </w:t>
        </w:r>
      </w:ins>
      <w:ins w:id="658" w:author="Kevin" w:date="2022-05-24T13:40:00Z">
        <w:r w:rsidR="001C7645">
          <w:rPr>
            <w:rFonts w:asciiTheme="majorBidi" w:hAnsiTheme="majorBidi" w:cstheme="majorBidi"/>
            <w:color w:val="212121"/>
            <w:sz w:val="24"/>
            <w:szCs w:val="24"/>
            <w:shd w:val="clear" w:color="auto" w:fill="FFFFFF"/>
          </w:rPr>
          <w:t xml:space="preserve">the </w:t>
        </w:r>
      </w:ins>
      <w:r w:rsidRPr="007F4055">
        <w:rPr>
          <w:rFonts w:asciiTheme="majorBidi" w:hAnsiTheme="majorBidi" w:cstheme="majorBidi"/>
          <w:color w:val="212121"/>
          <w:sz w:val="24"/>
          <w:szCs w:val="24"/>
          <w:shd w:val="clear" w:color="auto" w:fill="FFFFFF"/>
        </w:rPr>
        <w:t xml:space="preserve">formation of future complications. An additional method presented </w:t>
      </w:r>
      <w:commentRangeStart w:id="659"/>
      <w:r w:rsidRPr="007F4055">
        <w:rPr>
          <w:rFonts w:asciiTheme="majorBidi" w:hAnsiTheme="majorBidi" w:cstheme="majorBidi"/>
          <w:color w:val="212121"/>
          <w:sz w:val="24"/>
          <w:szCs w:val="24"/>
          <w:shd w:val="clear" w:color="auto" w:fill="FFFFFF"/>
        </w:rPr>
        <w:t>here</w:t>
      </w:r>
      <w:commentRangeEnd w:id="659"/>
      <w:r w:rsidR="00952F0A">
        <w:rPr>
          <w:rStyle w:val="CommentReference"/>
        </w:rPr>
        <w:commentReference w:id="659"/>
      </w:r>
      <w:r w:rsidRPr="007F4055">
        <w:rPr>
          <w:rFonts w:asciiTheme="majorBidi" w:hAnsiTheme="majorBidi" w:cstheme="majorBidi"/>
          <w:color w:val="212121"/>
          <w:sz w:val="24"/>
          <w:szCs w:val="24"/>
          <w:shd w:val="clear" w:color="auto" w:fill="FFFFFF"/>
        </w:rPr>
        <w:t xml:space="preserve"> involves the use of hysteroscopic morcellation. This method has been suggested to </w:t>
      </w:r>
      <w:del w:id="660" w:author="Kevin" w:date="2022-05-22T20:52:00Z">
        <w:r w:rsidRPr="007F4055" w:rsidDel="002B6AE8">
          <w:rPr>
            <w:rFonts w:asciiTheme="majorBidi" w:hAnsiTheme="majorBidi" w:cstheme="majorBidi"/>
            <w:color w:val="212121"/>
            <w:sz w:val="24"/>
            <w:szCs w:val="24"/>
            <w:shd w:val="clear" w:color="auto" w:fill="FFFFFF"/>
          </w:rPr>
          <w:delText xml:space="preserve">apply </w:delText>
        </w:r>
      </w:del>
      <w:ins w:id="661" w:author="Kevin" w:date="2022-05-22T20:52:00Z">
        <w:r w:rsidR="002B6AE8">
          <w:rPr>
            <w:rFonts w:asciiTheme="majorBidi" w:hAnsiTheme="majorBidi" w:cstheme="majorBidi"/>
            <w:color w:val="212121"/>
            <w:sz w:val="24"/>
            <w:szCs w:val="24"/>
            <w:shd w:val="clear" w:color="auto" w:fill="FFFFFF"/>
          </w:rPr>
          <w:t>be a</w:t>
        </w:r>
        <w:r w:rsidR="002B6AE8" w:rsidRPr="007F4055">
          <w:rPr>
            <w:rFonts w:asciiTheme="majorBidi" w:hAnsiTheme="majorBidi" w:cstheme="majorBidi"/>
            <w:color w:val="212121"/>
            <w:sz w:val="24"/>
            <w:szCs w:val="24"/>
            <w:shd w:val="clear" w:color="auto" w:fill="FFFFFF"/>
          </w:rPr>
          <w:t xml:space="preserve"> </w:t>
        </w:r>
      </w:ins>
      <w:r w:rsidRPr="007F4055">
        <w:rPr>
          <w:rFonts w:asciiTheme="majorBidi" w:hAnsiTheme="majorBidi" w:cstheme="majorBidi"/>
          <w:color w:val="212121"/>
          <w:sz w:val="24"/>
          <w:szCs w:val="24"/>
          <w:shd w:val="clear" w:color="auto" w:fill="FFFFFF"/>
        </w:rPr>
        <w:t>less traumatic technique for removing RPOC</w:t>
      </w:r>
      <w:ins w:id="662" w:author="Kevin" w:date="2022-05-22T20:52:00Z">
        <w:r w:rsidR="002B6AE8">
          <w:rPr>
            <w:rFonts w:asciiTheme="majorBidi" w:hAnsiTheme="majorBidi" w:cstheme="majorBidi"/>
            <w:color w:val="212121"/>
            <w:sz w:val="24"/>
            <w:szCs w:val="24"/>
            <w:shd w:val="clear" w:color="auto" w:fill="FFFFFF"/>
          </w:rPr>
          <w:t>s</w:t>
        </w:r>
      </w:ins>
      <w:r w:rsidRPr="007F4055">
        <w:rPr>
          <w:rFonts w:asciiTheme="majorBidi" w:hAnsiTheme="majorBidi" w:cstheme="majorBidi"/>
          <w:color w:val="212121"/>
          <w:sz w:val="24"/>
          <w:szCs w:val="24"/>
          <w:shd w:val="clear" w:color="auto" w:fill="FFFFFF"/>
        </w:rPr>
        <w:t xml:space="preserve"> while improving visualization of the uterine cavity. Additionally, it </w:t>
      </w:r>
      <w:del w:id="663" w:author="Kevin" w:date="2022-05-22T20:52:00Z">
        <w:r w:rsidRPr="007F4055" w:rsidDel="002B6AE8">
          <w:rPr>
            <w:rFonts w:asciiTheme="majorBidi" w:hAnsiTheme="majorBidi" w:cstheme="majorBidi"/>
            <w:color w:val="212121"/>
            <w:sz w:val="24"/>
            <w:szCs w:val="24"/>
            <w:shd w:val="clear" w:color="auto" w:fill="FFFFFF"/>
          </w:rPr>
          <w:delText xml:space="preserve"> </w:delText>
        </w:r>
      </w:del>
      <w:r w:rsidRPr="007F4055">
        <w:rPr>
          <w:rFonts w:asciiTheme="majorBidi" w:hAnsiTheme="majorBidi" w:cstheme="majorBidi"/>
          <w:color w:val="212121"/>
          <w:sz w:val="24"/>
          <w:szCs w:val="24"/>
          <w:shd w:val="clear" w:color="auto" w:fill="FFFFFF"/>
        </w:rPr>
        <w:t xml:space="preserve">has been shown </w:t>
      </w:r>
      <w:r w:rsidRPr="007F4055">
        <w:rPr>
          <w:rFonts w:asciiTheme="majorBidi" w:hAnsiTheme="majorBidi" w:cstheme="majorBidi"/>
          <w:color w:val="212121"/>
          <w:sz w:val="24"/>
          <w:szCs w:val="24"/>
          <w:shd w:val="clear" w:color="auto" w:fill="FFFFFF"/>
        </w:rPr>
        <w:lastRenderedPageBreak/>
        <w:t xml:space="preserve">to have comparable efficacy in reducing IUAs </w:t>
      </w:r>
      <w:r w:rsidR="00784EBC" w:rsidRPr="007F4055">
        <w:rPr>
          <w:rFonts w:asciiTheme="majorBidi" w:hAnsiTheme="majorBidi" w:cstheme="majorBidi"/>
          <w:color w:val="212121"/>
          <w:sz w:val="24"/>
          <w:szCs w:val="24"/>
          <w:shd w:val="clear" w:color="auto" w:fill="FFFFFF"/>
        </w:rPr>
        <w:fldChar w:fldCharType="begin" w:fldLock="1"/>
      </w:r>
      <w:r w:rsidR="00E80D33">
        <w:rPr>
          <w:rFonts w:asciiTheme="majorBidi" w:hAnsiTheme="majorBidi" w:cstheme="majorBidi"/>
          <w:color w:val="212121"/>
          <w:sz w:val="24"/>
          <w:szCs w:val="24"/>
          <w:shd w:val="clear" w:color="auto" w:fill="FFFFFF"/>
        </w:rPr>
        <w:instrText>ADDIN CSL_CITATION {"citationItems":[{"id":"ITEM-1","itemData":{"DOI":"10.1016/j.jmig.2016.08.828","ISSN":"1553-4650","author":[{"dropping-particle":"","family":"Hamerlynck","given":"Tjalina W O","non-dropping-particle":"","parse-names":false,"suffix":""},{"dropping-particle":"Van","family":"Vliet","given":"Huib A A M","non-dropping-particle":"","parse-names":false,"suffix":""},{"dropping-particle":"","family":"Beerens","given":"Anne-sophie","non-dropping-particle":"","parse-names":false,"suffix":""},{"dropping-particle":"","family":"Weyers","given":"Steven","non-dropping-particle":"","parse-names":false,"suffix":""},{"dropping-particle":"","family":"Schoot","given":"Benedictus C","non-dropping-particle":"","parse-names":false,"suffix":""}],"container-title":"The Journal of Minimally Invasive Gynecology","id":"ITEM-1","issue":"7","issued":{"date-parts":[["2020"]]},"page":"1172-1180","publisher":"Elsevier Inc","title":"Hysteroscopic Morcellation Versus Loop Resection for Removal of Placental Remnants : A Randomized Trial","type":"article-journal","volume":"23"},"uris":["http://www.mendeley.com/documents/?uuid=ef1abe8d-b302-410d-a4a4-130431ef9c89","http://www.mendeley.com/documents/?uuid=4014f7b9-0534-4040-b675-8b892217b1dc"]}],"mendeley":{"formattedCitation":"(39)","plainTextFormattedCitation":"(39)","previouslyFormattedCitation":"(39)"},"properties":{"noteIndex":0},"schema":"https://github.com/citation-style-language/schema/raw/master/csl-citation.json"}</w:instrText>
      </w:r>
      <w:r w:rsidR="00784EBC" w:rsidRPr="007F4055">
        <w:rPr>
          <w:rFonts w:asciiTheme="majorBidi" w:hAnsiTheme="majorBidi" w:cstheme="majorBidi"/>
          <w:color w:val="212121"/>
          <w:sz w:val="24"/>
          <w:szCs w:val="24"/>
          <w:shd w:val="clear" w:color="auto" w:fill="FFFFFF"/>
        </w:rPr>
        <w:fldChar w:fldCharType="separate"/>
      </w:r>
      <w:r w:rsidR="00D910D4" w:rsidRPr="00D910D4">
        <w:rPr>
          <w:rFonts w:asciiTheme="majorBidi" w:hAnsiTheme="majorBidi" w:cstheme="majorBidi"/>
          <w:noProof/>
          <w:color w:val="212121"/>
          <w:sz w:val="24"/>
          <w:szCs w:val="24"/>
          <w:shd w:val="clear" w:color="auto" w:fill="FFFFFF"/>
        </w:rPr>
        <w:t>(39)</w:t>
      </w:r>
      <w:r w:rsidR="00784EBC" w:rsidRPr="007F4055">
        <w:rPr>
          <w:rFonts w:asciiTheme="majorBidi" w:hAnsiTheme="majorBidi" w:cstheme="majorBidi"/>
          <w:color w:val="212121"/>
          <w:sz w:val="24"/>
          <w:szCs w:val="24"/>
          <w:shd w:val="clear" w:color="auto" w:fill="FFFFFF"/>
        </w:rPr>
        <w:fldChar w:fldCharType="end"/>
      </w:r>
      <w:r w:rsidRPr="007F4055">
        <w:rPr>
          <w:rFonts w:asciiTheme="majorBidi" w:hAnsiTheme="majorBidi" w:cstheme="majorBidi"/>
          <w:color w:val="212121"/>
          <w:sz w:val="24"/>
          <w:szCs w:val="24"/>
          <w:shd w:val="clear" w:color="auto" w:fill="FFFFFF"/>
        </w:rPr>
        <w:t xml:space="preserve">, as well as future conception rates with the use of </w:t>
      </w:r>
      <w:ins w:id="664" w:author="Kevin" w:date="2022-05-22T20:52:00Z">
        <w:r w:rsidR="002B6AE8">
          <w:rPr>
            <w:rFonts w:asciiTheme="majorBidi" w:hAnsiTheme="majorBidi" w:cstheme="majorBidi"/>
            <w:color w:val="212121"/>
            <w:sz w:val="24"/>
            <w:szCs w:val="24"/>
            <w:shd w:val="clear" w:color="auto" w:fill="FFFFFF"/>
          </w:rPr>
          <w:t xml:space="preserve">the </w:t>
        </w:r>
      </w:ins>
      <w:r w:rsidRPr="007F4055">
        <w:rPr>
          <w:rFonts w:asciiTheme="majorBidi" w:hAnsiTheme="majorBidi" w:cstheme="majorBidi"/>
          <w:color w:val="212121"/>
          <w:sz w:val="24"/>
          <w:szCs w:val="24"/>
          <w:shd w:val="clear" w:color="auto" w:fill="FFFFFF"/>
        </w:rPr>
        <w:t xml:space="preserve">hysteroscopic loop </w:t>
      </w:r>
      <w:commentRangeStart w:id="665"/>
      <w:r w:rsidR="00784EBC" w:rsidRPr="007F4055">
        <w:rPr>
          <w:rFonts w:asciiTheme="majorBidi" w:hAnsiTheme="majorBidi" w:cstheme="majorBidi"/>
          <w:color w:val="212121"/>
          <w:sz w:val="24"/>
          <w:szCs w:val="24"/>
          <w:shd w:val="clear" w:color="auto" w:fill="FFFFFF"/>
        </w:rPr>
        <w:fldChar w:fldCharType="begin" w:fldLock="1"/>
      </w:r>
      <w:r w:rsidR="00E80D33">
        <w:rPr>
          <w:rFonts w:asciiTheme="majorBidi" w:hAnsiTheme="majorBidi" w:cstheme="majorBidi"/>
          <w:color w:val="212121"/>
          <w:sz w:val="24"/>
          <w:szCs w:val="24"/>
          <w:shd w:val="clear" w:color="auto" w:fill="FFFFFF"/>
        </w:rPr>
        <w:instrText>ADDIN CSL_CITATION {"citationItems":[{"id":"ITEM-1","itemData":{"DOI":"10.1016/j.jmig.2019.07.016","author":[{"dropping-particle":"Van","family":"Wessel","given":"Steffi","non-dropping-particle":"","parse-names":false,"suffix":""},{"dropping-particle":"","family":"Coryn","given":"Nele","non-dropping-particle":"","parse-names":false,"suffix":""},{"dropping-particle":"Van","family":"Vliet","given":"Hubertus","non-dropping-particle":"","parse-names":false,"suffix":""},{"dropping-particle":"","family":"Schoot","given":"Benedictus","non-dropping-particle":"","parse-names":false,"suffix":""},{"dropping-particle":"","family":"Weyers","given":"Steven","non-dropping-particle":"","parse-names":false,"suffix":""},{"dropping-particle":"","family":"Hamerlynck","given":"Tjalina","non-dropping-particle":"","parse-names":false,"suffix":""}],"id":"ITEM-1","issued":{"date-parts":[["2019"]]},"publisher":"Elsevier Inc.","title":"Reproductive and Obstetric Outcomes After Hysteroscopic Removal of Retained Products of Conception","type":"article-journal"},"uris":["http://www.mendeley.com/documents/?uuid=773857ea-32d9-4de4-9daa-cad786caab2a","http://www.mendeley.com/documents/?uuid=82fc80da-f993-485b-a99f-21ea243bfada"]}],"mendeley":{"formattedCitation":"(40)","plainTextFormattedCitation":"(40)","previouslyFormattedCitation":"(40)"},"properties":{"noteIndex":0},"schema":"https://github.com/citation-style-language/schema/raw/master/csl-citation.json"}</w:instrText>
      </w:r>
      <w:r w:rsidR="00784EBC" w:rsidRPr="007F4055">
        <w:rPr>
          <w:rFonts w:asciiTheme="majorBidi" w:hAnsiTheme="majorBidi" w:cstheme="majorBidi"/>
          <w:color w:val="212121"/>
          <w:sz w:val="24"/>
          <w:szCs w:val="24"/>
          <w:shd w:val="clear" w:color="auto" w:fill="FFFFFF"/>
        </w:rPr>
        <w:fldChar w:fldCharType="separate"/>
      </w:r>
      <w:r w:rsidR="00D910D4" w:rsidRPr="00D910D4">
        <w:rPr>
          <w:rFonts w:asciiTheme="majorBidi" w:hAnsiTheme="majorBidi" w:cstheme="majorBidi"/>
          <w:noProof/>
          <w:color w:val="212121"/>
          <w:sz w:val="24"/>
          <w:szCs w:val="24"/>
          <w:shd w:val="clear" w:color="auto" w:fill="FFFFFF"/>
        </w:rPr>
        <w:t>(40)</w:t>
      </w:r>
      <w:r w:rsidR="00784EBC" w:rsidRPr="007F4055">
        <w:rPr>
          <w:rFonts w:asciiTheme="majorBidi" w:hAnsiTheme="majorBidi" w:cstheme="majorBidi"/>
          <w:color w:val="212121"/>
          <w:sz w:val="24"/>
          <w:szCs w:val="24"/>
          <w:shd w:val="clear" w:color="auto" w:fill="FFFFFF"/>
        </w:rPr>
        <w:fldChar w:fldCharType="end"/>
      </w:r>
      <w:commentRangeEnd w:id="665"/>
      <w:r w:rsidRPr="007F4055">
        <w:rPr>
          <w:rStyle w:val="CommentReference"/>
          <w:rFonts w:asciiTheme="majorBidi" w:hAnsiTheme="majorBidi" w:cstheme="majorBidi"/>
          <w:sz w:val="24"/>
          <w:szCs w:val="24"/>
        </w:rPr>
        <w:commentReference w:id="665"/>
      </w:r>
      <w:r w:rsidRPr="007F4055">
        <w:rPr>
          <w:rFonts w:asciiTheme="majorBidi" w:hAnsiTheme="majorBidi" w:cstheme="majorBidi"/>
          <w:color w:val="212121"/>
          <w:sz w:val="24"/>
          <w:szCs w:val="24"/>
          <w:shd w:val="clear" w:color="auto" w:fill="FFFFFF"/>
        </w:rPr>
        <w:t>.</w:t>
      </w:r>
    </w:p>
    <w:p w14:paraId="3043EBF9" w14:textId="77777777" w:rsidR="000C1133" w:rsidRPr="007F4055" w:rsidRDefault="000C1133" w:rsidP="000C1133">
      <w:pPr>
        <w:bidi w:val="0"/>
        <w:spacing w:line="360" w:lineRule="auto"/>
        <w:rPr>
          <w:rFonts w:asciiTheme="majorBidi" w:hAnsiTheme="majorBidi" w:cstheme="majorBidi"/>
          <w:sz w:val="24"/>
          <w:szCs w:val="24"/>
        </w:rPr>
      </w:pPr>
    </w:p>
    <w:p w14:paraId="38C07DC2" w14:textId="77777777" w:rsidR="002B6AE8" w:rsidRPr="002B6AE8" w:rsidRDefault="00784EBC" w:rsidP="00952F0A">
      <w:pPr>
        <w:pStyle w:val="NormalWeb"/>
        <w:shd w:val="clear" w:color="auto" w:fill="FCFCFC"/>
        <w:spacing w:before="0" w:beforeAutospacing="0" w:after="360" w:afterAutospacing="0" w:line="360" w:lineRule="auto"/>
        <w:rPr>
          <w:ins w:id="666" w:author="Kevin" w:date="2022-05-22T20:53:00Z"/>
          <w:rFonts w:asciiTheme="majorBidi" w:hAnsiTheme="majorBidi" w:cstheme="majorBidi"/>
        </w:rPr>
      </w:pPr>
      <w:r w:rsidRPr="00784EBC">
        <w:rPr>
          <w:rFonts w:asciiTheme="majorBidi" w:hAnsiTheme="majorBidi" w:cstheme="majorBidi"/>
          <w:b/>
          <w:bCs/>
          <w:rPrChange w:id="667" w:author="Kevin" w:date="2022-05-22T20:53:00Z">
            <w:rPr>
              <w:rFonts w:asciiTheme="majorBidi" w:hAnsiTheme="majorBidi" w:cstheme="majorBidi"/>
              <w:b/>
              <w:bCs/>
              <w:i/>
              <w:iCs/>
            </w:rPr>
          </w:rPrChange>
        </w:rPr>
        <w:t>4.3.3 Timing</w:t>
      </w:r>
      <w:r w:rsidR="00952F0A" w:rsidRPr="002B6AE8">
        <w:rPr>
          <w:rFonts w:asciiTheme="majorBidi" w:hAnsiTheme="majorBidi" w:cstheme="majorBidi"/>
        </w:rPr>
        <w:t xml:space="preserve"> </w:t>
      </w:r>
      <w:r w:rsidRPr="00784EBC">
        <w:rPr>
          <w:rFonts w:asciiTheme="majorBidi" w:hAnsiTheme="majorBidi" w:cstheme="majorBidi"/>
          <w:b/>
          <w:bCs/>
          <w:rPrChange w:id="668" w:author="Kevin" w:date="2022-05-22T20:53:00Z">
            <w:rPr>
              <w:rFonts w:asciiTheme="majorBidi" w:hAnsiTheme="majorBidi" w:cstheme="majorBidi"/>
              <w:b/>
              <w:bCs/>
              <w:i/>
              <w:iCs/>
            </w:rPr>
          </w:rPrChange>
        </w:rPr>
        <w:t xml:space="preserve">of </w:t>
      </w:r>
      <w:ins w:id="669" w:author="Kevin" w:date="2022-05-22T20:55:00Z">
        <w:r w:rsidR="002B6AE8">
          <w:rPr>
            <w:rFonts w:asciiTheme="majorBidi" w:hAnsiTheme="majorBidi" w:cstheme="majorBidi"/>
            <w:b/>
            <w:bCs/>
          </w:rPr>
          <w:t xml:space="preserve">the </w:t>
        </w:r>
      </w:ins>
      <w:r w:rsidRPr="00784EBC">
        <w:rPr>
          <w:rFonts w:asciiTheme="majorBidi" w:hAnsiTheme="majorBidi" w:cstheme="majorBidi"/>
          <w:b/>
          <w:bCs/>
          <w:rPrChange w:id="670" w:author="Kevin" w:date="2022-05-22T20:53:00Z">
            <w:rPr>
              <w:rFonts w:asciiTheme="majorBidi" w:hAnsiTheme="majorBidi" w:cstheme="majorBidi"/>
              <w:b/>
              <w:bCs/>
              <w:i/>
              <w:iCs/>
            </w:rPr>
          </w:rPrChange>
        </w:rPr>
        <w:t>Procedure</w:t>
      </w:r>
    </w:p>
    <w:p w14:paraId="4BA54E32" w14:textId="0AE483F5" w:rsidR="00B10F7A" w:rsidRDefault="00952F0A">
      <w:pPr>
        <w:pStyle w:val="NormalWeb"/>
        <w:shd w:val="clear" w:color="auto" w:fill="FCFCFC"/>
        <w:spacing w:before="0" w:beforeAutospacing="0" w:after="360" w:afterAutospacing="0" w:line="360" w:lineRule="auto"/>
        <w:rPr>
          <w:rFonts w:asciiTheme="majorBidi" w:hAnsiTheme="majorBidi" w:cstheme="majorBidi"/>
          <w:color w:val="333333"/>
        </w:rPr>
      </w:pPr>
      <w:del w:id="671" w:author="Kevin" w:date="2022-05-22T20:53:00Z">
        <w:r w:rsidRPr="007F4055" w:rsidDel="002B6AE8">
          <w:rPr>
            <w:rFonts w:asciiTheme="majorBidi" w:hAnsiTheme="majorBidi" w:cstheme="majorBidi"/>
            <w:b/>
            <w:bCs/>
            <w:i/>
            <w:iCs/>
          </w:rPr>
          <w:delText>-</w:delText>
        </w:r>
        <w:r w:rsidRPr="007F4055" w:rsidDel="002B6AE8">
          <w:rPr>
            <w:rFonts w:asciiTheme="majorBidi" w:hAnsiTheme="majorBidi" w:cstheme="majorBidi"/>
          </w:rPr>
          <w:delText xml:space="preserve"> </w:delText>
        </w:r>
      </w:del>
      <w:r w:rsidRPr="007F4055">
        <w:rPr>
          <w:rFonts w:asciiTheme="majorBidi" w:hAnsiTheme="majorBidi" w:cstheme="majorBidi"/>
        </w:rPr>
        <w:t>During the 4</w:t>
      </w:r>
      <w:ins w:id="672" w:author="Kevin" w:date="2022-05-22T20:53:00Z">
        <w:r w:rsidR="002B6AE8">
          <w:rPr>
            <w:rFonts w:asciiTheme="majorBidi" w:hAnsiTheme="majorBidi" w:cstheme="majorBidi"/>
          </w:rPr>
          <w:t xml:space="preserve"> to </w:t>
        </w:r>
      </w:ins>
      <w:del w:id="673" w:author="Kevin" w:date="2022-05-22T20:53:00Z">
        <w:r w:rsidRPr="007F4055" w:rsidDel="002B6AE8">
          <w:rPr>
            <w:rFonts w:asciiTheme="majorBidi" w:hAnsiTheme="majorBidi" w:cstheme="majorBidi"/>
          </w:rPr>
          <w:delText>-</w:delText>
        </w:r>
      </w:del>
      <w:r w:rsidRPr="007F4055">
        <w:rPr>
          <w:rFonts w:asciiTheme="majorBidi" w:hAnsiTheme="majorBidi" w:cstheme="majorBidi"/>
        </w:rPr>
        <w:t xml:space="preserve">6 weeks </w:t>
      </w:r>
      <w:del w:id="674" w:author="Kevin" w:date="2022-05-22T20:53:00Z">
        <w:r w:rsidRPr="007F4055" w:rsidDel="002B6AE8">
          <w:rPr>
            <w:rFonts w:asciiTheme="majorBidi" w:hAnsiTheme="majorBidi" w:cstheme="majorBidi"/>
          </w:rPr>
          <w:delText xml:space="preserve">following </w:delText>
        </w:r>
      </w:del>
      <w:ins w:id="675" w:author="Kevin" w:date="2022-05-22T20:53:00Z">
        <w:r w:rsidR="002B6AE8">
          <w:rPr>
            <w:rFonts w:asciiTheme="majorBidi" w:hAnsiTheme="majorBidi" w:cstheme="majorBidi"/>
          </w:rPr>
          <w:t xml:space="preserve">after </w:t>
        </w:r>
      </w:ins>
      <w:r w:rsidRPr="007F4055">
        <w:rPr>
          <w:rFonts w:asciiTheme="majorBidi" w:hAnsiTheme="majorBidi" w:cstheme="majorBidi"/>
        </w:rPr>
        <w:t>delivery or miscarriage, the distended uterus and cervical dilation</w:t>
      </w:r>
      <w:del w:id="676" w:author="Kevin" w:date="2022-05-22T20:55:00Z">
        <w:r w:rsidRPr="007F4055" w:rsidDel="002B6AE8">
          <w:rPr>
            <w:rFonts w:asciiTheme="majorBidi" w:hAnsiTheme="majorBidi" w:cstheme="majorBidi"/>
          </w:rPr>
          <w:delText>,</w:delText>
        </w:r>
      </w:del>
      <w:r w:rsidRPr="007F4055">
        <w:rPr>
          <w:rFonts w:asciiTheme="majorBidi" w:hAnsiTheme="majorBidi" w:cstheme="majorBidi"/>
        </w:rPr>
        <w:t xml:space="preserve"> may interfere with the hysteroscopic procedure. This may be </w:t>
      </w:r>
      <w:del w:id="677" w:author="Kevin" w:date="2022-05-22T20:55:00Z">
        <w:r w:rsidRPr="007F4055" w:rsidDel="002B6AE8">
          <w:rPr>
            <w:rFonts w:asciiTheme="majorBidi" w:hAnsiTheme="majorBidi" w:cstheme="majorBidi"/>
          </w:rPr>
          <w:delText xml:space="preserve">caused </w:delText>
        </w:r>
      </w:del>
      <w:r w:rsidRPr="007F4055">
        <w:rPr>
          <w:rFonts w:asciiTheme="majorBidi" w:hAnsiTheme="majorBidi" w:cstheme="majorBidi"/>
        </w:rPr>
        <w:t xml:space="preserve">due to spillage of the liquid medium used during hysteroscopy, </w:t>
      </w:r>
      <w:ins w:id="678" w:author="Kevin" w:date="2022-05-22T20:55:00Z">
        <w:r w:rsidR="005550E8">
          <w:rPr>
            <w:rFonts w:asciiTheme="majorBidi" w:hAnsiTheme="majorBidi" w:cstheme="majorBidi"/>
          </w:rPr>
          <w:t xml:space="preserve">which </w:t>
        </w:r>
      </w:ins>
      <w:del w:id="679" w:author="Kevin" w:date="2022-05-22T20:55:00Z">
        <w:r w:rsidRPr="007F4055" w:rsidDel="005550E8">
          <w:rPr>
            <w:rFonts w:asciiTheme="majorBidi" w:hAnsiTheme="majorBidi" w:cstheme="majorBidi"/>
          </w:rPr>
          <w:delText xml:space="preserve">preventing </w:delText>
        </w:r>
      </w:del>
      <w:ins w:id="680" w:author="Kevin" w:date="2022-05-22T20:55:00Z">
        <w:r w:rsidR="005550E8" w:rsidRPr="007F4055">
          <w:rPr>
            <w:rFonts w:asciiTheme="majorBidi" w:hAnsiTheme="majorBidi" w:cstheme="majorBidi"/>
          </w:rPr>
          <w:t>prevent</w:t>
        </w:r>
        <w:r w:rsidR="005550E8">
          <w:rPr>
            <w:rFonts w:asciiTheme="majorBidi" w:hAnsiTheme="majorBidi" w:cstheme="majorBidi"/>
          </w:rPr>
          <w:t>s</w:t>
        </w:r>
        <w:r w:rsidR="005550E8" w:rsidRPr="007F4055">
          <w:rPr>
            <w:rFonts w:asciiTheme="majorBidi" w:hAnsiTheme="majorBidi" w:cstheme="majorBidi"/>
          </w:rPr>
          <w:t xml:space="preserve"> </w:t>
        </w:r>
      </w:ins>
      <w:r w:rsidRPr="007F4055">
        <w:rPr>
          <w:rFonts w:asciiTheme="majorBidi" w:hAnsiTheme="majorBidi" w:cstheme="majorBidi"/>
        </w:rPr>
        <w:t xml:space="preserve">distention of the uterine walls and </w:t>
      </w:r>
      <w:del w:id="681" w:author="Kevin" w:date="2022-05-22T20:55:00Z">
        <w:r w:rsidRPr="007F4055" w:rsidDel="005550E8">
          <w:rPr>
            <w:rFonts w:asciiTheme="majorBidi" w:hAnsiTheme="majorBidi" w:cstheme="majorBidi"/>
          </w:rPr>
          <w:delText xml:space="preserve">hampering </w:delText>
        </w:r>
      </w:del>
      <w:ins w:id="682" w:author="Kevin" w:date="2022-05-22T20:55:00Z">
        <w:r w:rsidR="005550E8" w:rsidRPr="007F4055">
          <w:rPr>
            <w:rFonts w:asciiTheme="majorBidi" w:hAnsiTheme="majorBidi" w:cstheme="majorBidi"/>
          </w:rPr>
          <w:t>hamper</w:t>
        </w:r>
        <w:r w:rsidR="005550E8">
          <w:rPr>
            <w:rFonts w:asciiTheme="majorBidi" w:hAnsiTheme="majorBidi" w:cstheme="majorBidi"/>
          </w:rPr>
          <w:t>s</w:t>
        </w:r>
        <w:r w:rsidR="005550E8" w:rsidRPr="007F4055">
          <w:rPr>
            <w:rFonts w:asciiTheme="majorBidi" w:hAnsiTheme="majorBidi" w:cstheme="majorBidi"/>
          </w:rPr>
          <w:t xml:space="preserve"> </w:t>
        </w:r>
      </w:ins>
      <w:r w:rsidRPr="007F4055">
        <w:rPr>
          <w:rFonts w:asciiTheme="majorBidi" w:hAnsiTheme="majorBidi" w:cstheme="majorBidi"/>
        </w:rPr>
        <w:t>optimal visualization. These factors increase the risk</w:t>
      </w:r>
      <w:del w:id="683" w:author="Kevin" w:date="2022-05-22T20:55:00Z">
        <w:r w:rsidRPr="007F4055" w:rsidDel="005550E8">
          <w:rPr>
            <w:rFonts w:asciiTheme="majorBidi" w:hAnsiTheme="majorBidi" w:cstheme="majorBidi"/>
          </w:rPr>
          <w:delText>s</w:delText>
        </w:r>
      </w:del>
      <w:r w:rsidRPr="007F4055">
        <w:rPr>
          <w:rFonts w:asciiTheme="majorBidi" w:hAnsiTheme="majorBidi" w:cstheme="majorBidi"/>
        </w:rPr>
        <w:t xml:space="preserve"> </w:t>
      </w:r>
      <w:del w:id="684" w:author="Kevin" w:date="2022-05-22T20:55:00Z">
        <w:r w:rsidRPr="007F4055" w:rsidDel="005550E8">
          <w:rPr>
            <w:rFonts w:asciiTheme="majorBidi" w:hAnsiTheme="majorBidi" w:cstheme="majorBidi"/>
          </w:rPr>
          <w:delText xml:space="preserve">for </w:delText>
        </w:r>
      </w:del>
      <w:ins w:id="685" w:author="Kevin" w:date="2022-05-22T20:55:00Z">
        <w:r w:rsidR="005550E8">
          <w:rPr>
            <w:rFonts w:asciiTheme="majorBidi" w:hAnsiTheme="majorBidi" w:cstheme="majorBidi"/>
          </w:rPr>
          <w:t>of</w:t>
        </w:r>
        <w:r w:rsidR="005550E8" w:rsidRPr="007F4055">
          <w:rPr>
            <w:rFonts w:asciiTheme="majorBidi" w:hAnsiTheme="majorBidi" w:cstheme="majorBidi"/>
          </w:rPr>
          <w:t xml:space="preserve"> </w:t>
        </w:r>
      </w:ins>
      <w:ins w:id="686" w:author="Kevin" w:date="2022-05-24T13:40:00Z">
        <w:r w:rsidR="001C7645">
          <w:rPr>
            <w:rFonts w:asciiTheme="majorBidi" w:hAnsiTheme="majorBidi" w:cstheme="majorBidi"/>
          </w:rPr>
          <w:t xml:space="preserve">intraprocedural </w:t>
        </w:r>
      </w:ins>
      <w:r w:rsidRPr="007F4055">
        <w:rPr>
          <w:rFonts w:asciiTheme="majorBidi" w:hAnsiTheme="majorBidi" w:cstheme="majorBidi"/>
        </w:rPr>
        <w:t xml:space="preserve">complications </w:t>
      </w:r>
      <w:ins w:id="687" w:author="Kevin" w:date="2022-05-22T20:55:00Z">
        <w:r w:rsidR="005550E8">
          <w:rPr>
            <w:rFonts w:asciiTheme="majorBidi" w:hAnsiTheme="majorBidi" w:cstheme="majorBidi"/>
          </w:rPr>
          <w:t xml:space="preserve">such </w:t>
        </w:r>
      </w:ins>
      <w:r w:rsidRPr="007F4055">
        <w:rPr>
          <w:rFonts w:asciiTheme="majorBidi" w:hAnsiTheme="majorBidi" w:cstheme="majorBidi"/>
        </w:rPr>
        <w:t>as uterine perforation and infection</w:t>
      </w:r>
      <w:del w:id="688" w:author="Kevin" w:date="2022-05-24T13:40:00Z">
        <w:r w:rsidRPr="007F4055" w:rsidDel="001C7645">
          <w:rPr>
            <w:rFonts w:asciiTheme="majorBidi" w:hAnsiTheme="majorBidi" w:cstheme="majorBidi"/>
          </w:rPr>
          <w:delText xml:space="preserve"> during the </w:delText>
        </w:r>
        <w:commentRangeStart w:id="689"/>
        <w:r w:rsidRPr="007F4055" w:rsidDel="001C7645">
          <w:rPr>
            <w:rFonts w:asciiTheme="majorBidi" w:hAnsiTheme="majorBidi" w:cstheme="majorBidi"/>
          </w:rPr>
          <w:delText>procedure</w:delText>
        </w:r>
        <w:commentRangeEnd w:id="689"/>
        <w:r w:rsidRPr="007F4055" w:rsidDel="001C7645">
          <w:rPr>
            <w:rStyle w:val="CommentReference"/>
            <w:rFonts w:asciiTheme="majorBidi" w:hAnsiTheme="majorBidi" w:cstheme="majorBidi"/>
            <w:sz w:val="24"/>
            <w:szCs w:val="24"/>
          </w:rPr>
          <w:commentReference w:id="689"/>
        </w:r>
      </w:del>
      <w:r w:rsidRPr="007F4055">
        <w:rPr>
          <w:rFonts w:asciiTheme="majorBidi" w:hAnsiTheme="majorBidi" w:cstheme="majorBidi"/>
        </w:rPr>
        <w:t>. However, when patients with RPOC</w:t>
      </w:r>
      <w:ins w:id="690" w:author="Kevin" w:date="2022-05-22T20:55:00Z">
        <w:r w:rsidR="005550E8">
          <w:rPr>
            <w:rFonts w:asciiTheme="majorBidi" w:hAnsiTheme="majorBidi" w:cstheme="majorBidi"/>
          </w:rPr>
          <w:t>s</w:t>
        </w:r>
      </w:ins>
      <w:r w:rsidRPr="007F4055">
        <w:rPr>
          <w:rFonts w:asciiTheme="majorBidi" w:hAnsiTheme="majorBidi" w:cstheme="majorBidi"/>
        </w:rPr>
        <w:t xml:space="preserve"> present with acute complications such as acute uterine bleeding or fever during this time interval, </w:t>
      </w:r>
      <w:del w:id="691" w:author="Editor" w:date="2022-05-29T11:57:00Z">
        <w:r w:rsidRPr="007F4055" w:rsidDel="00E0014B">
          <w:rPr>
            <w:rFonts w:asciiTheme="majorBidi" w:hAnsiTheme="majorBidi" w:cstheme="majorBidi"/>
          </w:rPr>
          <w:delText xml:space="preserve">a </w:delText>
        </w:r>
      </w:del>
      <w:r w:rsidRPr="007F4055">
        <w:rPr>
          <w:rFonts w:asciiTheme="majorBidi" w:hAnsiTheme="majorBidi" w:cstheme="majorBidi"/>
        </w:rPr>
        <w:t xml:space="preserve">prompt intervention may be required </w:t>
      </w:r>
      <w:r w:rsidR="00784EBC" w:rsidRPr="007F4055">
        <w:rPr>
          <w:rFonts w:asciiTheme="majorBidi" w:hAnsiTheme="majorBidi" w:cstheme="majorBidi"/>
          <w:rtl/>
        </w:rPr>
        <w:fldChar w:fldCharType="begin" w:fldLock="1"/>
      </w:r>
      <w:r w:rsidR="00E80D33">
        <w:rPr>
          <w:rFonts w:asciiTheme="majorBidi" w:hAnsiTheme="majorBidi" w:cstheme="majorBidi"/>
        </w:rPr>
        <w:instrText>ADDIN CSL_CITATION {"citationItems":[{"id":"ITEM-1","itemData":{"DOI":"10.1016/j.jmig.2010.09.001","ISSN":"1553-4650","author":[{"dropping-particle":"","family":"Golan","given":"Abraham","non-dropping-particle":"","parse-names":false,"suffix":""},{"dropping-particle":"","family":"Dishi","given":"Michal","non-dropping-particle":"","parse-names":false,"suffix":""},{"dropping-particle":"","family":"Shalev","given":"Amir","non-dropping-particle":"","parse-names":false,"suffix":""},{"dropping-particle":"","family":"Keidar","given":"Ran","non-dropping-particle":"","parse-names":false,"suffix":""},{"dropping-particle":"","family":"Ginath","given":"Shimon","non-dropping-particle":"","parse-names":false,"suffix":""},{"dropping-particle":"","family":"Sagiv","given":"Ron","non-dropping-particle":"","parse-names":false,"suffix":""}],"container-title":"The Journal of Minimally Invasive Gynecology","id":"ITEM-1","issue":"1","issued":{"date-parts":[["2020"]]},"page":"100-103","publisher":"Elsevier Ltd","title":"Operative Hysteroscopy to Remove Retained Products of Conception : Novel Treatment of an Old Problem","type":"article-journal","volume":"18"},"uris":["http://www.mendeley.com/documents/?uuid=d3b420a5-b4cd-451c-8bf8-8427600131d0","http://www.mendeley.com/documents/?uuid=02fb30e3-d964-4174-ad8a-c86de09f9d8a"]}],"mendeley":{"formattedCitation":"(41)","plainTextFormattedCitation":"(41)","previouslyFormattedCitation":"(41)"},"properties":{"noteIndex":0},"schema":"https://github.com/citation-style-language/schema/raw/master/csl-citation.json"}</w:instrText>
      </w:r>
      <w:r w:rsidR="00784EBC" w:rsidRPr="007F4055">
        <w:rPr>
          <w:rFonts w:asciiTheme="majorBidi" w:hAnsiTheme="majorBidi" w:cstheme="majorBidi"/>
          <w:rtl/>
        </w:rPr>
        <w:fldChar w:fldCharType="separate"/>
      </w:r>
      <w:r w:rsidR="00D910D4" w:rsidRPr="00D910D4">
        <w:rPr>
          <w:rFonts w:asciiTheme="majorBidi" w:hAnsiTheme="majorBidi" w:cstheme="majorBidi"/>
          <w:noProof/>
        </w:rPr>
        <w:t>(41)</w:t>
      </w:r>
      <w:r w:rsidR="00784EBC" w:rsidRPr="007F4055">
        <w:rPr>
          <w:rFonts w:asciiTheme="majorBidi" w:hAnsiTheme="majorBidi" w:cstheme="majorBidi"/>
          <w:rtl/>
        </w:rPr>
        <w:fldChar w:fldCharType="end"/>
      </w:r>
      <w:r w:rsidRPr="007F4055">
        <w:rPr>
          <w:rFonts w:asciiTheme="majorBidi" w:hAnsiTheme="majorBidi" w:cstheme="majorBidi"/>
        </w:rPr>
        <w:t xml:space="preserve">. A retrospective study that examined the adequate timing of </w:t>
      </w:r>
      <w:ins w:id="692" w:author="Kevin" w:date="2022-05-22T20:57:00Z">
        <w:r w:rsidR="005550E8">
          <w:rPr>
            <w:rFonts w:asciiTheme="majorBidi" w:hAnsiTheme="majorBidi" w:cstheme="majorBidi"/>
          </w:rPr>
          <w:t xml:space="preserve">the </w:t>
        </w:r>
      </w:ins>
      <w:r w:rsidRPr="007F4055">
        <w:rPr>
          <w:rFonts w:asciiTheme="majorBidi" w:hAnsiTheme="majorBidi" w:cstheme="majorBidi"/>
        </w:rPr>
        <w:t>intervention for RPOC</w:t>
      </w:r>
      <w:ins w:id="693" w:author="Kevin" w:date="2022-05-22T20:57:00Z">
        <w:r w:rsidR="005550E8">
          <w:rPr>
            <w:rFonts w:asciiTheme="majorBidi" w:hAnsiTheme="majorBidi" w:cstheme="majorBidi"/>
          </w:rPr>
          <w:t>s</w:t>
        </w:r>
      </w:ins>
      <w:del w:id="694" w:author="Kevin" w:date="2022-05-22T20:57:00Z">
        <w:r w:rsidRPr="007F4055" w:rsidDel="005550E8">
          <w:rPr>
            <w:rFonts w:asciiTheme="majorBidi" w:hAnsiTheme="majorBidi" w:cstheme="majorBidi"/>
          </w:rPr>
          <w:delText>,</w:delText>
        </w:r>
      </w:del>
      <w:r w:rsidRPr="007F4055">
        <w:rPr>
          <w:rFonts w:asciiTheme="majorBidi" w:hAnsiTheme="majorBidi" w:cstheme="majorBidi"/>
        </w:rPr>
        <w:t xml:space="preserve"> failed </w:t>
      </w:r>
      <w:r w:rsidR="00BC21A6">
        <w:rPr>
          <w:rFonts w:asciiTheme="majorBidi" w:hAnsiTheme="majorBidi" w:cstheme="majorBidi"/>
        </w:rPr>
        <w:t>to</w:t>
      </w:r>
      <w:r w:rsidR="00DA69CE">
        <w:rPr>
          <w:rFonts w:asciiTheme="majorBidi" w:hAnsiTheme="majorBidi" w:cstheme="majorBidi" w:hint="cs"/>
          <w:rtl/>
        </w:rPr>
        <w:t xml:space="preserve"> </w:t>
      </w:r>
      <w:r w:rsidR="00DA69CE">
        <w:rPr>
          <w:rFonts w:asciiTheme="majorBidi" w:hAnsiTheme="majorBidi" w:cstheme="majorBidi"/>
        </w:rPr>
        <w:t>demonstrate</w:t>
      </w:r>
      <w:r w:rsidRPr="007F4055">
        <w:rPr>
          <w:rFonts w:asciiTheme="majorBidi" w:hAnsiTheme="majorBidi" w:cstheme="majorBidi"/>
        </w:rPr>
        <w:t xml:space="preserve"> a significant difference between the </w:t>
      </w:r>
      <w:del w:id="695" w:author="Kevin" w:date="2022-05-25T14:17:00Z">
        <w:r w:rsidRPr="007F4055" w:rsidDel="00FA2BF2">
          <w:rPr>
            <w:rFonts w:asciiTheme="majorBidi" w:hAnsiTheme="majorBidi" w:cstheme="majorBidi"/>
          </w:rPr>
          <w:delText xml:space="preserve">group of </w:delText>
        </w:r>
      </w:del>
      <w:r w:rsidRPr="007F4055">
        <w:rPr>
          <w:rFonts w:asciiTheme="majorBidi" w:hAnsiTheme="majorBidi" w:cstheme="majorBidi"/>
        </w:rPr>
        <w:t>patients in the early intervention group (</w:t>
      </w:r>
      <w:del w:id="696" w:author="Kevin" w:date="2022-05-22T20:58:00Z">
        <w:r w:rsidRPr="007F4055" w:rsidDel="005550E8">
          <w:rPr>
            <w:rFonts w:asciiTheme="majorBidi" w:hAnsiTheme="majorBidi" w:cstheme="majorBidi"/>
          </w:rPr>
          <w:delText xml:space="preserve">less </w:delText>
        </w:r>
      </w:del>
      <w:ins w:id="697" w:author="Kevin" w:date="2022-05-22T20:58:00Z">
        <w:r w:rsidR="005550E8">
          <w:rPr>
            <w:rFonts w:asciiTheme="majorBidi" w:hAnsiTheme="majorBidi" w:cstheme="majorBidi"/>
          </w:rPr>
          <w:t>before</w:t>
        </w:r>
        <w:r w:rsidR="005550E8" w:rsidRPr="007F4055">
          <w:rPr>
            <w:rFonts w:asciiTheme="majorBidi" w:hAnsiTheme="majorBidi" w:cstheme="majorBidi"/>
          </w:rPr>
          <w:t xml:space="preserve"> </w:t>
        </w:r>
      </w:ins>
      <w:del w:id="698" w:author="Kevin" w:date="2022-05-22T20:58:00Z">
        <w:r w:rsidRPr="007F4055" w:rsidDel="005550E8">
          <w:rPr>
            <w:rFonts w:asciiTheme="majorBidi" w:hAnsiTheme="majorBidi" w:cstheme="majorBidi"/>
          </w:rPr>
          <w:delText xml:space="preserve">than </w:delText>
        </w:r>
      </w:del>
      <w:r w:rsidRPr="007F4055">
        <w:rPr>
          <w:rFonts w:asciiTheme="majorBidi" w:hAnsiTheme="majorBidi" w:cstheme="majorBidi"/>
        </w:rPr>
        <w:t xml:space="preserve">3 weeks) and </w:t>
      </w:r>
      <w:ins w:id="699" w:author="Kevin" w:date="2022-05-25T14:17:00Z">
        <w:r w:rsidR="00FA2BF2">
          <w:rPr>
            <w:rFonts w:asciiTheme="majorBidi" w:hAnsiTheme="majorBidi" w:cstheme="majorBidi"/>
          </w:rPr>
          <w:t xml:space="preserve">those in </w:t>
        </w:r>
      </w:ins>
      <w:r w:rsidRPr="007F4055">
        <w:rPr>
          <w:rFonts w:asciiTheme="majorBidi" w:hAnsiTheme="majorBidi" w:cstheme="majorBidi"/>
        </w:rPr>
        <w:t>the late intervention group (</w:t>
      </w:r>
      <w:del w:id="700" w:author="Kevin" w:date="2022-05-22T20:58:00Z">
        <w:r w:rsidRPr="007F4055" w:rsidDel="005550E8">
          <w:rPr>
            <w:rFonts w:asciiTheme="majorBidi" w:hAnsiTheme="majorBidi" w:cstheme="majorBidi"/>
          </w:rPr>
          <w:delText xml:space="preserve">over </w:delText>
        </w:r>
      </w:del>
      <w:ins w:id="701" w:author="Kevin" w:date="2022-05-22T20:58:00Z">
        <w:r w:rsidR="005550E8">
          <w:rPr>
            <w:rFonts w:asciiTheme="majorBidi" w:hAnsiTheme="majorBidi" w:cstheme="majorBidi"/>
          </w:rPr>
          <w:t>after</w:t>
        </w:r>
        <w:r w:rsidR="005550E8" w:rsidRPr="007F4055">
          <w:rPr>
            <w:rFonts w:asciiTheme="majorBidi" w:hAnsiTheme="majorBidi" w:cstheme="majorBidi"/>
          </w:rPr>
          <w:t xml:space="preserve"> </w:t>
        </w:r>
      </w:ins>
      <w:r w:rsidRPr="007F4055">
        <w:rPr>
          <w:rFonts w:asciiTheme="majorBidi" w:hAnsiTheme="majorBidi" w:cstheme="majorBidi"/>
        </w:rPr>
        <w:t xml:space="preserve">3 weeks) in terms of conception rates and time to conception </w:t>
      </w:r>
      <w:r w:rsidR="00784EBC" w:rsidRPr="007F4055">
        <w:rPr>
          <w:rFonts w:asciiTheme="majorBidi" w:hAnsiTheme="majorBidi" w:cstheme="majorBidi"/>
        </w:rPr>
        <w:fldChar w:fldCharType="begin" w:fldLock="1"/>
      </w:r>
      <w:r w:rsidR="00E80D33">
        <w:rPr>
          <w:rFonts w:asciiTheme="majorBidi" w:hAnsiTheme="majorBidi" w:cstheme="majorBidi"/>
        </w:rPr>
        <w:instrText>ADDIN CSL_CITATION {"citationItems":[{"id":"ITEM-1","itemData":{"author":[{"dropping-particle":"","family":"Melcer","given":"Yaakov","non-dropping-particle":"","parse-names":false,"suffix":""},{"dropping-particle":"","family":"Smorgick","given":"Noam","non-dropping-particle":"","parse-names":false,"suffix":""},{"dropping-particle":"","family":"Schneider","given":"David","non-dropping-particle":"","parse-names":false,"suffix":""},{"dropping-particle":"","family":"Pansky","given":"Moty","non-dropping-particle":"","parse-names":false,"suffix":""},{"dropping-particle":"","family":"Halperin","given":"Reuvit","non-dropping-particle":"","parse-names":false,"suffix":""}],"id":"ITEM-1","issue":"october","issued":{"date-parts":[["2016"]]},"page":"605-608","title":"Infertility Following Retained Products of Conception : Does the Timing of Surgical Intervention Matter ?","type":"article-journal","volume":"18"},"uris":["http://www.mendeley.com/documents/?uuid=0283ad8a-5d03-410b-ac9c-4d53d3e5b645","http://www.mendeley.com/documents/?uuid=504cc0f8-5a62-45e7-91f5-a9c9c09e77f2"]}],"mendeley":{"formattedCitation":"(42)","plainTextFormattedCitation":"(42)","previouslyFormattedCitation":"(42)"},"properties":{"noteIndex":0},"schema":"https://github.com/citation-style-language/schema/raw/master/csl-citation.json"}</w:instrText>
      </w:r>
      <w:r w:rsidR="00784EBC" w:rsidRPr="007F4055">
        <w:rPr>
          <w:rFonts w:asciiTheme="majorBidi" w:hAnsiTheme="majorBidi" w:cstheme="majorBidi"/>
        </w:rPr>
        <w:fldChar w:fldCharType="separate"/>
      </w:r>
      <w:r w:rsidR="00D910D4" w:rsidRPr="00D910D4">
        <w:rPr>
          <w:rFonts w:asciiTheme="majorBidi" w:hAnsiTheme="majorBidi" w:cstheme="majorBidi"/>
          <w:noProof/>
        </w:rPr>
        <w:t>(42)</w:t>
      </w:r>
      <w:r w:rsidR="00784EBC" w:rsidRPr="007F4055">
        <w:rPr>
          <w:rFonts w:asciiTheme="majorBidi" w:hAnsiTheme="majorBidi" w:cstheme="majorBidi"/>
        </w:rPr>
        <w:fldChar w:fldCharType="end"/>
      </w:r>
      <w:r w:rsidRPr="007F4055">
        <w:rPr>
          <w:rFonts w:asciiTheme="majorBidi" w:hAnsiTheme="majorBidi" w:cstheme="majorBidi"/>
        </w:rPr>
        <w:t xml:space="preserve">. In another </w:t>
      </w:r>
      <w:commentRangeStart w:id="702"/>
      <w:r w:rsidRPr="007F4055">
        <w:rPr>
          <w:rFonts w:asciiTheme="majorBidi" w:hAnsiTheme="majorBidi" w:cstheme="majorBidi"/>
        </w:rPr>
        <w:t>study</w:t>
      </w:r>
      <w:commentRangeEnd w:id="702"/>
      <w:r w:rsidR="00DA69CE">
        <w:rPr>
          <w:rStyle w:val="CommentReference"/>
          <w:rFonts w:asciiTheme="minorHAnsi" w:eastAsiaTheme="minorEastAsia" w:hAnsiTheme="minorHAnsi" w:cstheme="minorBidi"/>
          <w:lang w:eastAsia="ja-JP"/>
        </w:rPr>
        <w:commentReference w:id="702"/>
      </w:r>
      <w:r w:rsidR="00DA69CE">
        <w:rPr>
          <w:rFonts w:asciiTheme="majorBidi" w:hAnsiTheme="majorBidi" w:cstheme="majorBidi"/>
        </w:rPr>
        <w:t xml:space="preserve"> by</w:t>
      </w:r>
      <w:r w:rsidR="004E2AA2">
        <w:rPr>
          <w:rFonts w:asciiTheme="majorBidi" w:hAnsiTheme="majorBidi" w:cstheme="majorBidi"/>
        </w:rPr>
        <w:t xml:space="preserve"> Tarasov et al</w:t>
      </w:r>
      <w:ins w:id="703" w:author="Kevin" w:date="2022-05-22T20:56:00Z">
        <w:r w:rsidR="005550E8">
          <w:rPr>
            <w:rFonts w:asciiTheme="majorBidi" w:hAnsiTheme="majorBidi" w:cstheme="majorBidi"/>
          </w:rPr>
          <w:t>.</w:t>
        </w:r>
      </w:ins>
      <w:r w:rsidR="004E2AA2">
        <w:rPr>
          <w:rFonts w:asciiTheme="majorBidi" w:hAnsiTheme="majorBidi" w:cstheme="majorBidi"/>
        </w:rPr>
        <w:t>,</w:t>
      </w:r>
      <w:r w:rsidRPr="007F4055">
        <w:rPr>
          <w:rFonts w:asciiTheme="majorBidi" w:hAnsiTheme="majorBidi" w:cstheme="majorBidi"/>
        </w:rPr>
        <w:t xml:space="preserve"> w</w:t>
      </w:r>
      <w:r w:rsidRPr="007F4055">
        <w:rPr>
          <w:rFonts w:asciiTheme="majorBidi" w:hAnsiTheme="majorBidi" w:cstheme="majorBidi"/>
          <w:color w:val="333333"/>
        </w:rPr>
        <w:t xml:space="preserve">omen with asymptomatic RPOC </w:t>
      </w:r>
      <w:r w:rsidRPr="000C1133">
        <w:rPr>
          <w:rFonts w:asciiTheme="majorBidi" w:hAnsiTheme="majorBidi" w:cstheme="majorBidi"/>
          <w:color w:val="333333"/>
        </w:rPr>
        <w:t xml:space="preserve">were divided into three groups based on </w:t>
      </w:r>
      <w:ins w:id="704" w:author="Kevin" w:date="2022-05-22T20:58:00Z">
        <w:r w:rsidR="005550E8">
          <w:rPr>
            <w:rFonts w:asciiTheme="majorBidi" w:hAnsiTheme="majorBidi" w:cstheme="majorBidi"/>
            <w:color w:val="333333"/>
          </w:rPr>
          <w:t xml:space="preserve">the </w:t>
        </w:r>
      </w:ins>
      <w:r w:rsidRPr="000C1133">
        <w:rPr>
          <w:rFonts w:asciiTheme="majorBidi" w:hAnsiTheme="majorBidi" w:cstheme="majorBidi"/>
          <w:color w:val="333333"/>
        </w:rPr>
        <w:t xml:space="preserve">timing of </w:t>
      </w:r>
      <w:ins w:id="705" w:author="Kevin" w:date="2022-05-22T20:58:00Z">
        <w:r w:rsidR="005550E8">
          <w:rPr>
            <w:rFonts w:asciiTheme="majorBidi" w:hAnsiTheme="majorBidi" w:cstheme="majorBidi"/>
            <w:color w:val="333333"/>
          </w:rPr>
          <w:t xml:space="preserve">the </w:t>
        </w:r>
      </w:ins>
      <w:r w:rsidRPr="000C1133">
        <w:rPr>
          <w:rFonts w:asciiTheme="majorBidi" w:hAnsiTheme="majorBidi" w:cstheme="majorBidi"/>
          <w:color w:val="333333"/>
        </w:rPr>
        <w:t xml:space="preserve">intervention from delivery: </w:t>
      </w:r>
      <w:del w:id="706" w:author="Kevin" w:date="2022-05-22T20:58:00Z">
        <w:r w:rsidRPr="000C1133" w:rsidDel="005550E8">
          <w:rPr>
            <w:rFonts w:asciiTheme="majorBidi" w:hAnsiTheme="majorBidi" w:cstheme="majorBidi"/>
            <w:color w:val="333333"/>
          </w:rPr>
          <w:delText xml:space="preserve">Less </w:delText>
        </w:r>
      </w:del>
      <w:ins w:id="707" w:author="Kevin" w:date="2022-05-22T20:58:00Z">
        <w:r w:rsidR="005550E8">
          <w:rPr>
            <w:rFonts w:asciiTheme="majorBidi" w:hAnsiTheme="majorBidi" w:cstheme="majorBidi"/>
            <w:color w:val="333333"/>
          </w:rPr>
          <w:t>before</w:t>
        </w:r>
        <w:r w:rsidR="005550E8" w:rsidRPr="000C1133">
          <w:rPr>
            <w:rFonts w:asciiTheme="majorBidi" w:hAnsiTheme="majorBidi" w:cstheme="majorBidi"/>
            <w:color w:val="333333"/>
          </w:rPr>
          <w:t xml:space="preserve"> </w:t>
        </w:r>
      </w:ins>
      <w:del w:id="708" w:author="Kevin" w:date="2022-05-22T20:58:00Z">
        <w:r w:rsidRPr="000C1133" w:rsidDel="005550E8">
          <w:rPr>
            <w:rFonts w:asciiTheme="majorBidi" w:hAnsiTheme="majorBidi" w:cstheme="majorBidi"/>
            <w:color w:val="333333"/>
          </w:rPr>
          <w:delText xml:space="preserve">than </w:delText>
        </w:r>
      </w:del>
      <w:r w:rsidRPr="000C1133">
        <w:rPr>
          <w:rFonts w:asciiTheme="majorBidi" w:hAnsiTheme="majorBidi" w:cstheme="majorBidi"/>
          <w:color w:val="333333"/>
        </w:rPr>
        <w:t xml:space="preserve">3 months, </w:t>
      </w:r>
      <w:ins w:id="709" w:author="Kevin" w:date="2022-05-22T20:58:00Z">
        <w:r w:rsidR="005550E8">
          <w:rPr>
            <w:rFonts w:asciiTheme="majorBidi" w:hAnsiTheme="majorBidi" w:cstheme="majorBidi"/>
            <w:color w:val="333333"/>
          </w:rPr>
          <w:t xml:space="preserve">between </w:t>
        </w:r>
      </w:ins>
      <w:r w:rsidRPr="000C1133">
        <w:rPr>
          <w:rFonts w:asciiTheme="majorBidi" w:hAnsiTheme="majorBidi" w:cstheme="majorBidi"/>
          <w:color w:val="333333"/>
        </w:rPr>
        <w:t>3</w:t>
      </w:r>
      <w:ins w:id="710" w:author="Kevin" w:date="2022-05-22T20:58:00Z">
        <w:r w:rsidR="005550E8">
          <w:rPr>
            <w:rFonts w:asciiTheme="majorBidi" w:hAnsiTheme="majorBidi" w:cstheme="majorBidi"/>
            <w:color w:val="333333"/>
          </w:rPr>
          <w:t xml:space="preserve"> and</w:t>
        </w:r>
      </w:ins>
      <w:del w:id="711" w:author="Kevin" w:date="2022-05-22T20:58:00Z">
        <w:r w:rsidRPr="000C1133" w:rsidDel="005550E8">
          <w:rPr>
            <w:rFonts w:asciiTheme="majorBidi" w:hAnsiTheme="majorBidi" w:cstheme="majorBidi"/>
            <w:color w:val="333333"/>
          </w:rPr>
          <w:delText>-</w:delText>
        </w:r>
      </w:del>
      <w:ins w:id="712" w:author="Kevin" w:date="2022-05-22T20:58:00Z">
        <w:r w:rsidR="005550E8">
          <w:rPr>
            <w:rFonts w:asciiTheme="majorBidi" w:hAnsiTheme="majorBidi" w:cstheme="majorBidi"/>
            <w:color w:val="333333"/>
          </w:rPr>
          <w:t xml:space="preserve"> </w:t>
        </w:r>
      </w:ins>
      <w:r w:rsidRPr="000C1133">
        <w:rPr>
          <w:rFonts w:asciiTheme="majorBidi" w:hAnsiTheme="majorBidi" w:cstheme="majorBidi"/>
          <w:color w:val="333333"/>
        </w:rPr>
        <w:t>6 months</w:t>
      </w:r>
      <w:ins w:id="713" w:author="Kevin" w:date="2022-05-22T20:58:00Z">
        <w:r w:rsidR="005550E8">
          <w:rPr>
            <w:rFonts w:asciiTheme="majorBidi" w:hAnsiTheme="majorBidi" w:cstheme="majorBidi"/>
            <w:color w:val="333333"/>
          </w:rPr>
          <w:t>,</w:t>
        </w:r>
      </w:ins>
      <w:r w:rsidRPr="000C1133">
        <w:rPr>
          <w:rFonts w:asciiTheme="majorBidi" w:hAnsiTheme="majorBidi" w:cstheme="majorBidi"/>
          <w:color w:val="333333"/>
        </w:rPr>
        <w:t xml:space="preserve"> and </w:t>
      </w:r>
      <w:del w:id="714" w:author="Kevin" w:date="2022-05-22T20:58:00Z">
        <w:r w:rsidRPr="000C1133" w:rsidDel="005550E8">
          <w:rPr>
            <w:rFonts w:asciiTheme="majorBidi" w:hAnsiTheme="majorBidi" w:cstheme="majorBidi"/>
            <w:color w:val="333333"/>
          </w:rPr>
          <w:delText xml:space="preserve">above </w:delText>
        </w:r>
      </w:del>
      <w:ins w:id="715" w:author="Kevin" w:date="2022-05-22T20:58:00Z">
        <w:r w:rsidR="005550E8">
          <w:rPr>
            <w:rFonts w:asciiTheme="majorBidi" w:hAnsiTheme="majorBidi" w:cstheme="majorBidi"/>
            <w:color w:val="333333"/>
          </w:rPr>
          <w:t xml:space="preserve">after </w:t>
        </w:r>
      </w:ins>
      <w:r w:rsidRPr="000C1133">
        <w:rPr>
          <w:rFonts w:asciiTheme="majorBidi" w:hAnsiTheme="majorBidi" w:cstheme="majorBidi"/>
          <w:color w:val="333333"/>
        </w:rPr>
        <w:t xml:space="preserve">6 months. The authors found no significant </w:t>
      </w:r>
      <w:del w:id="716" w:author="Kevin" w:date="2022-05-22T20:58:00Z">
        <w:r w:rsidRPr="000C1133" w:rsidDel="005550E8">
          <w:rPr>
            <w:rFonts w:asciiTheme="majorBidi" w:hAnsiTheme="majorBidi" w:cstheme="majorBidi"/>
            <w:color w:val="333333"/>
          </w:rPr>
          <w:delText xml:space="preserve">implication </w:delText>
        </w:r>
      </w:del>
      <w:ins w:id="717" w:author="Kevin" w:date="2022-05-22T20:58:00Z">
        <w:r w:rsidR="005550E8">
          <w:rPr>
            <w:rFonts w:asciiTheme="majorBidi" w:hAnsiTheme="majorBidi" w:cstheme="majorBidi"/>
            <w:color w:val="333333"/>
          </w:rPr>
          <w:t>effect</w:t>
        </w:r>
        <w:r w:rsidR="005550E8" w:rsidRPr="000C1133">
          <w:rPr>
            <w:rFonts w:asciiTheme="majorBidi" w:hAnsiTheme="majorBidi" w:cstheme="majorBidi"/>
            <w:color w:val="333333"/>
          </w:rPr>
          <w:t xml:space="preserve"> </w:t>
        </w:r>
      </w:ins>
      <w:r w:rsidRPr="000C1133">
        <w:rPr>
          <w:rFonts w:asciiTheme="majorBidi" w:hAnsiTheme="majorBidi" w:cstheme="majorBidi"/>
          <w:color w:val="333333"/>
        </w:rPr>
        <w:t xml:space="preserve">on patients’ reproductive outcomes </w:t>
      </w:r>
      <w:r w:rsidR="00784EBC" w:rsidRPr="000C1133">
        <w:rPr>
          <w:rFonts w:asciiTheme="majorBidi" w:hAnsiTheme="majorBidi" w:cstheme="majorBidi"/>
          <w:color w:val="333333"/>
        </w:rPr>
        <w:fldChar w:fldCharType="begin" w:fldLock="1"/>
      </w:r>
      <w:r w:rsidR="007068A8">
        <w:rPr>
          <w:rFonts w:asciiTheme="majorBidi" w:hAnsiTheme="majorBidi" w:cstheme="majorBidi"/>
          <w:color w:val="333333"/>
        </w:rPr>
        <w:instrText>ADDIN CSL_CITATION {"citationItems":[{"id":"ITEM-1","itemData":{"DOI":"10.1007/s00404-020-05711-2","ISSN":"1432-0711 (Electronic)","PMID":"32785781","abstract":"BACKGROUND: Retained products of conception (RPOC) refer to the presence of  placental and/or fetal tissue in the uterus following delivery, miscarriage, or termination of pregnancy. The presence of such tissue might lead to complications, which might be the culprit of secondary infertility. Although some studies have considered the management of symptomatic RPOC, there are no data regarding the management of asymptomatic, incidentally diagnosed RPOC, nor the optimal time for surgical intervention required to prevent adverse reproductive outcomes. OBJECTIVE: This study aimed to examine whether the time interval between the pregnancy termination to surgical evacuation of RPOC influences the reproductive outcome in asymptomatic women. DESIGN: This is a retrospective cohort study, which includes women who were admitted for an elective procedure in the gynecology day-care clinic due to suspected RPOC. The diagnosis was made during patients' routine examination following either delivery or miscarriage between the years 2010 and 2018. SETTING: Records of women who were admitted to the day-care gynecology department during the years 2010-2018 for hysteroscopic removal of RPOC. PATIENTS: The patients were divided into three groups, according to the time from desired pregnancy to conception following the procedure (&gt; 6; 3-6 and &lt; 3 months). Data regarding obstetric history prior to the procedure was retrieved from patients' clinical files, while data concerning reproductive outcome following the procedure was obtained by telephone questionnaires. INTERVENTION: Data regarding obstetric history prior to the procedure was retrieved from patients' clinical files, while data concerning reproductive outcome following the procedure was obtained by telephone questionnaires. MEASUREMENTS: 75 patients whose reproductive outcome could be analyzed were included in the study. The time interval between the end of pregnancy and surgical intervention was analyzed as a continuous variable and was compared between the three groups, together with parameters such as age and obstetric history. RESULTS: There were no significant differences between the groups. CONCLUSIONS: The main finding of the present study is that the time interval between the end of pregnancy and surgical evacuation of the asymptomatic, incidentally diagnosed RPOC, has no significant implication on patients' reproductive outcomes.","author":[{"dropping-particle":"","family":"Tarasov","given":"Michal","non-dropping-particle":"","parse-names":false,"suffix":""},{"dropping-particle":"","family":"Burke","given":"Yechiel Z","non-dropping-particle":"","parse-names":false,"suffix":""},{"dropping-particle":"","family":"Stockheim","given":"David","non-dropping-particle":"","parse-names":false,"suffix":""},{"dropping-particle":"","family":"Orvieto","given":"Raoul","non-dropping-particle":"","parse-names":false,"suffix":""},{"dropping-particle":"","family":"Cohen","given":"Shlomo B","non-dropping-particle":"","parse-names":false,"suffix":""}],"container-title":"Archives of gynecology and obstetrics","id":"ITEM-1","issue":"6","issued":{"date-parts":[["2020","12"]]},"language":"eng","page":"1523-1528","publisher-place":"Germany","title":"Does the time interval between the diagnosis to hysteroscopic evacuation of retained  products of conception affect reproductive outcome?","type":"article-journal","volume":"302"},"uris":["http://www.mendeley.com/documents/?uuid=18656c6a-3d2f-48b5-b874-3b94b562c32a"]}],"mendeley":{"formattedCitation":"(43)","plainTextFormattedCitation":"(43)","previouslyFormattedCitation":"(43)"},"properties":{"noteIndex":0},"schema":"https://github.com/citation-style-language/schema/raw/master/csl-citation.json"}</w:instrText>
      </w:r>
      <w:r w:rsidR="00784EBC" w:rsidRPr="000C1133">
        <w:rPr>
          <w:rFonts w:asciiTheme="majorBidi" w:hAnsiTheme="majorBidi" w:cstheme="majorBidi"/>
          <w:color w:val="333333"/>
        </w:rPr>
        <w:fldChar w:fldCharType="separate"/>
      </w:r>
      <w:r w:rsidR="00D910D4" w:rsidRPr="000C1133">
        <w:rPr>
          <w:rFonts w:asciiTheme="majorBidi" w:hAnsiTheme="majorBidi" w:cstheme="majorBidi"/>
          <w:noProof/>
          <w:color w:val="333333"/>
        </w:rPr>
        <w:t>(43)</w:t>
      </w:r>
      <w:r w:rsidR="00784EBC" w:rsidRPr="000C1133">
        <w:rPr>
          <w:rFonts w:asciiTheme="majorBidi" w:hAnsiTheme="majorBidi" w:cstheme="majorBidi"/>
          <w:color w:val="333333"/>
        </w:rPr>
        <w:fldChar w:fldCharType="end"/>
      </w:r>
      <w:r w:rsidRPr="000C1133">
        <w:rPr>
          <w:rFonts w:asciiTheme="majorBidi" w:hAnsiTheme="majorBidi" w:cstheme="majorBidi"/>
          <w:color w:val="333333"/>
        </w:rPr>
        <w:t>.</w:t>
      </w:r>
      <w:del w:id="718" w:author="Kevin" w:date="2022-05-22T20:49:00Z">
        <w:r w:rsidRPr="000C1133" w:rsidDel="000C1133">
          <w:rPr>
            <w:rFonts w:asciiTheme="majorBidi" w:hAnsiTheme="majorBidi" w:cstheme="majorBidi"/>
            <w:color w:val="333333"/>
          </w:rPr>
          <w:delText xml:space="preserve"> </w:delText>
        </w:r>
      </w:del>
    </w:p>
    <w:p w14:paraId="1FB5C263" w14:textId="77777777" w:rsidR="00952F0A" w:rsidRPr="000C1133" w:rsidRDefault="00784EBC" w:rsidP="005550E8">
      <w:pPr>
        <w:bidi w:val="0"/>
        <w:spacing w:line="360" w:lineRule="auto"/>
        <w:rPr>
          <w:ins w:id="719" w:author="Kevin" w:date="2022-05-22T20:49:00Z"/>
          <w:rFonts w:asciiTheme="majorBidi" w:hAnsiTheme="majorBidi" w:cstheme="majorBidi"/>
          <w:sz w:val="24"/>
          <w:szCs w:val="24"/>
          <w:rPrChange w:id="720" w:author="Kevin" w:date="2022-05-22T20:49:00Z">
            <w:rPr>
              <w:ins w:id="721" w:author="Kevin" w:date="2022-05-22T20:49:00Z"/>
              <w:rFonts w:asciiTheme="majorBidi" w:hAnsiTheme="majorBidi" w:cstheme="majorBidi"/>
            </w:rPr>
          </w:rPrChange>
        </w:rPr>
      </w:pPr>
      <w:r w:rsidRPr="00784EBC">
        <w:rPr>
          <w:rFonts w:asciiTheme="majorBidi" w:hAnsiTheme="majorBidi" w:cstheme="majorBidi"/>
          <w:sz w:val="24"/>
          <w:szCs w:val="24"/>
          <w:rPrChange w:id="722" w:author="Kevin" w:date="2022-05-22T20:49:00Z">
            <w:rPr>
              <w:rFonts w:asciiTheme="majorBidi" w:hAnsiTheme="majorBidi" w:cstheme="majorBidi"/>
            </w:rPr>
          </w:rPrChange>
        </w:rPr>
        <w:t xml:space="preserve">To conclude, despite the limited literature addressing the adequate timing </w:t>
      </w:r>
      <w:del w:id="723" w:author="Kevin" w:date="2022-05-22T20:58:00Z">
        <w:r w:rsidRPr="00784EBC">
          <w:rPr>
            <w:rFonts w:asciiTheme="majorBidi" w:hAnsiTheme="majorBidi" w:cstheme="majorBidi"/>
            <w:sz w:val="24"/>
            <w:szCs w:val="24"/>
            <w:rPrChange w:id="724" w:author="Kevin" w:date="2022-05-22T20:49:00Z">
              <w:rPr>
                <w:rFonts w:asciiTheme="majorBidi" w:hAnsiTheme="majorBidi" w:cstheme="majorBidi"/>
              </w:rPr>
            </w:rPrChange>
          </w:rPr>
          <w:delText xml:space="preserve">for </w:delText>
        </w:r>
      </w:del>
      <w:ins w:id="725" w:author="Kevin" w:date="2022-05-22T20:58:00Z">
        <w:r w:rsidR="005550E8">
          <w:rPr>
            <w:rFonts w:asciiTheme="majorBidi" w:hAnsiTheme="majorBidi" w:cstheme="majorBidi"/>
            <w:sz w:val="24"/>
            <w:szCs w:val="24"/>
          </w:rPr>
          <w:t>of the</w:t>
        </w:r>
        <w:r w:rsidRPr="00784EBC">
          <w:rPr>
            <w:rFonts w:asciiTheme="majorBidi" w:hAnsiTheme="majorBidi" w:cstheme="majorBidi"/>
            <w:sz w:val="24"/>
            <w:szCs w:val="24"/>
            <w:rPrChange w:id="726" w:author="Kevin" w:date="2022-05-22T20:49:00Z">
              <w:rPr>
                <w:rFonts w:asciiTheme="majorBidi" w:hAnsiTheme="majorBidi" w:cstheme="majorBidi"/>
              </w:rPr>
            </w:rPrChange>
          </w:rPr>
          <w:t xml:space="preserve"> </w:t>
        </w:r>
      </w:ins>
      <w:r w:rsidRPr="00784EBC">
        <w:rPr>
          <w:rFonts w:asciiTheme="majorBidi" w:hAnsiTheme="majorBidi" w:cstheme="majorBidi"/>
          <w:sz w:val="24"/>
          <w:szCs w:val="24"/>
          <w:rPrChange w:id="727" w:author="Kevin" w:date="2022-05-22T20:49:00Z">
            <w:rPr>
              <w:rFonts w:asciiTheme="majorBidi" w:hAnsiTheme="majorBidi" w:cstheme="majorBidi"/>
            </w:rPr>
          </w:rPrChange>
        </w:rPr>
        <w:t xml:space="preserve">intervention </w:t>
      </w:r>
      <w:del w:id="728" w:author="Kevin" w:date="2022-05-22T20:58:00Z">
        <w:r w:rsidRPr="00784EBC">
          <w:rPr>
            <w:rFonts w:asciiTheme="majorBidi" w:hAnsiTheme="majorBidi" w:cstheme="majorBidi"/>
            <w:sz w:val="24"/>
            <w:szCs w:val="24"/>
            <w:rPrChange w:id="729" w:author="Kevin" w:date="2022-05-22T20:49:00Z">
              <w:rPr>
                <w:rFonts w:asciiTheme="majorBidi" w:hAnsiTheme="majorBidi" w:cstheme="majorBidi"/>
              </w:rPr>
            </w:rPrChange>
          </w:rPr>
          <w:delText xml:space="preserve">following </w:delText>
        </w:r>
      </w:del>
      <w:ins w:id="730" w:author="Kevin" w:date="2022-05-22T20:58:00Z">
        <w:r w:rsidR="005550E8">
          <w:rPr>
            <w:rFonts w:asciiTheme="majorBidi" w:hAnsiTheme="majorBidi" w:cstheme="majorBidi"/>
            <w:sz w:val="24"/>
            <w:szCs w:val="24"/>
          </w:rPr>
          <w:t xml:space="preserve">after the </w:t>
        </w:r>
        <w:r w:rsidR="005550E8" w:rsidRPr="000C1133">
          <w:rPr>
            <w:rFonts w:asciiTheme="majorBidi" w:hAnsiTheme="majorBidi" w:cstheme="majorBidi"/>
            <w:sz w:val="24"/>
            <w:szCs w:val="24"/>
          </w:rPr>
          <w:t xml:space="preserve">RPOC </w:t>
        </w:r>
      </w:ins>
      <w:r w:rsidRPr="00784EBC">
        <w:rPr>
          <w:rFonts w:asciiTheme="majorBidi" w:hAnsiTheme="majorBidi" w:cstheme="majorBidi"/>
          <w:sz w:val="24"/>
          <w:szCs w:val="24"/>
          <w:rPrChange w:id="731" w:author="Kevin" w:date="2022-05-22T20:49:00Z">
            <w:rPr>
              <w:rFonts w:asciiTheme="majorBidi" w:hAnsiTheme="majorBidi" w:cstheme="majorBidi"/>
            </w:rPr>
          </w:rPrChange>
        </w:rPr>
        <w:t>diagnosis</w:t>
      </w:r>
      <w:del w:id="732" w:author="Kevin" w:date="2022-05-22T20:58:00Z">
        <w:r w:rsidRPr="00784EBC">
          <w:rPr>
            <w:rFonts w:asciiTheme="majorBidi" w:hAnsiTheme="majorBidi" w:cstheme="majorBidi"/>
            <w:sz w:val="24"/>
            <w:szCs w:val="24"/>
            <w:rPrChange w:id="733" w:author="Kevin" w:date="2022-05-22T20:49:00Z">
              <w:rPr>
                <w:rFonts w:asciiTheme="majorBidi" w:hAnsiTheme="majorBidi" w:cstheme="majorBidi"/>
              </w:rPr>
            </w:rPrChange>
          </w:rPr>
          <w:delText xml:space="preserve"> of RPOC</w:delText>
        </w:r>
      </w:del>
      <w:r w:rsidRPr="00784EBC">
        <w:rPr>
          <w:rFonts w:asciiTheme="majorBidi" w:hAnsiTheme="majorBidi" w:cstheme="majorBidi"/>
          <w:sz w:val="24"/>
          <w:szCs w:val="24"/>
          <w:rPrChange w:id="734" w:author="Kevin" w:date="2022-05-22T20:49:00Z">
            <w:rPr>
              <w:rFonts w:asciiTheme="majorBidi" w:hAnsiTheme="majorBidi" w:cstheme="majorBidi"/>
            </w:rPr>
          </w:rPrChange>
        </w:rPr>
        <w:t xml:space="preserve">, </w:t>
      </w:r>
      <w:del w:id="735" w:author="Kevin" w:date="2022-05-22T20:58:00Z">
        <w:r w:rsidRPr="00784EBC">
          <w:rPr>
            <w:rFonts w:asciiTheme="majorBidi" w:hAnsiTheme="majorBidi" w:cstheme="majorBidi"/>
            <w:sz w:val="24"/>
            <w:szCs w:val="24"/>
            <w:rPrChange w:id="736" w:author="Kevin" w:date="2022-05-22T20:49:00Z">
              <w:rPr>
                <w:rFonts w:asciiTheme="majorBidi" w:hAnsiTheme="majorBidi" w:cstheme="majorBidi"/>
              </w:rPr>
            </w:rPrChange>
          </w:rPr>
          <w:delText xml:space="preserve">the majority of </w:delText>
        </w:r>
      </w:del>
      <w:ins w:id="737" w:author="Kevin" w:date="2022-05-22T20:58:00Z">
        <w:r w:rsidR="005550E8">
          <w:rPr>
            <w:rFonts w:asciiTheme="majorBidi" w:hAnsiTheme="majorBidi" w:cstheme="majorBidi"/>
            <w:sz w:val="24"/>
            <w:szCs w:val="24"/>
          </w:rPr>
          <w:t xml:space="preserve">most </w:t>
        </w:r>
      </w:ins>
      <w:r w:rsidRPr="00784EBC">
        <w:rPr>
          <w:rFonts w:asciiTheme="majorBidi" w:hAnsiTheme="majorBidi" w:cstheme="majorBidi"/>
          <w:sz w:val="24"/>
          <w:szCs w:val="24"/>
          <w:rPrChange w:id="738" w:author="Kevin" w:date="2022-05-22T20:49:00Z">
            <w:rPr>
              <w:rFonts w:asciiTheme="majorBidi" w:hAnsiTheme="majorBidi" w:cstheme="majorBidi"/>
            </w:rPr>
          </w:rPrChange>
        </w:rPr>
        <w:t>studies (</w:t>
      </w:r>
      <w:del w:id="739" w:author="Kevin" w:date="2022-05-22T20:58:00Z">
        <w:r w:rsidRPr="00784EBC">
          <w:rPr>
            <w:rFonts w:asciiTheme="majorBidi" w:hAnsiTheme="majorBidi" w:cstheme="majorBidi"/>
            <w:sz w:val="24"/>
            <w:szCs w:val="24"/>
            <w:rPrChange w:id="740" w:author="Kevin" w:date="2022-05-22T20:49:00Z">
              <w:rPr>
                <w:rFonts w:asciiTheme="majorBidi" w:hAnsiTheme="majorBidi" w:cstheme="majorBidi"/>
              </w:rPr>
            </w:rPrChange>
          </w:rPr>
          <w:delText xml:space="preserve">tables </w:delText>
        </w:r>
      </w:del>
      <w:ins w:id="741" w:author="Kevin" w:date="2022-05-22T20:58:00Z">
        <w:r w:rsidR="005550E8">
          <w:rPr>
            <w:rFonts w:asciiTheme="majorBidi" w:hAnsiTheme="majorBidi" w:cstheme="majorBidi"/>
            <w:sz w:val="24"/>
            <w:szCs w:val="24"/>
          </w:rPr>
          <w:t>T</w:t>
        </w:r>
        <w:r w:rsidRPr="00784EBC">
          <w:rPr>
            <w:rFonts w:asciiTheme="majorBidi" w:hAnsiTheme="majorBidi" w:cstheme="majorBidi"/>
            <w:sz w:val="24"/>
            <w:szCs w:val="24"/>
            <w:rPrChange w:id="742" w:author="Kevin" w:date="2022-05-22T20:49:00Z">
              <w:rPr>
                <w:rFonts w:asciiTheme="majorBidi" w:hAnsiTheme="majorBidi" w:cstheme="majorBidi"/>
              </w:rPr>
            </w:rPrChange>
          </w:rPr>
          <w:t xml:space="preserve">ables </w:t>
        </w:r>
      </w:ins>
      <w:r w:rsidRPr="00784EBC">
        <w:rPr>
          <w:rFonts w:asciiTheme="majorBidi" w:hAnsiTheme="majorBidi" w:cstheme="majorBidi"/>
          <w:sz w:val="24"/>
          <w:szCs w:val="24"/>
          <w:rPrChange w:id="743" w:author="Kevin" w:date="2022-05-22T20:49:00Z">
            <w:rPr>
              <w:rFonts w:asciiTheme="majorBidi" w:hAnsiTheme="majorBidi" w:cstheme="majorBidi"/>
            </w:rPr>
          </w:rPrChange>
        </w:rPr>
        <w:t xml:space="preserve">1 and 2) did not intervene prior to 30 days </w:t>
      </w:r>
      <w:del w:id="744" w:author="Kevin" w:date="2022-05-22T20:59:00Z">
        <w:r w:rsidRPr="00784EBC">
          <w:rPr>
            <w:rFonts w:asciiTheme="majorBidi" w:hAnsiTheme="majorBidi" w:cstheme="majorBidi"/>
            <w:sz w:val="24"/>
            <w:szCs w:val="24"/>
            <w:rPrChange w:id="745" w:author="Kevin" w:date="2022-05-22T20:49:00Z">
              <w:rPr>
                <w:rFonts w:asciiTheme="majorBidi" w:hAnsiTheme="majorBidi" w:cstheme="majorBidi"/>
              </w:rPr>
            </w:rPrChange>
          </w:rPr>
          <w:delText xml:space="preserve">from </w:delText>
        </w:r>
      </w:del>
      <w:ins w:id="746" w:author="Kevin" w:date="2022-05-22T20:59:00Z">
        <w:r w:rsidR="005550E8">
          <w:rPr>
            <w:rFonts w:asciiTheme="majorBidi" w:hAnsiTheme="majorBidi" w:cstheme="majorBidi"/>
            <w:sz w:val="24"/>
            <w:szCs w:val="24"/>
          </w:rPr>
          <w:t>after</w:t>
        </w:r>
        <w:r w:rsidRPr="00784EBC">
          <w:rPr>
            <w:rFonts w:asciiTheme="majorBidi" w:hAnsiTheme="majorBidi" w:cstheme="majorBidi"/>
            <w:sz w:val="24"/>
            <w:szCs w:val="24"/>
            <w:rPrChange w:id="747" w:author="Kevin" w:date="2022-05-22T20:49:00Z">
              <w:rPr>
                <w:rFonts w:asciiTheme="majorBidi" w:hAnsiTheme="majorBidi" w:cstheme="majorBidi"/>
              </w:rPr>
            </w:rPrChange>
          </w:rPr>
          <w:t xml:space="preserve"> </w:t>
        </w:r>
      </w:ins>
      <w:commentRangeStart w:id="748"/>
      <w:r w:rsidRPr="00784EBC">
        <w:rPr>
          <w:rFonts w:asciiTheme="majorBidi" w:hAnsiTheme="majorBidi" w:cstheme="majorBidi"/>
          <w:sz w:val="24"/>
          <w:szCs w:val="24"/>
          <w:rPrChange w:id="749" w:author="Kevin" w:date="2022-05-22T20:49:00Z">
            <w:rPr>
              <w:rFonts w:asciiTheme="majorBidi" w:hAnsiTheme="majorBidi" w:cstheme="majorBidi"/>
            </w:rPr>
          </w:rPrChange>
        </w:rPr>
        <w:t>delivery</w:t>
      </w:r>
      <w:commentRangeEnd w:id="748"/>
      <w:r w:rsidRPr="00784EBC">
        <w:rPr>
          <w:rStyle w:val="CommentReference"/>
          <w:rFonts w:asciiTheme="majorBidi" w:hAnsiTheme="majorBidi" w:cstheme="majorBidi"/>
          <w:sz w:val="24"/>
          <w:szCs w:val="24"/>
          <w:rPrChange w:id="750" w:author="Kevin" w:date="2022-05-22T20:49:00Z">
            <w:rPr>
              <w:rStyle w:val="CommentReference"/>
            </w:rPr>
          </w:rPrChange>
        </w:rPr>
        <w:commentReference w:id="748"/>
      </w:r>
      <w:r w:rsidRPr="00784EBC">
        <w:rPr>
          <w:rFonts w:asciiTheme="majorBidi" w:hAnsiTheme="majorBidi" w:cstheme="majorBidi"/>
          <w:sz w:val="24"/>
          <w:szCs w:val="24"/>
          <w:rPrChange w:id="751" w:author="Kevin" w:date="2022-05-22T20:49:00Z">
            <w:rPr>
              <w:rFonts w:asciiTheme="majorBidi" w:hAnsiTheme="majorBidi" w:cstheme="majorBidi"/>
              <w:sz w:val="16"/>
              <w:szCs w:val="16"/>
            </w:rPr>
          </w:rPrChange>
        </w:rPr>
        <w:t>.</w:t>
      </w:r>
    </w:p>
    <w:p w14:paraId="1AEF0ADC" w14:textId="77777777" w:rsidR="000C1133" w:rsidRDefault="000C1133" w:rsidP="000C1133">
      <w:pPr>
        <w:bidi w:val="0"/>
        <w:spacing w:line="360" w:lineRule="auto"/>
        <w:rPr>
          <w:rFonts w:asciiTheme="majorBidi" w:hAnsiTheme="majorBidi" w:cstheme="majorBidi"/>
        </w:rPr>
      </w:pPr>
    </w:p>
    <w:p w14:paraId="5F806AEB" w14:textId="77777777" w:rsidR="005556E9" w:rsidRPr="007F4055" w:rsidRDefault="005556E9" w:rsidP="000C1133">
      <w:pPr>
        <w:bidi w:val="0"/>
        <w:spacing w:line="360" w:lineRule="auto"/>
        <w:rPr>
          <w:rFonts w:asciiTheme="majorBidi" w:hAnsiTheme="majorBidi" w:cstheme="majorBidi"/>
          <w:b/>
          <w:bCs/>
          <w:sz w:val="24"/>
          <w:szCs w:val="24"/>
        </w:rPr>
      </w:pPr>
      <w:r w:rsidRPr="007F4055">
        <w:rPr>
          <w:rFonts w:asciiTheme="majorBidi" w:hAnsiTheme="majorBidi" w:cstheme="majorBidi"/>
          <w:b/>
          <w:bCs/>
          <w:sz w:val="24"/>
          <w:szCs w:val="24"/>
        </w:rPr>
        <w:t>4.3.</w:t>
      </w:r>
      <w:r w:rsidR="00D927E0">
        <w:rPr>
          <w:rFonts w:asciiTheme="majorBidi" w:hAnsiTheme="majorBidi" w:cstheme="majorBidi"/>
          <w:b/>
          <w:bCs/>
          <w:sz w:val="24"/>
          <w:szCs w:val="24"/>
        </w:rPr>
        <w:t>4</w:t>
      </w:r>
      <w:r w:rsidRPr="007F4055">
        <w:rPr>
          <w:rFonts w:asciiTheme="majorBidi" w:hAnsiTheme="majorBidi" w:cstheme="majorBidi"/>
          <w:b/>
          <w:bCs/>
          <w:sz w:val="24"/>
          <w:szCs w:val="24"/>
        </w:rPr>
        <w:t xml:space="preserve"> Antibiotic</w:t>
      </w:r>
      <w:del w:id="752" w:author="Kevin" w:date="2022-05-22T20:56:00Z">
        <w:r w:rsidRPr="007F4055" w:rsidDel="005550E8">
          <w:rPr>
            <w:rFonts w:asciiTheme="majorBidi" w:hAnsiTheme="majorBidi" w:cstheme="majorBidi"/>
            <w:b/>
            <w:bCs/>
            <w:sz w:val="24"/>
            <w:szCs w:val="24"/>
          </w:rPr>
          <w:delText>s</w:delText>
        </w:r>
      </w:del>
      <w:r w:rsidRPr="007F4055">
        <w:rPr>
          <w:rFonts w:asciiTheme="majorBidi" w:hAnsiTheme="majorBidi" w:cstheme="majorBidi"/>
          <w:b/>
          <w:bCs/>
          <w:sz w:val="24"/>
          <w:szCs w:val="24"/>
        </w:rPr>
        <w:t xml:space="preserve"> Prophylaxis</w:t>
      </w:r>
      <w:del w:id="753" w:author="Kevin" w:date="2022-05-22T20:49:00Z">
        <w:r w:rsidRPr="007F4055" w:rsidDel="000C1133">
          <w:rPr>
            <w:rFonts w:asciiTheme="majorBidi" w:hAnsiTheme="majorBidi" w:cstheme="majorBidi"/>
            <w:b/>
            <w:bCs/>
            <w:sz w:val="24"/>
            <w:szCs w:val="24"/>
          </w:rPr>
          <w:delText xml:space="preserve"> </w:delText>
        </w:r>
      </w:del>
    </w:p>
    <w:p w14:paraId="5C92A0C5" w14:textId="77777777" w:rsidR="00B10F7A" w:rsidRDefault="005556E9">
      <w:pPr>
        <w:bidi w:val="0"/>
        <w:spacing w:line="360" w:lineRule="auto"/>
        <w:rPr>
          <w:ins w:id="754" w:author="Kevin" w:date="2022-05-22T20:49:00Z"/>
          <w:rFonts w:asciiTheme="majorBidi" w:hAnsiTheme="majorBidi" w:cstheme="majorBidi"/>
          <w:sz w:val="24"/>
          <w:szCs w:val="24"/>
        </w:rPr>
      </w:pPr>
      <w:r w:rsidRPr="007F4055">
        <w:rPr>
          <w:rFonts w:asciiTheme="majorBidi" w:hAnsiTheme="majorBidi" w:cstheme="majorBidi"/>
          <w:sz w:val="24"/>
          <w:szCs w:val="24"/>
        </w:rPr>
        <w:t xml:space="preserve">The application of </w:t>
      </w:r>
      <w:ins w:id="755" w:author="Kevin" w:date="2022-05-22T21:04:00Z">
        <w:r w:rsidR="004731BC">
          <w:rPr>
            <w:rFonts w:asciiTheme="majorBidi" w:hAnsiTheme="majorBidi" w:cstheme="majorBidi"/>
            <w:sz w:val="24"/>
            <w:szCs w:val="24"/>
          </w:rPr>
          <w:t xml:space="preserve">a </w:t>
        </w:r>
      </w:ins>
      <w:r w:rsidRPr="007F4055">
        <w:rPr>
          <w:rFonts w:asciiTheme="majorBidi" w:hAnsiTheme="majorBidi" w:cstheme="majorBidi"/>
          <w:sz w:val="24"/>
          <w:szCs w:val="24"/>
        </w:rPr>
        <w:t xml:space="preserve">transcervical instrument, </w:t>
      </w:r>
      <w:ins w:id="756" w:author="Kevin" w:date="2022-05-22T21:04:00Z">
        <w:r w:rsidR="004731BC">
          <w:rPr>
            <w:rFonts w:asciiTheme="majorBidi" w:hAnsiTheme="majorBidi" w:cstheme="majorBidi"/>
            <w:sz w:val="24"/>
            <w:szCs w:val="24"/>
          </w:rPr>
          <w:t xml:space="preserve">such </w:t>
        </w:r>
      </w:ins>
      <w:r w:rsidRPr="007F4055">
        <w:rPr>
          <w:rFonts w:asciiTheme="majorBidi" w:hAnsiTheme="majorBidi" w:cstheme="majorBidi"/>
          <w:sz w:val="24"/>
          <w:szCs w:val="24"/>
        </w:rPr>
        <w:t xml:space="preserve">as </w:t>
      </w:r>
      <w:ins w:id="757" w:author="Kevin" w:date="2022-05-22T21:04:00Z">
        <w:r w:rsidR="004731BC">
          <w:rPr>
            <w:rFonts w:asciiTheme="majorBidi" w:hAnsiTheme="majorBidi" w:cstheme="majorBidi"/>
            <w:sz w:val="24"/>
            <w:szCs w:val="24"/>
          </w:rPr>
          <w:t xml:space="preserve">a </w:t>
        </w:r>
      </w:ins>
      <w:r w:rsidRPr="007F4055">
        <w:rPr>
          <w:rFonts w:asciiTheme="majorBidi" w:hAnsiTheme="majorBidi" w:cstheme="majorBidi"/>
          <w:sz w:val="24"/>
          <w:szCs w:val="24"/>
        </w:rPr>
        <w:t xml:space="preserve">hysteroscope, has been suggested to carry bacteria </w:t>
      </w:r>
      <w:ins w:id="758" w:author="Kevin" w:date="2022-05-24T13:41:00Z">
        <w:r w:rsidR="001C7645">
          <w:rPr>
            <w:rFonts w:asciiTheme="majorBidi" w:hAnsiTheme="majorBidi" w:cstheme="majorBidi"/>
            <w:sz w:val="24"/>
            <w:szCs w:val="24"/>
          </w:rPr>
          <w:t xml:space="preserve">and to </w:t>
        </w:r>
      </w:ins>
      <w:del w:id="759" w:author="Kevin" w:date="2022-05-22T21:04:00Z">
        <w:r w:rsidRPr="007F4055" w:rsidDel="004731BC">
          <w:rPr>
            <w:rFonts w:asciiTheme="majorBidi" w:hAnsiTheme="majorBidi" w:cstheme="majorBidi"/>
            <w:sz w:val="24"/>
            <w:szCs w:val="24"/>
          </w:rPr>
          <w:delText xml:space="preserve">colonizing </w:delText>
        </w:r>
      </w:del>
      <w:ins w:id="760" w:author="Kevin" w:date="2022-05-22T21:04:00Z">
        <w:r w:rsidR="004731BC">
          <w:rPr>
            <w:rFonts w:asciiTheme="majorBidi" w:hAnsiTheme="majorBidi" w:cstheme="majorBidi"/>
            <w:sz w:val="24"/>
            <w:szCs w:val="24"/>
          </w:rPr>
          <w:t>transfer</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the normal vaginal flora into the uterine cavity, which may lead to </w:t>
      </w:r>
      <w:ins w:id="761" w:author="Kevin" w:date="2022-05-22T21:04:00Z">
        <w:r w:rsidR="004731BC">
          <w:rPr>
            <w:rFonts w:asciiTheme="majorBidi" w:hAnsiTheme="majorBidi" w:cstheme="majorBidi"/>
            <w:sz w:val="24"/>
            <w:szCs w:val="24"/>
          </w:rPr>
          <w:t xml:space="preserve">the </w:t>
        </w:r>
      </w:ins>
      <w:r w:rsidRPr="007F4055">
        <w:rPr>
          <w:rFonts w:asciiTheme="majorBidi" w:hAnsiTheme="majorBidi" w:cstheme="majorBidi"/>
          <w:sz w:val="24"/>
          <w:szCs w:val="24"/>
        </w:rPr>
        <w:t xml:space="preserve">development of pelvic infection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jmig.2019.07.006","ISSN":"1553-4650","author":[{"dropping-particle":"","family":"Muzii","given":"Ludovico","non-dropping-particle":"","parse-names":false,"suffix":""},{"dropping-particle":"Di","family":"Donato","given":"Violante","non-dropping-particle":"","parse-names":false,"suffix":""},{"dropping-particle":"Di","family":"Tucci","given":"Chiara","non-dropping-particle":"","parse-names":false,"suffix":""},{"dropping-particle":"Di","family":"Pinto","given":"Anna","non-dropping-particle":"","parse-names":false,"suffix":""},{"dropping-particle":"","family":"Cascialli","given":"Gianluca","non-dropping-particle":"","parse-names":false,"suffix":""},{"dropping-particle":"","family":"Monti","given":"Marco","non-dropping-particle":"","parse-names":false,"suffix":""},{"dropping-particle":"","family":"Patacchiola","given":"Felice","non-dropping-particle":"","parse-names":false,"suffix":""},{"dropping-particle":"","family":"Panici","given":"Pierluigi Benedetti","non-dropping-particle":"","parse-names":false,"suffix":""}],"container-title":"The Journal of Minimally Invasive Gynecology","id":"ITEM-1","issue":"1","issued":{"date-parts":[["2020"]]},"page":"29-37","publisher":"Elsevier Inc.","title":"Efficacy of Antibiotic Prophylaxis for Hysteroscopy : A Meta-Analysis of Randomized Trials","type":"article-journal","volume":"27"},"uris":["http://www.mendeley.com/documents/?uuid=766fb347-8200-4ba6-b412-1f36d7219163","http://www.mendeley.com/documents/?uuid=1f29bf1e-826e-4eaf-8e60-7bca197b2699"]}],"mendeley":{"formattedCitation":"(44)","plainTextFormattedCitation":"(44)","previouslyFormattedCitation":"(44)"},"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(44)</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as well as long</w:t>
      </w:r>
      <w:ins w:id="762" w:author="Kevin" w:date="2022-05-22T21:05:00Z">
        <w:r w:rsidR="004731BC">
          <w:rPr>
            <w:rFonts w:asciiTheme="majorBidi" w:hAnsiTheme="majorBidi" w:cstheme="majorBidi"/>
            <w:sz w:val="24"/>
            <w:szCs w:val="24"/>
          </w:rPr>
          <w:t>-</w:t>
        </w:r>
      </w:ins>
      <w:del w:id="763" w:author="Kevin" w:date="2022-05-22T21:05:00Z">
        <w:r w:rsidRPr="007F4055" w:rsidDel="004731BC">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term </w:t>
      </w:r>
      <w:del w:id="764" w:author="Kevin" w:date="2022-05-22T21:05:00Z">
        <w:r w:rsidRPr="007F4055" w:rsidDel="004731BC">
          <w:rPr>
            <w:rFonts w:asciiTheme="majorBidi" w:hAnsiTheme="majorBidi" w:cstheme="majorBidi"/>
            <w:sz w:val="24"/>
            <w:szCs w:val="24"/>
          </w:rPr>
          <w:delText xml:space="preserve">consequence </w:delText>
        </w:r>
      </w:del>
      <w:ins w:id="765" w:author="Kevin" w:date="2022-05-22T21:05:00Z">
        <w:r w:rsidR="004731BC" w:rsidRPr="007F4055">
          <w:rPr>
            <w:rFonts w:asciiTheme="majorBidi" w:hAnsiTheme="majorBidi" w:cstheme="majorBidi"/>
            <w:sz w:val="24"/>
            <w:szCs w:val="24"/>
          </w:rPr>
          <w:t>consequenc</w:t>
        </w:r>
        <w:r w:rsidR="004731BC">
          <w:rPr>
            <w:rFonts w:asciiTheme="majorBidi" w:hAnsiTheme="majorBidi" w:cstheme="majorBidi"/>
            <w:sz w:val="24"/>
            <w:szCs w:val="24"/>
          </w:rPr>
          <w:t>es</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such as </w:t>
      </w:r>
      <w:del w:id="766" w:author="Kevin" w:date="2022-05-22T21:05:00Z">
        <w:r w:rsidRPr="007F4055" w:rsidDel="004731BC">
          <w:rPr>
            <w:rFonts w:asciiTheme="majorBidi" w:hAnsiTheme="majorBidi" w:cstheme="majorBidi"/>
            <w:sz w:val="24"/>
            <w:szCs w:val="24"/>
          </w:rPr>
          <w:delText xml:space="preserve">intra-uterine adhesions </w:delText>
        </w:r>
      </w:del>
      <w:ins w:id="767" w:author="Kevin" w:date="2022-05-22T21:05:00Z">
        <w:r w:rsidR="004731BC">
          <w:rPr>
            <w:rFonts w:asciiTheme="majorBidi" w:hAnsiTheme="majorBidi" w:cstheme="majorBidi"/>
            <w:sz w:val="24"/>
            <w:szCs w:val="24"/>
          </w:rPr>
          <w:t xml:space="preserve">IUAs </w:t>
        </w:r>
      </w:ins>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ejogrb.2016.05.050","ISSN":"0301-2115","author":[{"dropping-particle":"","family":"Di","given":"Attilio","non-dropping-particle":"","parse-names":false,"suffix":""},{"dropping-particle":"","family":"Sardo","given":"Spiezio","non-dropping-particle":"","parse-names":false,"suffix":""},{"dropping-particle":"","family":"Calagna","given":"Gloria","non-dropping-particle":"","parse-names":false,"suffix":""},{"dropping-particle":"","family":"Scognamiglio","given":"Marianna","non-dropping-particle":"","parse-names":false,"suffix":""},{"dropping-particle":"","family":"Donovan","given":"Peter O","non-dropping-particle":"","parse-names":false,"suffix":""},{"dropping-particle":"","family":"Campo","given":"Rudi","non-dropping-particle":"","parse-names":false,"suffix":""},{"dropping-particle":"De","family":"Wilde","given":"Rudy L","non-dropping-particle":"","parse-names":false,"suffix":""}],"container-title":"European Journal of Obstetrics and Gynecology","id":"ITEM-1","issued":{"date-parts":[["2016"]]},"page":"182-192","publisher":"Elsevier Ireland Ltd","title":"Prevention of intrauterine post-surgical adhesions in hysteroscopy . A systematic review","type":"article-journal","volume":"203"},"uris":["http://www.mendeley.com/documents/?uuid=cd7e881f-3ff1-4789-bf6c-190c5ce47ad9","http://www.mendeley.com/documents/?uuid=a555b31a-fda8-4f0a-a9b7-69f14a558670"]}],"mendeley":{"formattedCitation":"(38)","plainTextFormattedCitation":"(38)","previouslyFormattedCitation":"(38)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(38)</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Therefore, the use of prophylactic antibiotics prior to this procedure is</w:t>
      </w:r>
      <w:ins w:id="768" w:author="Kevin" w:date="2022-05-22T21:05:00Z">
        <w:r w:rsidR="004731BC">
          <w:rPr>
            <w:rFonts w:asciiTheme="majorBidi" w:hAnsiTheme="majorBidi" w:cstheme="majorBidi"/>
            <w:sz w:val="24"/>
            <w:szCs w:val="24"/>
          </w:rPr>
          <w:t xml:space="preserve"> a</w:t>
        </w:r>
      </w:ins>
      <w:r w:rsidRPr="007F4055">
        <w:rPr>
          <w:rFonts w:asciiTheme="majorBidi" w:hAnsiTheme="majorBidi" w:cstheme="majorBidi"/>
          <w:sz w:val="24"/>
          <w:szCs w:val="24"/>
        </w:rPr>
        <w:t xml:space="preserve"> </w:t>
      </w:r>
      <w:del w:id="769" w:author="Kevin" w:date="2022-05-22T21:05:00Z">
        <w:r w:rsidRPr="007F4055" w:rsidDel="004731BC">
          <w:rPr>
            <w:rFonts w:asciiTheme="majorBidi" w:hAnsiTheme="majorBidi" w:cstheme="majorBidi"/>
            <w:sz w:val="24"/>
            <w:szCs w:val="24"/>
          </w:rPr>
          <w:delText xml:space="preserve">reasonably </w:delText>
        </w:r>
      </w:del>
      <w:ins w:id="770" w:author="Kevin" w:date="2022-05-22T21:05:00Z">
        <w:r w:rsidR="004731BC" w:rsidRPr="007F4055">
          <w:rPr>
            <w:rFonts w:asciiTheme="majorBidi" w:hAnsiTheme="majorBidi" w:cstheme="majorBidi"/>
            <w:sz w:val="24"/>
            <w:szCs w:val="24"/>
          </w:rPr>
          <w:t>reasonabl</w:t>
        </w:r>
        <w:r w:rsidR="004731BC">
          <w:rPr>
            <w:rFonts w:asciiTheme="majorBidi" w:hAnsiTheme="majorBidi" w:cstheme="majorBidi"/>
            <w:sz w:val="24"/>
            <w:szCs w:val="24"/>
          </w:rPr>
          <w:t>e</w:t>
        </w:r>
        <w:r w:rsidR="004731BC" w:rsidRPr="007F4055">
          <w:rPr>
            <w:rFonts w:asciiTheme="majorBidi" w:hAnsiTheme="majorBidi" w:cstheme="majorBidi"/>
            <w:sz w:val="24"/>
            <w:szCs w:val="24"/>
          </w:rPr>
          <w:t xml:space="preserve"> </w:t>
        </w:r>
      </w:ins>
      <w:del w:id="771" w:author="Kevin" w:date="2022-05-22T21:05:00Z">
        <w:r w:rsidRPr="007F4055" w:rsidDel="004731BC">
          <w:rPr>
            <w:rFonts w:asciiTheme="majorBidi" w:hAnsiTheme="majorBidi" w:cstheme="majorBidi"/>
            <w:sz w:val="24"/>
            <w:szCs w:val="24"/>
          </w:rPr>
          <w:delText>considered</w:delText>
        </w:r>
      </w:del>
      <w:ins w:id="772" w:author="Kevin" w:date="2022-05-22T21:05:00Z">
        <w:r w:rsidR="004731BC" w:rsidRPr="007F4055">
          <w:rPr>
            <w:rFonts w:asciiTheme="majorBidi" w:hAnsiTheme="majorBidi" w:cstheme="majorBidi"/>
            <w:sz w:val="24"/>
            <w:szCs w:val="24"/>
          </w:rPr>
          <w:t>consider</w:t>
        </w:r>
        <w:r w:rsidR="004731BC">
          <w:rPr>
            <w:rFonts w:asciiTheme="majorBidi" w:hAnsiTheme="majorBidi" w:cstheme="majorBidi"/>
            <w:sz w:val="24"/>
            <w:szCs w:val="24"/>
          </w:rPr>
          <w:t>ation</w:t>
        </w:r>
      </w:ins>
      <w:r w:rsidRPr="007F4055">
        <w:rPr>
          <w:rFonts w:asciiTheme="majorBidi" w:hAnsiTheme="majorBidi" w:cstheme="majorBidi"/>
          <w:sz w:val="24"/>
          <w:szCs w:val="24"/>
        </w:rPr>
        <w:t xml:space="preserve">. A 2013 Cochrane review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{"citationItems":[{"id":"ITEM-1","itemData":{"DOI":"10.1002/14651858.CD005637.pub3","ISSN":"1469-493X (Electronic)","PMID":"23728655","abstract":"BACKGROUND: The transcervical intrauterine route is commonly used for operative  gynaecological procedures in women. The vagina is an area of the body that is abundant with normal bacterial flora. An operative procedure through the vagina may, therefore, be considered to have added potential for post-procedure infection. Prophylactic antibiotics may play a role in the prevention of post-procedure transcervical intrauterine infections. OBJECTIVES: To assess the effectiveness and safety of antibiotic prophylaxis compared to placebo or no treatment in women undergoing transcervical intrauterine procedures. SEARCH METHODS: The search strategy was based on the Cochrane Menstrual Disorders and Subfertility Group (MDSG) search strategy. We searched the following databases: the Cochrane MDSG Specialised Register; Cochrane Central Register of Controlled Trials (CENTRAL) in The Cochrane Library (to August 2012); MEDLINE (1946 to August 2012); EMBASE (1980 to August 2012); PsycINFO (to August 2012); CINAHL (to August 2012), Biological Abstracts (1966 to August 2012) and AMED (1966 to August 2012). SELECTION CRITERIA: We planned to include only truly randomised controlled trials that compared antibiotic prophylaxis with placebo or no treatment in order to prevent infectious complications after transcervical intrauterine procedures. Controlled clinical trials without randomisation and pseudo-randomised trials were excluded. DATA COLLECTION AND ANALYSIS: No data collection or analysis was done because no trials were eligible for inclusion in the review. MAIN RESULTS: The search did not identify any randomised controlled trials investigating the effect of antibiotic prophylaxis compared to placebo or no treatment in women undergoing transcervical intrauterine procedures. AUTHORS' CONCLUSIONS: At this time, there are no randomised controlled trials that assess the effects of prophylactic antibiotics on infectious complications following transcervical intrauterine procedures. It is, therefore, not possible to draw any conclusions regarding the use of prophylactic antibiotics for the prevention of post-procedure transcervical intrauterine infections.","author":[{"dropping-particle":"","family":"Thinkhamrop","given":"Jadsada","non-dropping-particle":"","parse-names":false,"suffix":""},{"dropping-particle":"","family":"Laopaiboon","given":"Malinee","non-dropping-particle":"","parse-names":false,"suffix":""},{"dropping-particle":"","family":"Lumbiganon","given":"Pisake","non-dropping-particle":"","parse-names":false,"suffix":""}],"container-title":"The Cochrane database of systematic reviews","id":"ITEM-1","issue":"5","issued":{"date-parts":[["2013","5"]]},"language":"eng","page":"CD005637","title":"Prophylactic antibiotics for transcervical intrauterine procedures.","type":"article-journal","volume":"2013"},"uris":["http://www.mendeley.com/documents/?uuid=65cf9c17-23c1-4911-9b3a-cb75c781ff67","http://www.mendeley.com/documents/?uuid=567d73df-9cf2-467a-9a0b-2527bef18e43"]}],"mendeley":{"formattedCitation":"(45)","plainTextFormattedCitation":"(45)","previouslyFormattedCitation":"(45)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(45)</w:t>
      </w:r>
      <w:r w:rsidR="00784EBC" w:rsidRPr="007F4055">
        <w:rPr>
          <w:rFonts w:asciiTheme="majorBidi" w:hAnsiTheme="majorBidi" w:cstheme="majorBidi"/>
          <w:sz w:val="24"/>
          <w:szCs w:val="24"/>
        </w:rPr>
        <w:fldChar w:fldCharType="end"/>
      </w:r>
      <w:del w:id="773" w:author="Kevin" w:date="2022-05-22T21:06:00Z">
        <w:r w:rsidRPr="007F4055" w:rsidDel="004731BC">
          <w:rPr>
            <w:rFonts w:asciiTheme="majorBidi" w:hAnsiTheme="majorBidi" w:cstheme="majorBidi"/>
            <w:sz w:val="24"/>
            <w:szCs w:val="24"/>
          </w:rPr>
          <w:delText>,</w:delText>
        </w:r>
      </w:del>
      <w:r w:rsidRPr="007F4055">
        <w:rPr>
          <w:rFonts w:asciiTheme="majorBidi" w:hAnsiTheme="majorBidi" w:cstheme="majorBidi"/>
          <w:sz w:val="24"/>
          <w:szCs w:val="24"/>
        </w:rPr>
        <w:t xml:space="preserve"> was </w:t>
      </w:r>
      <w:del w:id="774" w:author="Kevin" w:date="2022-05-25T14:20:00Z">
        <w:r w:rsidRPr="007F4055" w:rsidDel="00FA2BF2">
          <w:rPr>
            <w:rFonts w:asciiTheme="majorBidi" w:hAnsiTheme="majorBidi" w:cstheme="majorBidi"/>
            <w:sz w:val="24"/>
            <w:szCs w:val="24"/>
          </w:rPr>
          <w:delText xml:space="preserve">not </w:delText>
        </w:r>
      </w:del>
      <w:ins w:id="775" w:author="Kevin" w:date="2022-05-25T14:20:00Z">
        <w:r w:rsidR="00FA2BF2">
          <w:rPr>
            <w:rFonts w:asciiTheme="majorBidi" w:hAnsiTheme="majorBidi" w:cstheme="majorBidi"/>
            <w:sz w:val="24"/>
            <w:szCs w:val="24"/>
          </w:rPr>
          <w:t>un</w:t>
        </w:r>
      </w:ins>
      <w:r w:rsidRPr="007F4055">
        <w:rPr>
          <w:rFonts w:asciiTheme="majorBidi" w:hAnsiTheme="majorBidi" w:cstheme="majorBidi"/>
          <w:sz w:val="24"/>
          <w:szCs w:val="24"/>
        </w:rPr>
        <w:t xml:space="preserve">able to draw a conclusion regarding the administration of prophylactic antibiotics due to </w:t>
      </w:r>
      <w:ins w:id="776" w:author="Kevin" w:date="2022-05-22T21:06:00Z">
        <w:r w:rsidR="004731BC">
          <w:rPr>
            <w:rFonts w:asciiTheme="majorBidi" w:hAnsiTheme="majorBidi" w:cstheme="majorBidi"/>
            <w:sz w:val="24"/>
            <w:szCs w:val="24"/>
          </w:rPr>
          <w:t xml:space="preserve">a </w:t>
        </w:r>
      </w:ins>
      <w:r w:rsidRPr="007F4055">
        <w:rPr>
          <w:rFonts w:asciiTheme="majorBidi" w:hAnsiTheme="majorBidi" w:cstheme="majorBidi"/>
          <w:sz w:val="24"/>
          <w:szCs w:val="24"/>
        </w:rPr>
        <w:t xml:space="preserve">lack of randomized trials. Subsequently, two systematic reviews and meta-analyses based on four and five randomized controlled </w:t>
      </w:r>
      <w:r w:rsidRPr="007F4055">
        <w:rPr>
          <w:rFonts w:asciiTheme="majorBidi" w:hAnsiTheme="majorBidi" w:cstheme="majorBidi"/>
          <w:sz w:val="24"/>
          <w:szCs w:val="24"/>
        </w:rPr>
        <w:lastRenderedPageBreak/>
        <w:t>trials, respectively</w:t>
      </w:r>
      <w:ins w:id="777" w:author="Kevin" w:date="2022-05-22T21:06:00Z">
        <w:r w:rsidR="004731BC">
          <w:rPr>
            <w:rFonts w:asciiTheme="majorBidi" w:hAnsiTheme="majorBidi" w:cstheme="majorBidi"/>
            <w:sz w:val="24"/>
            <w:szCs w:val="24"/>
          </w:rPr>
          <w:t>,</w:t>
        </w:r>
      </w:ins>
      <w:r w:rsidR="00952F0A">
        <w:rPr>
          <w:rFonts w:asciiTheme="majorBidi" w:hAnsiTheme="majorBidi" w:cstheme="majorBidi" w:hint="cs"/>
          <w:sz w:val="24"/>
          <w:szCs w:val="24"/>
          <w:rtl/>
        </w:rPr>
        <w:t xml:space="preserve"> </w:t>
      </w:r>
      <w:r w:rsidRPr="007F4055">
        <w:rPr>
          <w:rFonts w:asciiTheme="majorBidi" w:hAnsiTheme="majorBidi" w:cstheme="majorBidi"/>
          <w:sz w:val="24"/>
          <w:szCs w:val="24"/>
        </w:rPr>
        <w:t xml:space="preserve">found no clinical benefit </w:t>
      </w:r>
      <w:del w:id="778" w:author="Kevin" w:date="2022-05-22T21:06:00Z">
        <w:r w:rsidRPr="007F4055" w:rsidDel="004731BC">
          <w:rPr>
            <w:rFonts w:asciiTheme="majorBidi" w:hAnsiTheme="majorBidi" w:cstheme="majorBidi"/>
            <w:sz w:val="24"/>
            <w:szCs w:val="24"/>
          </w:rPr>
          <w:delText xml:space="preserve">for </w:delText>
        </w:r>
      </w:del>
      <w:ins w:id="779" w:author="Kevin" w:date="2022-05-22T21:06:00Z">
        <w:r w:rsidR="004731BC">
          <w:rPr>
            <w:rFonts w:asciiTheme="majorBidi" w:hAnsiTheme="majorBidi" w:cstheme="majorBidi"/>
            <w:sz w:val="24"/>
            <w:szCs w:val="24"/>
          </w:rPr>
          <w:t>of</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antibiotic prophylaxis in hysteroscopic procedures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ISBN":"0000000000","author":[{"dropping-particle":"","family":"Guo","given":"Tao","non-dropping-particle":"","parse-names":false,"suffix":""},{"dropping-particle":"","family":"Zeng","given":"Ni","non-dropping-particle":"","parse-names":false,"suffix":""},{"dropping-particle":"","family":"Yang","given":"Jian","non-dropping-particle":"","parse-names":false,"suffix":""},{"dropping-particle":"","family":"Wu","given":"Ping","non-dropping-particle":"","parse-names":false,"suffix":""},{"dropping-particle":"","family":"Liu","given":"Pengpeng","non-dropping-particle":"","parse-names":false,"suffix":""},{"dropping-particle":"","family":"Liu","given":"Zhisu","non-dropping-particle":"","parse-names":false,"suffix":""},{"dropping-particle":"","family":"Cao","given":"Jun","non-dropping-particle":"","parse-names":false,"suffix":""}],"id":"ITEM-1","issued":{"date-parts":[["0"]]},"page":"1-7","title":"The clinical effects of antibiotic prophylaxis for hysteroscopic procedures","type":"article-journal"},"uris":["http://www.mendeley.com/documents/?uuid=45deaee2-4b8e-4e38-809a-6f17a269f4e5","http://www.mendeley.com/documents/?uuid=a87a0abe-9e65-424a-ab33-01d75ff83d8e"]},{"id":"ITEM-2","itemData":{"DOI":"10.1016/j.jmig.2019.07.006","ISSN":"1553-4650","author":[{"dropping-particle":"","family":"Muzii","given":"Ludovico","non-dropping-particle":"","parse-names":false,"suffix":""},{"dropping-particle":"Di","family":"Donato","given":"Violante","non-dropping-particle":"","parse-names":false,"suffix":""},{"dropping-particle":"Di","family":"Tucci","given":"Chiara","non-dropping-particle":"","parse-names":false,"suffix":""},{"dropping-particle":"Di","family":"Pinto","given":"Anna","non-dropping-particle":"","parse-names":false,"suffix":""},{"dropping-particle":"","family":"Cascialli","given":"Gianluca","non-dropping-particle":"","parse-names":false,"suffix":""},{"dropping-particle":"","family":"Monti","given":"Marco","non-dropping-particle":"","parse-names":false,"suffix":""},{"dropping-particle":"","family":"Patacchiola","given":"Felice","non-dropping-particle":"","parse-names":false,"suffix":""},{"dropping-particle":"","family":"Panici","given":"Pierluigi Benedetti","non-dropping-particle":"","parse-names":false,"suffix":""}],"container-title":"The Journal of Minimally Invasive Gynecology","id":"ITEM-2","issue":"1","issued":{"date-parts":[["2020"]]},"page":"29-37","publisher":"Elsevier Inc.","title":"Efficacy of Antibiotic Prophylaxis for Hysteroscopy : A Meta-Analysis of Randomized Trials","type":"article-journal","volume":"27"},"uris":["http://www.mendeley.com/documents/?uuid=1f29bf1e-826e-4eaf-8e60-7bca197b2699","http://www.mendeley.com/documents/?uuid=766fb347-8200-4ba6-b412-1f36d7219163"]}],"mendeley":{"formattedCitation":"(44,46)","plainTextFormattedCitation":"(44,46)","previouslyFormattedCitation":"(44,46)"},"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(44,46)</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Importantly, none of these studies evaluated the role of antibiotics in the setting</w:t>
      </w:r>
      <w:del w:id="780" w:author="Kevin" w:date="2022-05-22T21:07:00Z">
        <w:r w:rsidRPr="007F4055" w:rsidDel="004731BC">
          <w:rPr>
            <w:rFonts w:asciiTheme="majorBidi" w:hAnsiTheme="majorBidi" w:cstheme="majorBidi"/>
            <w:sz w:val="24"/>
            <w:szCs w:val="24"/>
          </w:rPr>
          <w:delText>s</w:delText>
        </w:r>
      </w:del>
      <w:r w:rsidRPr="007F4055">
        <w:rPr>
          <w:rFonts w:asciiTheme="majorBidi" w:hAnsiTheme="majorBidi" w:cstheme="majorBidi"/>
          <w:sz w:val="24"/>
          <w:szCs w:val="24"/>
        </w:rPr>
        <w:t xml:space="preserve"> of RPOC</w:t>
      </w:r>
      <w:ins w:id="781" w:author="Kevin" w:date="2022-05-22T21:07:00Z">
        <w:r w:rsidR="004731BC">
          <w:rPr>
            <w:rFonts w:asciiTheme="majorBidi" w:hAnsiTheme="majorBidi" w:cstheme="majorBidi"/>
            <w:sz w:val="24"/>
            <w:szCs w:val="24"/>
          </w:rPr>
          <w:t>s</w:t>
        </w:r>
      </w:ins>
      <w:r w:rsidRPr="007F4055">
        <w:rPr>
          <w:rFonts w:asciiTheme="majorBidi" w:hAnsiTheme="majorBidi" w:cstheme="majorBidi"/>
          <w:sz w:val="24"/>
          <w:szCs w:val="24"/>
        </w:rPr>
        <w:t xml:space="preserve">. Despite the lack of evidence, the </w:t>
      </w:r>
      <w:ins w:id="782" w:author="Kevin" w:date="2022-05-22T21:07:00Z">
        <w:r w:rsidR="004731BC" w:rsidRPr="004731BC">
          <w:rPr>
            <w:rFonts w:asciiTheme="majorBidi" w:hAnsiTheme="majorBidi" w:cstheme="majorBidi"/>
            <w:sz w:val="24"/>
            <w:szCs w:val="24"/>
          </w:rPr>
          <w:t xml:space="preserve">American College of Obstetricians and Gynecologists </w:t>
        </w:r>
      </w:ins>
      <w:del w:id="783" w:author="Kevin" w:date="2022-05-22T21:07:00Z">
        <w:r w:rsidRPr="007F4055" w:rsidDel="004731BC">
          <w:rPr>
            <w:rFonts w:asciiTheme="majorBidi" w:hAnsiTheme="majorBidi" w:cstheme="majorBidi"/>
            <w:sz w:val="24"/>
            <w:szCs w:val="24"/>
          </w:rPr>
          <w:delText xml:space="preserve">ACOG </w:delText>
        </w:r>
      </w:del>
      <w:r w:rsidRPr="007F4055">
        <w:rPr>
          <w:rFonts w:asciiTheme="majorBidi" w:hAnsiTheme="majorBidi" w:cstheme="majorBidi"/>
          <w:sz w:val="24"/>
          <w:szCs w:val="24"/>
        </w:rPr>
        <w:t xml:space="preserve">recommends </w:t>
      </w:r>
      <w:del w:id="784" w:author="Kevin" w:date="2022-05-22T21:07:00Z">
        <w:r w:rsidRPr="007F4055" w:rsidDel="004731BC">
          <w:rPr>
            <w:rFonts w:asciiTheme="majorBidi" w:hAnsiTheme="majorBidi" w:cstheme="majorBidi"/>
            <w:sz w:val="24"/>
            <w:szCs w:val="24"/>
          </w:rPr>
          <w:delText xml:space="preserve">on </w:delText>
        </w:r>
      </w:del>
      <w:r w:rsidRPr="007F4055">
        <w:rPr>
          <w:rFonts w:asciiTheme="majorBidi" w:hAnsiTheme="majorBidi" w:cstheme="majorBidi"/>
          <w:sz w:val="24"/>
          <w:szCs w:val="24"/>
        </w:rPr>
        <w:t>consider</w:t>
      </w:r>
      <w:del w:id="785" w:author="Kevin" w:date="2022-05-22T21:07:00Z">
        <w:r w:rsidRPr="007F4055" w:rsidDel="004731BC">
          <w:rPr>
            <w:rFonts w:asciiTheme="majorBidi" w:hAnsiTheme="majorBidi" w:cstheme="majorBidi"/>
            <w:sz w:val="24"/>
            <w:szCs w:val="24"/>
          </w:rPr>
          <w:delText>ing</w:delText>
        </w:r>
      </w:del>
      <w:ins w:id="786" w:author="Kevin" w:date="2022-05-22T21:07:00Z">
        <w:r w:rsidR="004731BC">
          <w:rPr>
            <w:rFonts w:asciiTheme="majorBidi" w:hAnsiTheme="majorBidi" w:cstheme="majorBidi"/>
            <w:sz w:val="24"/>
            <w:szCs w:val="24"/>
          </w:rPr>
          <w:t>ation of the</w:t>
        </w:r>
      </w:ins>
      <w:r w:rsidRPr="007F4055">
        <w:rPr>
          <w:rFonts w:asciiTheme="majorBidi" w:hAnsiTheme="majorBidi" w:cstheme="majorBidi"/>
          <w:sz w:val="24"/>
          <w:szCs w:val="24"/>
        </w:rPr>
        <w:t xml:space="preserve"> prophylactic administration of </w:t>
      </w:r>
      <w:ins w:id="787" w:author="Kevin" w:date="2022-05-22T21:07:00Z">
        <w:r w:rsidR="004731BC">
          <w:rPr>
            <w:rFonts w:asciiTheme="majorBidi" w:hAnsiTheme="majorBidi" w:cstheme="majorBidi"/>
            <w:sz w:val="24"/>
            <w:szCs w:val="24"/>
          </w:rPr>
          <w:t xml:space="preserve">a </w:t>
        </w:r>
      </w:ins>
      <w:ins w:id="788" w:author="Kevin" w:date="2022-05-24T13:41:00Z">
        <w:r w:rsidR="001C7645">
          <w:rPr>
            <w:rFonts w:asciiTheme="majorBidi" w:hAnsiTheme="majorBidi" w:cstheme="majorBidi"/>
            <w:sz w:val="24"/>
            <w:szCs w:val="24"/>
          </w:rPr>
          <w:t xml:space="preserve">single </w:t>
        </w:r>
      </w:ins>
      <w:r w:rsidRPr="007F4055">
        <w:rPr>
          <w:rFonts w:asciiTheme="majorBidi" w:hAnsiTheme="majorBidi" w:cstheme="majorBidi"/>
          <w:sz w:val="24"/>
          <w:szCs w:val="24"/>
        </w:rPr>
        <w:t>200</w:t>
      </w:r>
      <w:ins w:id="789" w:author="Kevin" w:date="2022-05-24T13:41:00Z">
        <w:r w:rsidR="001C7645">
          <w:rPr>
            <w:rFonts w:asciiTheme="majorBidi" w:hAnsiTheme="majorBidi" w:cstheme="majorBidi"/>
            <w:sz w:val="24"/>
            <w:szCs w:val="24"/>
          </w:rPr>
          <w:t>-</w:t>
        </w:r>
      </w:ins>
      <w:del w:id="790" w:author="Kevin" w:date="2022-05-24T13:41:00Z">
        <w:r w:rsidRPr="007F4055" w:rsidDel="001C7645">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mg </w:t>
      </w:r>
      <w:del w:id="791" w:author="Kevin" w:date="2022-05-24T13:41:00Z">
        <w:r w:rsidRPr="007F4055" w:rsidDel="001C7645">
          <w:rPr>
            <w:rFonts w:asciiTheme="majorBidi" w:hAnsiTheme="majorBidi" w:cstheme="majorBidi"/>
            <w:sz w:val="24"/>
            <w:szCs w:val="24"/>
          </w:rPr>
          <w:delText xml:space="preserve">single </w:delText>
        </w:r>
      </w:del>
      <w:r w:rsidRPr="007F4055">
        <w:rPr>
          <w:rFonts w:asciiTheme="majorBidi" w:hAnsiTheme="majorBidi" w:cstheme="majorBidi"/>
          <w:sz w:val="24"/>
          <w:szCs w:val="24"/>
        </w:rPr>
        <w:t xml:space="preserve">dose of </w:t>
      </w:r>
      <w:ins w:id="792" w:author="Kevin" w:date="2022-05-22T21:08:00Z">
        <w:r w:rsidR="004731BC" w:rsidRPr="004731BC">
          <w:rPr>
            <w:rFonts w:asciiTheme="majorBidi" w:hAnsiTheme="majorBidi" w:cstheme="majorBidi"/>
            <w:sz w:val="24"/>
            <w:szCs w:val="24"/>
          </w:rPr>
          <w:t>doxycycline</w:t>
        </w:r>
        <w:r w:rsidR="004731BC" w:rsidRPr="004731BC" w:rsidDel="004731BC">
          <w:rPr>
            <w:rFonts w:asciiTheme="majorBidi" w:hAnsiTheme="majorBidi" w:cstheme="majorBidi"/>
            <w:sz w:val="24"/>
            <w:szCs w:val="24"/>
          </w:rPr>
          <w:t xml:space="preserve"> </w:t>
        </w:r>
      </w:ins>
      <w:del w:id="793" w:author="Kevin" w:date="2022-05-22T21:08:00Z">
        <w:r w:rsidRPr="007F4055" w:rsidDel="004731BC">
          <w:rPr>
            <w:rFonts w:asciiTheme="majorBidi" w:hAnsiTheme="majorBidi" w:cstheme="majorBidi"/>
            <w:sz w:val="24"/>
            <w:szCs w:val="24"/>
          </w:rPr>
          <w:delText xml:space="preserve">doxyline </w:delText>
        </w:r>
      </w:del>
      <w:del w:id="794" w:author="Kevin" w:date="2022-05-22T21:07:00Z">
        <w:r w:rsidRPr="007F4055" w:rsidDel="004731BC">
          <w:rPr>
            <w:rFonts w:asciiTheme="majorBidi" w:hAnsiTheme="majorBidi" w:cstheme="majorBidi"/>
            <w:sz w:val="24"/>
            <w:szCs w:val="24"/>
          </w:rPr>
          <w:delText xml:space="preserve">one </w:delText>
        </w:r>
      </w:del>
      <w:ins w:id="795" w:author="Kevin" w:date="2022-05-22T21:07:00Z">
        <w:r w:rsidR="004731BC">
          <w:rPr>
            <w:rFonts w:asciiTheme="majorBidi" w:hAnsiTheme="majorBidi" w:cstheme="majorBidi"/>
            <w:sz w:val="24"/>
            <w:szCs w:val="24"/>
          </w:rPr>
          <w:t>1</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hour prior to </w:t>
      </w:r>
      <w:ins w:id="796" w:author="Kevin" w:date="2022-05-22T21:07:00Z">
        <w:r w:rsidR="004731BC">
          <w:rPr>
            <w:rFonts w:asciiTheme="majorBidi" w:hAnsiTheme="majorBidi" w:cstheme="majorBidi"/>
            <w:sz w:val="24"/>
            <w:szCs w:val="24"/>
          </w:rPr>
          <w:t xml:space="preserve">the </w:t>
        </w:r>
      </w:ins>
      <w:r w:rsidRPr="007F4055">
        <w:rPr>
          <w:rFonts w:asciiTheme="majorBidi" w:hAnsiTheme="majorBidi" w:cstheme="majorBidi"/>
          <w:sz w:val="24"/>
          <w:szCs w:val="24"/>
        </w:rPr>
        <w:t xml:space="preserve">surgical intervention </w:t>
      </w:r>
      <w:commentRangeStart w:id="797"/>
      <w:r w:rsidRPr="007F4055">
        <w:rPr>
          <w:rFonts w:asciiTheme="majorBidi" w:hAnsiTheme="majorBidi" w:cstheme="majorBidi"/>
          <w:sz w:val="24"/>
          <w:szCs w:val="24"/>
        </w:rPr>
        <w:t xml:space="preserve">for early </w:t>
      </w:r>
      <w:commentRangeStart w:id="798"/>
      <w:r w:rsidRPr="007F4055">
        <w:rPr>
          <w:rFonts w:asciiTheme="majorBidi" w:hAnsiTheme="majorBidi" w:cstheme="majorBidi"/>
          <w:sz w:val="24"/>
          <w:szCs w:val="24"/>
        </w:rPr>
        <w:t>pregnancy</w:t>
      </w:r>
      <w:commentRangeEnd w:id="798"/>
      <w:r w:rsidRPr="007F4055">
        <w:rPr>
          <w:rStyle w:val="CommentReference"/>
          <w:rFonts w:asciiTheme="majorBidi" w:hAnsiTheme="majorBidi" w:cstheme="majorBidi"/>
          <w:sz w:val="24"/>
          <w:szCs w:val="24"/>
        </w:rPr>
        <w:commentReference w:id="798"/>
      </w:r>
      <w:r w:rsidRPr="007F4055">
        <w:rPr>
          <w:rFonts w:asciiTheme="majorBidi" w:hAnsiTheme="majorBidi" w:cstheme="majorBidi"/>
          <w:sz w:val="24"/>
          <w:szCs w:val="24"/>
        </w:rPr>
        <w:t xml:space="preserve"> </w:t>
      </w:r>
      <w:commentRangeEnd w:id="797"/>
      <w:r w:rsidR="008A48E7">
        <w:rPr>
          <w:rStyle w:val="CommentReference"/>
        </w:rPr>
        <w:commentReference w:id="797"/>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{"citationItems":[{"id":"ITEM-1","itemData":{"author":[{"dropping-particle":"","family":"Loss","given":"Early Pregnancy","non-dropping-particle":"","parse-names":false,"suffix":""}],"id":"ITEM-1","issue":"150","issued":{"date-parts":[["2018"]]},"page":"197-207","title":"Early Pregnancy Loss","type":"article-journal","volume":"132"},"uris":["http://www.mendeley.com/documents/?uuid=f285f310-11fd-4e50-bd20-061411fa7644","http://www.mendeley.com/documents/?uuid=62166635-9c27-4319-a40f-e7d97e835ddf"]}],"mendeley":{"formattedCitation":"(47)","plainTextFormattedCitation":"(47)","previouslyFormattedCitation":"(47)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(47)</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Due to the </w:t>
      </w:r>
      <w:del w:id="799" w:author="Kevin" w:date="2022-05-22T21:16:00Z">
        <w:r w:rsidRPr="007F4055" w:rsidDel="003530D1">
          <w:rPr>
            <w:rFonts w:asciiTheme="majorBidi" w:hAnsiTheme="majorBidi" w:cstheme="majorBidi"/>
            <w:sz w:val="24"/>
            <w:szCs w:val="24"/>
          </w:rPr>
          <w:delText xml:space="preserve">lack evidence and the </w:delText>
        </w:r>
      </w:del>
      <w:r w:rsidRPr="007F4055">
        <w:rPr>
          <w:rFonts w:asciiTheme="majorBidi" w:hAnsiTheme="majorBidi" w:cstheme="majorBidi"/>
          <w:sz w:val="24"/>
          <w:szCs w:val="24"/>
        </w:rPr>
        <w:t>possible benefits</w:t>
      </w:r>
      <w:ins w:id="800" w:author="Kevin" w:date="2022-05-22T21:16:00Z">
        <w:r w:rsidR="003530D1">
          <w:rPr>
            <w:rFonts w:asciiTheme="majorBidi" w:hAnsiTheme="majorBidi" w:cstheme="majorBidi"/>
            <w:sz w:val="24"/>
            <w:szCs w:val="24"/>
          </w:rPr>
          <w:t xml:space="preserve"> and despite the lack of evidence</w:t>
        </w:r>
      </w:ins>
      <w:r w:rsidRPr="007F4055">
        <w:rPr>
          <w:rFonts w:asciiTheme="majorBidi" w:hAnsiTheme="majorBidi" w:cstheme="majorBidi"/>
          <w:sz w:val="24"/>
          <w:szCs w:val="24"/>
        </w:rPr>
        <w:t xml:space="preserve">, </w:t>
      </w:r>
      <w:del w:id="801" w:author="Kevin" w:date="2022-05-22T21:09:00Z">
        <w:r w:rsidRPr="007F4055" w:rsidDel="004731BC">
          <w:rPr>
            <w:rFonts w:asciiTheme="majorBidi" w:hAnsiTheme="majorBidi" w:cstheme="majorBidi"/>
            <w:sz w:val="24"/>
            <w:szCs w:val="24"/>
          </w:rPr>
          <w:delText xml:space="preserve">majority </w:delText>
        </w:r>
      </w:del>
      <w:ins w:id="802" w:author="Kevin" w:date="2022-05-22T21:09:00Z">
        <w:r w:rsidR="004731BC">
          <w:rPr>
            <w:rFonts w:asciiTheme="majorBidi" w:hAnsiTheme="majorBidi" w:cstheme="majorBidi"/>
            <w:sz w:val="24"/>
            <w:szCs w:val="24"/>
          </w:rPr>
          <w:t>most</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of the studies in </w:t>
      </w:r>
      <w:del w:id="803" w:author="Kevin" w:date="2022-05-22T21:09:00Z">
        <w:r w:rsidRPr="007F4055" w:rsidDel="004731BC">
          <w:rPr>
            <w:rFonts w:asciiTheme="majorBidi" w:hAnsiTheme="majorBidi" w:cstheme="majorBidi"/>
            <w:sz w:val="24"/>
            <w:szCs w:val="24"/>
          </w:rPr>
          <w:delText xml:space="preserve">table </w:delText>
        </w:r>
      </w:del>
      <w:ins w:id="804" w:author="Kevin" w:date="2022-05-22T21:09:00Z">
        <w:r w:rsidR="004731BC">
          <w:rPr>
            <w:rFonts w:asciiTheme="majorBidi" w:hAnsiTheme="majorBidi" w:cstheme="majorBidi"/>
            <w:sz w:val="24"/>
            <w:szCs w:val="24"/>
          </w:rPr>
          <w:t>T</w:t>
        </w:r>
        <w:r w:rsidR="004731BC" w:rsidRPr="007F4055">
          <w:rPr>
            <w:rFonts w:asciiTheme="majorBidi" w:hAnsiTheme="majorBidi" w:cstheme="majorBidi"/>
            <w:sz w:val="24"/>
            <w:szCs w:val="24"/>
          </w:rPr>
          <w:t>able</w:t>
        </w:r>
        <w:r w:rsidR="004731BC">
          <w:rPr>
            <w:rFonts w:asciiTheme="majorBidi" w:hAnsiTheme="majorBidi" w:cstheme="majorBidi"/>
            <w:sz w:val="24"/>
            <w:szCs w:val="24"/>
          </w:rPr>
          <w:t>s</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1 and 2</w:t>
      </w:r>
      <w:del w:id="805" w:author="Kevin" w:date="2022-05-22T21:09:00Z">
        <w:r w:rsidRPr="007F4055" w:rsidDel="004731BC">
          <w:rPr>
            <w:rFonts w:asciiTheme="majorBidi" w:hAnsiTheme="majorBidi" w:cstheme="majorBidi"/>
            <w:sz w:val="24"/>
            <w:szCs w:val="24"/>
          </w:rPr>
          <w:delText>,</w:delText>
        </w:r>
      </w:del>
      <w:r w:rsidRPr="007F4055">
        <w:rPr>
          <w:rFonts w:asciiTheme="majorBidi" w:hAnsiTheme="majorBidi" w:cstheme="majorBidi"/>
          <w:sz w:val="24"/>
          <w:szCs w:val="24"/>
        </w:rPr>
        <w:t xml:space="preserve"> administered prophylactic antibiotics prior to </w:t>
      </w:r>
      <w:ins w:id="806" w:author="Kevin" w:date="2022-05-22T21:09:00Z">
        <w:del w:id="807" w:author="Editor" w:date="2022-05-29T12:03:00Z">
          <w:r w:rsidR="00E9095A" w:rsidDel="007B6B0E">
            <w:rPr>
              <w:rFonts w:asciiTheme="majorBidi" w:hAnsiTheme="majorBidi" w:cstheme="majorBidi"/>
              <w:sz w:val="24"/>
              <w:szCs w:val="24"/>
            </w:rPr>
            <w:delText xml:space="preserve">a </w:delText>
          </w:r>
        </w:del>
      </w:ins>
      <w:r w:rsidRPr="007F4055">
        <w:rPr>
          <w:rFonts w:asciiTheme="majorBidi" w:hAnsiTheme="majorBidi" w:cstheme="majorBidi"/>
          <w:sz w:val="24"/>
          <w:szCs w:val="24"/>
        </w:rPr>
        <w:t>surgical intervention.</w:t>
      </w:r>
    </w:p>
    <w:p w14:paraId="002E98E3" w14:textId="77777777" w:rsidR="005556E9" w:rsidRPr="007F4055" w:rsidRDefault="005556E9" w:rsidP="000C1133">
      <w:pPr>
        <w:bidi w:val="0"/>
        <w:spacing w:line="360" w:lineRule="auto"/>
        <w:rPr>
          <w:rFonts w:asciiTheme="majorBidi" w:hAnsiTheme="majorBidi" w:cstheme="majorBidi"/>
          <w:sz w:val="24"/>
          <w:szCs w:val="24"/>
        </w:rPr>
      </w:pPr>
      <w:del w:id="808" w:author="Kevin" w:date="2022-05-22T20:49:00Z">
        <w:r w:rsidRPr="007F4055" w:rsidDel="000C1133">
          <w:rPr>
            <w:rFonts w:asciiTheme="majorBidi" w:hAnsiTheme="majorBidi" w:cstheme="majorBidi"/>
            <w:sz w:val="24"/>
            <w:szCs w:val="24"/>
          </w:rPr>
          <w:delText xml:space="preserve"> </w:delText>
        </w:r>
      </w:del>
    </w:p>
    <w:p w14:paraId="16ABDE7C" w14:textId="77777777" w:rsidR="004731BC" w:rsidRPr="004731BC" w:rsidRDefault="00784EBC" w:rsidP="007F4055">
      <w:pPr>
        <w:bidi w:val="0"/>
        <w:spacing w:line="360" w:lineRule="auto"/>
        <w:rPr>
          <w:ins w:id="809" w:author="Kevin" w:date="2022-05-22T21:08:00Z"/>
          <w:rFonts w:asciiTheme="majorBidi" w:hAnsiTheme="majorBidi" w:cstheme="majorBidi"/>
          <w:b/>
          <w:bCs/>
          <w:sz w:val="24"/>
          <w:szCs w:val="24"/>
          <w:rPrChange w:id="810" w:author="Kevin" w:date="2022-05-22T21:08:00Z">
            <w:rPr>
              <w:ins w:id="811" w:author="Kevin" w:date="2022-05-22T21:08:00Z"/>
              <w:rFonts w:asciiTheme="majorBidi" w:hAnsiTheme="majorBidi" w:cstheme="majorBidi"/>
              <w:b/>
              <w:bCs/>
              <w:i/>
              <w:iCs/>
              <w:sz w:val="24"/>
              <w:szCs w:val="24"/>
            </w:rPr>
          </w:rPrChange>
        </w:rPr>
      </w:pPr>
      <w:r w:rsidRPr="00784EBC">
        <w:rPr>
          <w:rFonts w:asciiTheme="majorBidi" w:hAnsiTheme="majorBidi" w:cstheme="majorBidi"/>
          <w:b/>
          <w:bCs/>
          <w:sz w:val="24"/>
          <w:szCs w:val="24"/>
          <w:rPrChange w:id="812" w:author="Kevin" w:date="2022-05-22T21:08:00Z">
            <w:rPr>
              <w:rFonts w:asciiTheme="majorBidi" w:hAnsiTheme="majorBidi" w:cstheme="majorBidi"/>
              <w:b/>
              <w:bCs/>
              <w:i/>
              <w:iCs/>
              <w:sz w:val="24"/>
              <w:szCs w:val="24"/>
            </w:rPr>
          </w:rPrChange>
        </w:rPr>
        <w:t>4.3.5 Intrauterine Adhesions</w:t>
      </w:r>
      <w:bookmarkEnd w:id="599"/>
    </w:p>
    <w:p w14:paraId="5A83005B" w14:textId="12315DB4" w:rsidR="00B10F7A" w:rsidRDefault="00592700">
      <w:pPr>
        <w:bidi w:val="0"/>
        <w:spacing w:line="360" w:lineRule="auto"/>
        <w:rPr>
          <w:ins w:id="813" w:author="Kevin" w:date="2022-05-22T20:49:00Z"/>
          <w:rFonts w:asciiTheme="majorBidi" w:hAnsiTheme="majorBidi" w:cstheme="majorBidi"/>
          <w:sz w:val="24"/>
          <w:szCs w:val="24"/>
        </w:rPr>
      </w:pPr>
      <w:del w:id="814" w:author="Kevin" w:date="2022-05-22T21:08:00Z">
        <w:r w:rsidRPr="007F4055" w:rsidDel="004731BC">
          <w:rPr>
            <w:rFonts w:asciiTheme="majorBidi" w:hAnsiTheme="majorBidi" w:cstheme="majorBidi"/>
            <w:b/>
            <w:bCs/>
            <w:i/>
            <w:iCs/>
            <w:sz w:val="24"/>
            <w:szCs w:val="24"/>
          </w:rPr>
          <w:delText xml:space="preserve">- </w:delText>
        </w:r>
      </w:del>
      <w:r w:rsidRPr="007F4055">
        <w:rPr>
          <w:rFonts w:asciiTheme="majorBidi" w:hAnsiTheme="majorBidi" w:cstheme="majorBidi"/>
          <w:sz w:val="24"/>
          <w:szCs w:val="24"/>
        </w:rPr>
        <w:t xml:space="preserve">Previous reports have detected high rates of IUAs </w:t>
      </w:r>
      <w:del w:id="815" w:author="Kevin" w:date="2022-05-25T13:30:00Z">
        <w:r w:rsidRPr="007F4055" w:rsidDel="00B10F7A">
          <w:rPr>
            <w:rFonts w:asciiTheme="majorBidi" w:hAnsiTheme="majorBidi" w:cstheme="majorBidi"/>
            <w:sz w:val="24"/>
            <w:szCs w:val="24"/>
          </w:rPr>
          <w:delText>following</w:delText>
        </w:r>
      </w:del>
      <w:ins w:id="816"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surgical evacuation with D&amp;C in patients with RPOC</w:t>
      </w:r>
      <w:ins w:id="817" w:author="Kevin" w:date="2022-05-22T21:10:00Z">
        <w:r w:rsidR="00E9095A">
          <w:rPr>
            <w:rFonts w:asciiTheme="majorBidi" w:hAnsiTheme="majorBidi" w:cstheme="majorBidi"/>
            <w:sz w:val="24"/>
            <w:szCs w:val="24"/>
          </w:rPr>
          <w:t>s</w:t>
        </w:r>
      </w:ins>
      <w:r w:rsidRPr="007F4055">
        <w:rPr>
          <w:rFonts w:asciiTheme="majorBidi" w:hAnsiTheme="majorBidi" w:cstheme="majorBidi"/>
          <w:sz w:val="24"/>
          <w:szCs w:val="24"/>
        </w:rPr>
        <w:t xml:space="preserve">, </w:t>
      </w:r>
      <w:ins w:id="818" w:author="Kevin" w:date="2022-05-22T21:10:00Z">
        <w:r w:rsidR="00E9095A">
          <w:rPr>
            <w:rFonts w:asciiTheme="majorBidi" w:hAnsiTheme="majorBidi" w:cstheme="majorBidi"/>
            <w:sz w:val="24"/>
            <w:szCs w:val="24"/>
          </w:rPr>
          <w:t xml:space="preserve">with </w:t>
        </w:r>
      </w:ins>
      <w:del w:id="819" w:author="Kevin" w:date="2022-05-23T14:33:00Z">
        <w:r w:rsidRPr="007F4055" w:rsidDel="006B04B3">
          <w:rPr>
            <w:rFonts w:asciiTheme="majorBidi" w:hAnsiTheme="majorBidi" w:cstheme="majorBidi"/>
            <w:sz w:val="24"/>
            <w:szCs w:val="24"/>
          </w:rPr>
          <w:delText xml:space="preserve">prevalence </w:delText>
        </w:r>
      </w:del>
      <w:ins w:id="820" w:author="Kevin" w:date="2022-05-23T14:33:00Z">
        <w:r w:rsidR="006B04B3" w:rsidRPr="007F4055">
          <w:rPr>
            <w:rFonts w:asciiTheme="majorBidi" w:hAnsiTheme="majorBidi" w:cstheme="majorBidi"/>
            <w:sz w:val="24"/>
            <w:szCs w:val="24"/>
          </w:rPr>
          <w:t>prevalenc</w:t>
        </w:r>
        <w:r w:rsidR="006B04B3">
          <w:rPr>
            <w:rFonts w:asciiTheme="majorBidi" w:hAnsiTheme="majorBidi" w:cstheme="majorBidi"/>
            <w:sz w:val="24"/>
            <w:szCs w:val="24"/>
          </w:rPr>
          <w:t>es</w:t>
        </w:r>
        <w:r w:rsidR="006B04B3" w:rsidRPr="007F4055">
          <w:rPr>
            <w:rFonts w:asciiTheme="majorBidi" w:hAnsiTheme="majorBidi" w:cstheme="majorBidi"/>
            <w:sz w:val="24"/>
            <w:szCs w:val="24"/>
          </w:rPr>
          <w:t xml:space="preserve"> </w:t>
        </w:r>
      </w:ins>
      <w:ins w:id="821" w:author="Kevin" w:date="2022-05-22T21:10:00Z">
        <w:r w:rsidR="00E9095A">
          <w:rPr>
            <w:rFonts w:asciiTheme="majorBidi" w:hAnsiTheme="majorBidi" w:cstheme="majorBidi"/>
            <w:sz w:val="24"/>
            <w:szCs w:val="24"/>
          </w:rPr>
          <w:t xml:space="preserve">ranging </w:t>
        </w:r>
      </w:ins>
      <w:del w:id="822" w:author="Kevin" w:date="2022-05-22T21:10:00Z">
        <w:r w:rsidRPr="007F4055" w:rsidDel="00E9095A">
          <w:rPr>
            <w:rFonts w:asciiTheme="majorBidi" w:hAnsiTheme="majorBidi" w:cstheme="majorBidi"/>
            <w:sz w:val="24"/>
            <w:szCs w:val="24"/>
          </w:rPr>
          <w:delText xml:space="preserve">of </w:delText>
        </w:r>
      </w:del>
      <w:ins w:id="823" w:author="Kevin" w:date="2022-05-22T21:10:00Z">
        <w:r w:rsidR="00E9095A">
          <w:rPr>
            <w:rFonts w:asciiTheme="majorBidi" w:hAnsiTheme="majorBidi" w:cstheme="majorBidi"/>
            <w:sz w:val="24"/>
            <w:szCs w:val="24"/>
          </w:rPr>
          <w:t xml:space="preserve">from </w:t>
        </w:r>
      </w:ins>
      <w:r w:rsidRPr="007F4055">
        <w:rPr>
          <w:rFonts w:asciiTheme="majorBidi" w:hAnsiTheme="majorBidi" w:cstheme="majorBidi"/>
          <w:sz w:val="24"/>
          <w:szCs w:val="24"/>
        </w:rPr>
        <w:t xml:space="preserve">8.9% to 30%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fertnstert.2008.02.096","author":[{"dropping-particle":"","family":"Yu","given":"Dan","non-dropping-particle":"","parse-names":false,"suffix":""},{"dropping-particle":"","family":"Med","given":"M","non-dropping-particle":"","parse-names":false,"suffix":""},{"dropping-particle":"","family":"Wong","given":"Yat-may","non-dropping-particle":"","parse-names":false,"suffix":""},{"dropping-particle":"","family":"Cheong","given":"Ying","non-dropping-particle":"","parse-names":false,"suffix":""},{"dropping-particle":"","family":"Xia","given":"Enlan","non-dropping-particle":"","parse-names":false,"suffix":""}],"id":"ITEM-1","issue":"4","issued":{"date-parts":[["2008"]]},"title":"Asherman syndrome — one century later","type":"article-journal","volume":"89"},"uris":["http://www.mendeley.com/documents/?uuid=a30a362e-8be2-457a-a0d8-d7ae04b9a2f0","http://www.mendeley.com/documents/?uuid=1069bf59-fb12-4b23-8c8e-8509262d712c"]},{"id":"ITEM-2","itemData":{"DOI":"10.1097/GCO.0000000000000378","ISBN":"0000000000000","author":[{"dropping-particle":"","family":"Salazar","given":"Christina A","non-dropping-particle":"","parse-names":false,"suffix":""},{"dropping-particle":"","family":"Isaacson","given":"Keith","non-dropping-particle":"","parse-names":false,"suffix":""},{"dropping-particle":"","family":"Morris","given":"Stephanie","non-dropping-particle":"","parse-names":false,"suffix":""}],"id":"ITEM-2","issued":{"date-parts":[["2017"]]},"title":"A comprehensive review of Asherman ’ s syndrome : causes, symptoms and treatment options","type":"article-journal"},"uris":["http://www.mendeley.com/documents/?uuid=21242ab5-42a8-4b32-974a-dd765cea1362","http://www.mendeley.com/documents/?uuid=d06557ce-d232-4297-b2a2-e50e02414d78"]},{"id":"ITEM-3","itemData":{"author":[{"dropping-particle":"","family":"Westendorp","given":"Iris C D","non-dropping-particle":"","parse-names":false,"suffix":""},{"dropping-particle":"","family":"Ankum","given":"Willem M","non-dropping-particle":"","parse-names":false,"suffix":""},{"dropping-particle":"","family":"Mol","given":"Ben W J","non-dropping-particle":"","parse-names":false,"suffix":""},{"dropping-particle":"","family":"Vonk","given":"Jan","non-dropping-particle":"","parse-names":false,"suffix":""}],"id":"ITEM-3","issue":"12","issued":{"date-parts":[["1998"]]},"page":"3347-3350","title":"Prevalence of Asherman ’ s syndrome after secondary removal of placental remnants or a repeat curettage for incomplete abortion","type":"article-journal","volume":"13"},"uris":["http://www.mendeley.com/documents/?uuid=62462fd8-49be-4972-bd78-3940e6e19893","http://www.mendeley.com/documents/?uuid=0e0261b6-b67b-4ab0-af82-553bef203d62"]}],"mendeley":{"formattedCitation":"(48–50)","plainTextFormattedCitation":"(48–50)","previouslyFormattedCitation":"(48–50)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(48–50)</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Hooker et al.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{"citationItems":[{"id":"ITEM-1","itemData":{"DOI":"10.1093/humupd/dmt045","author":[{"dropping-particle":"","family":"Hooker","given":"Angelo B","non-dropping-particle":"","parse-names":false,"suffix":""},{"dropping-particle":"","family":"Lemmers","given":"Marike","non-dropping-particle":"","parse-names":false,"suffix":""},{"dropping-particle":"","family":"Thurkow","given":"Andreas L","non-dropping-particle":"","parse-names":false,"suffix":""},{"dropping-particle":"","family":"Heymans","given":"Martijn W","non-dropping-particle":"","parse-names":false,"suffix":""},{"dropping-particle":"","family":"Opmeer","given":"Brent C","non-dropping-particle":"","parse-names":false,"suffix":""},{"dropping-particle":"","family":"Bro","given":"Hans A M","non-dropping-particle":"","parse-names":false,"suffix":""},{"dropping-particle":"","family":"Mol","given":"Ben W","non-dropping-particle":"","parse-names":false,"suffix":""},{"dropping-particle":"","family":"Huirne","given":"Judith A F","non-dropping-particle":"","parse-names":false,"suffix":""}],"id":"ITEM-1","issue":"2","issued":{"date-parts":[["2014"]]},"page":"262-278","title":"Systematic review and meta-analysis of intrauterine adhesions after miscarriage : prevalence , risk factors and long-term reproductive outcome","type":"article-journal","volume":"20"},"uris":["http://www.mendeley.com/documents/?uuid=73fa4572-08d5-44df-9bfb-b29000ed4834","http://www.mendeley.com/documents/?uuid=f821cc19-7cdf-47a5-b292-955b6efc8a57"]}],"mendeley":{"formattedCitation":"(51)","plainTextFormattedCitation":"(51)","previouslyFormattedCitation":"(51)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(51)</w:t>
      </w:r>
      <w:r w:rsidR="00784EBC" w:rsidRPr="007F4055">
        <w:rPr>
          <w:rFonts w:asciiTheme="majorBidi" w:hAnsiTheme="majorBidi" w:cstheme="majorBidi"/>
          <w:sz w:val="24"/>
          <w:szCs w:val="24"/>
        </w:rPr>
        <w:fldChar w:fldCharType="end"/>
      </w:r>
      <w:del w:id="824" w:author="Kevin" w:date="2022-05-22T21:10:00Z">
        <w:r w:rsidRPr="007F4055" w:rsidDel="00E9095A">
          <w:rPr>
            <w:rFonts w:asciiTheme="majorBidi" w:hAnsiTheme="majorBidi" w:cstheme="majorBidi"/>
            <w:sz w:val="24"/>
            <w:szCs w:val="24"/>
          </w:rPr>
          <w:delText>,</w:delText>
        </w:r>
      </w:del>
      <w:r w:rsidRPr="007F4055">
        <w:rPr>
          <w:rFonts w:asciiTheme="majorBidi" w:hAnsiTheme="majorBidi" w:cstheme="majorBidi"/>
          <w:sz w:val="24"/>
          <w:szCs w:val="24"/>
        </w:rPr>
        <w:t xml:space="preserve"> noted </w:t>
      </w:r>
      <w:r w:rsidR="00DE7F84" w:rsidRPr="007F4055">
        <w:rPr>
          <w:rFonts w:asciiTheme="majorBidi" w:hAnsiTheme="majorBidi" w:cstheme="majorBidi"/>
          <w:sz w:val="24"/>
          <w:szCs w:val="24"/>
        </w:rPr>
        <w:t xml:space="preserve">an </w:t>
      </w:r>
      <w:r w:rsidRPr="007F4055">
        <w:rPr>
          <w:rFonts w:asciiTheme="majorBidi" w:hAnsiTheme="majorBidi" w:cstheme="majorBidi"/>
          <w:sz w:val="24"/>
          <w:szCs w:val="24"/>
        </w:rPr>
        <w:t xml:space="preserve">increased risk </w:t>
      </w:r>
      <w:del w:id="825" w:author="Kevin" w:date="2022-05-23T14:37:00Z">
        <w:r w:rsidR="00F73D02" w:rsidRPr="007F4055" w:rsidDel="006B04B3">
          <w:rPr>
            <w:rFonts w:asciiTheme="majorBidi" w:hAnsiTheme="majorBidi" w:cstheme="majorBidi"/>
            <w:sz w:val="24"/>
            <w:szCs w:val="24"/>
          </w:rPr>
          <w:delText>f</w:delText>
        </w:r>
        <w:r w:rsidRPr="007F4055" w:rsidDel="006B04B3">
          <w:rPr>
            <w:rFonts w:asciiTheme="majorBidi" w:hAnsiTheme="majorBidi" w:cstheme="majorBidi"/>
            <w:sz w:val="24"/>
            <w:szCs w:val="24"/>
          </w:rPr>
          <w:delText xml:space="preserve">or </w:delText>
        </w:r>
      </w:del>
      <w:ins w:id="826" w:author="Kevin" w:date="2022-05-23T14:37:00Z">
        <w:r w:rsidR="006B04B3">
          <w:rPr>
            <w:rFonts w:asciiTheme="majorBidi" w:hAnsiTheme="majorBidi" w:cstheme="majorBidi"/>
            <w:sz w:val="24"/>
            <w:szCs w:val="24"/>
          </w:rPr>
          <w:t xml:space="preserve">of </w:t>
        </w:r>
      </w:ins>
      <w:del w:id="827" w:author="Kevin" w:date="2022-05-23T14:37:00Z">
        <w:r w:rsidRPr="007F4055" w:rsidDel="006B04B3">
          <w:rPr>
            <w:rFonts w:asciiTheme="majorBidi" w:hAnsiTheme="majorBidi" w:cstheme="majorBidi"/>
            <w:sz w:val="24"/>
            <w:szCs w:val="24"/>
          </w:rPr>
          <w:delText xml:space="preserve">developing </w:delText>
        </w:r>
      </w:del>
      <w:r w:rsidRPr="007F4055">
        <w:rPr>
          <w:rFonts w:asciiTheme="majorBidi" w:hAnsiTheme="majorBidi" w:cstheme="majorBidi"/>
          <w:sz w:val="24"/>
          <w:szCs w:val="24"/>
        </w:rPr>
        <w:t>IUA</w:t>
      </w:r>
      <w:ins w:id="828" w:author="Kevin" w:date="2022-05-23T14:37:00Z">
        <w:r w:rsidR="006B04B3">
          <w:rPr>
            <w:rFonts w:asciiTheme="majorBidi" w:hAnsiTheme="majorBidi" w:cstheme="majorBidi"/>
            <w:sz w:val="24"/>
            <w:szCs w:val="24"/>
          </w:rPr>
          <w:t xml:space="preserve"> development</w:t>
        </w:r>
      </w:ins>
      <w:del w:id="829" w:author="Kevin" w:date="2022-05-23T14:37:00Z">
        <w:r w:rsidRPr="007F4055" w:rsidDel="006B04B3">
          <w:rPr>
            <w:rFonts w:asciiTheme="majorBidi" w:hAnsiTheme="majorBidi" w:cstheme="majorBidi"/>
            <w:sz w:val="24"/>
            <w:szCs w:val="24"/>
          </w:rPr>
          <w:delText>s</w:delText>
        </w:r>
      </w:del>
      <w:r w:rsidRPr="007F4055">
        <w:rPr>
          <w:rFonts w:asciiTheme="majorBidi" w:hAnsiTheme="majorBidi" w:cstheme="majorBidi"/>
          <w:sz w:val="24"/>
          <w:szCs w:val="24"/>
        </w:rPr>
        <w:t>, which correlated with the number of repeated D&amp;C procedures. As a result</w:t>
      </w:r>
      <w:r w:rsidR="00DE7F84" w:rsidRPr="007F4055">
        <w:rPr>
          <w:rFonts w:asciiTheme="majorBidi" w:hAnsiTheme="majorBidi" w:cstheme="majorBidi"/>
          <w:sz w:val="24"/>
          <w:szCs w:val="24"/>
        </w:rPr>
        <w:t>,</w:t>
      </w:r>
      <w:r w:rsidRPr="007F4055">
        <w:rPr>
          <w:rFonts w:asciiTheme="majorBidi" w:hAnsiTheme="majorBidi" w:cstheme="majorBidi"/>
          <w:sz w:val="24"/>
          <w:szCs w:val="24"/>
        </w:rPr>
        <w:t xml:space="preserve"> in 1997, Goldenberg et al.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ISSN":"0024-7758","author":[{"dropping-particle":"","family":"Goldenberg","given":"M","non-dropping-particle":"","parse-names":false,"suffix":""},{"dropping-particle":"","family":"Schiff","given":"E","non-dropping-particle":"","parse-names":false,"suffix":""},{"dropping-particle":"","family":"Achiron","given":"R","non-dropping-particle":"","parse-names":false,"suffix":""},{"dropping-particle":"","family":"Lipitz","given":"S","non-dropping-particle":"","parse-names":false,"suffix":""},{"dropping-particle":"","family":"Mashiach","given":"S","non-dropping-particle":"","parse-names":false,"suffix":""}],"container-title":"The Journal of reproductive medicine","id":"ITEM-1","issue":"1","issued":{"date-parts":[["1997"]]},"page":"26—28","title":"Managing residual trophoblastic tissue. Hysteroscopy for directing curettage","type":"article-journal","volume":"42"},"uris":["http://www.mendeley.com/documents/?uuid=723b7f44-e456-49eb-bd1e-d388d9c17ce8","http://www.mendeley.com/documents/?uuid=b25ed1c7-7326-4b62-a05e-6e023a1f9e85"]}],"mendeley":{"formattedCitation":"(52)","plainTextFormattedCitation":"(52)","previouslyFormattedCitation":"(52)"},"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(52)</w:t>
      </w:r>
      <w:r w:rsidR="00784EBC" w:rsidRPr="007F4055">
        <w:rPr>
          <w:rFonts w:asciiTheme="majorBidi" w:hAnsiTheme="majorBidi" w:cstheme="majorBidi"/>
          <w:sz w:val="24"/>
          <w:szCs w:val="24"/>
        </w:rPr>
        <w:fldChar w:fldCharType="end"/>
      </w:r>
      <w:del w:id="830" w:author="Kevin" w:date="2022-05-23T14:34:00Z">
        <w:r w:rsidRPr="007F4055" w:rsidDel="006B04B3">
          <w:rPr>
            <w:rFonts w:asciiTheme="majorBidi" w:hAnsiTheme="majorBidi" w:cstheme="majorBidi"/>
            <w:sz w:val="24"/>
            <w:szCs w:val="24"/>
          </w:rPr>
          <w:delText>,</w:delText>
        </w:r>
      </w:del>
      <w:r w:rsidRPr="007F4055">
        <w:rPr>
          <w:rFonts w:asciiTheme="majorBidi" w:hAnsiTheme="majorBidi" w:cstheme="majorBidi"/>
          <w:sz w:val="24"/>
          <w:szCs w:val="24"/>
        </w:rPr>
        <w:t xml:space="preserve"> published a case series of </w:t>
      </w:r>
      <w:del w:id="831" w:author="Kevin" w:date="2022-05-23T14:33:00Z">
        <w:r w:rsidRPr="007F4055" w:rsidDel="006B04B3">
          <w:rPr>
            <w:rFonts w:asciiTheme="majorBidi" w:hAnsiTheme="majorBidi" w:cstheme="majorBidi"/>
            <w:color w:val="212121"/>
            <w:sz w:val="24"/>
            <w:szCs w:val="24"/>
            <w:shd w:val="clear" w:color="auto" w:fill="FFFFFF"/>
          </w:rPr>
          <w:delText xml:space="preserve">eighteen </w:delText>
        </w:r>
      </w:del>
      <w:ins w:id="832" w:author="Kevin" w:date="2022-05-23T14:33:00Z">
        <w:r w:rsidR="006B04B3">
          <w:rPr>
            <w:rFonts w:asciiTheme="majorBidi" w:hAnsiTheme="majorBidi" w:cstheme="majorBidi"/>
            <w:color w:val="212121"/>
            <w:sz w:val="24"/>
            <w:szCs w:val="24"/>
            <w:shd w:val="clear" w:color="auto" w:fill="FFFFFF"/>
          </w:rPr>
          <w:t>18</w:t>
        </w:r>
        <w:r w:rsidR="006B04B3" w:rsidRPr="007F4055">
          <w:rPr>
            <w:rFonts w:asciiTheme="majorBidi" w:hAnsiTheme="majorBidi" w:cstheme="majorBidi"/>
            <w:color w:val="212121"/>
            <w:sz w:val="24"/>
            <w:szCs w:val="24"/>
            <w:shd w:val="clear" w:color="auto" w:fill="FFFFFF"/>
          </w:rPr>
          <w:t xml:space="preserve"> </w:t>
        </w:r>
      </w:ins>
      <w:r w:rsidRPr="007F4055">
        <w:rPr>
          <w:rFonts w:asciiTheme="majorBidi" w:hAnsiTheme="majorBidi" w:cstheme="majorBidi"/>
          <w:color w:val="212121"/>
          <w:sz w:val="24"/>
          <w:szCs w:val="24"/>
          <w:shd w:val="clear" w:color="auto" w:fill="FFFFFF"/>
        </w:rPr>
        <w:t>women presenting with symptomatic RPOC</w:t>
      </w:r>
      <w:ins w:id="833" w:author="Kevin" w:date="2022-05-23T14:34:00Z">
        <w:r w:rsidR="006B04B3">
          <w:rPr>
            <w:rFonts w:asciiTheme="majorBidi" w:hAnsiTheme="majorBidi" w:cstheme="majorBidi"/>
            <w:color w:val="212121"/>
            <w:sz w:val="24"/>
            <w:szCs w:val="24"/>
            <w:shd w:val="clear" w:color="auto" w:fill="FFFFFF"/>
          </w:rPr>
          <w:t>s</w:t>
        </w:r>
      </w:ins>
      <w:del w:id="834" w:author="Kevin" w:date="2022-05-23T14:34:00Z">
        <w:r w:rsidRPr="007F4055" w:rsidDel="006B04B3">
          <w:rPr>
            <w:rFonts w:asciiTheme="majorBidi" w:hAnsiTheme="majorBidi" w:cstheme="majorBidi"/>
            <w:color w:val="212121"/>
            <w:sz w:val="24"/>
            <w:szCs w:val="24"/>
            <w:shd w:val="clear" w:color="auto" w:fill="FFFFFF"/>
          </w:rPr>
          <w:delText>,</w:delText>
        </w:r>
      </w:del>
      <w:r w:rsidRPr="007F4055">
        <w:rPr>
          <w:rFonts w:asciiTheme="majorBidi" w:hAnsiTheme="majorBidi" w:cstheme="majorBidi"/>
          <w:color w:val="212121"/>
          <w:sz w:val="24"/>
          <w:szCs w:val="24"/>
          <w:shd w:val="clear" w:color="auto" w:fill="FFFFFF"/>
        </w:rPr>
        <w:t xml:space="preserve"> </w:t>
      </w:r>
      <w:del w:id="835" w:author="Kevin" w:date="2022-05-23T14:34:00Z">
        <w:r w:rsidRPr="007F4055" w:rsidDel="006B04B3">
          <w:rPr>
            <w:rFonts w:asciiTheme="majorBidi" w:hAnsiTheme="majorBidi" w:cstheme="majorBidi"/>
            <w:color w:val="212121"/>
            <w:sz w:val="24"/>
            <w:szCs w:val="24"/>
            <w:shd w:val="clear" w:color="auto" w:fill="FFFFFF"/>
          </w:rPr>
          <w:delText xml:space="preserve">which </w:delText>
        </w:r>
      </w:del>
      <w:ins w:id="836" w:author="Kevin" w:date="2022-05-23T14:34:00Z">
        <w:r w:rsidR="006B04B3">
          <w:rPr>
            <w:rFonts w:asciiTheme="majorBidi" w:hAnsiTheme="majorBidi" w:cstheme="majorBidi"/>
            <w:color w:val="212121"/>
            <w:sz w:val="24"/>
            <w:szCs w:val="24"/>
            <w:shd w:val="clear" w:color="auto" w:fill="FFFFFF"/>
          </w:rPr>
          <w:t xml:space="preserve">who </w:t>
        </w:r>
      </w:ins>
      <w:r w:rsidRPr="007F4055">
        <w:rPr>
          <w:rFonts w:asciiTheme="majorBidi" w:hAnsiTheme="majorBidi" w:cstheme="majorBidi"/>
          <w:color w:val="212121"/>
          <w:sz w:val="24"/>
          <w:szCs w:val="24"/>
          <w:shd w:val="clear" w:color="auto" w:fill="FFFFFF"/>
        </w:rPr>
        <w:t xml:space="preserve">were successfully managed with the use of </w:t>
      </w:r>
      <w:ins w:id="837" w:author="Kevin" w:date="2022-05-23T14:34:00Z">
        <w:r w:rsidR="006B04B3">
          <w:rPr>
            <w:rFonts w:asciiTheme="majorBidi" w:hAnsiTheme="majorBidi" w:cstheme="majorBidi"/>
            <w:color w:val="212121"/>
            <w:sz w:val="24"/>
            <w:szCs w:val="24"/>
            <w:shd w:val="clear" w:color="auto" w:fill="FFFFFF"/>
          </w:rPr>
          <w:t xml:space="preserve">a </w:t>
        </w:r>
      </w:ins>
      <w:r w:rsidRPr="007F4055">
        <w:rPr>
          <w:rFonts w:asciiTheme="majorBidi" w:hAnsiTheme="majorBidi" w:cstheme="majorBidi"/>
          <w:color w:val="212121"/>
          <w:sz w:val="24"/>
          <w:szCs w:val="24"/>
          <w:shd w:val="clear" w:color="auto" w:fill="FFFFFF"/>
        </w:rPr>
        <w:t xml:space="preserve">selective hysteroscopic cutting loop, </w:t>
      </w:r>
      <w:del w:id="838" w:author="Kevin" w:date="2022-05-24T13:41:00Z">
        <w:r w:rsidRPr="007F4055" w:rsidDel="001C7645">
          <w:rPr>
            <w:rFonts w:asciiTheme="majorBidi" w:hAnsiTheme="majorBidi" w:cstheme="majorBidi"/>
            <w:color w:val="212121"/>
            <w:sz w:val="24"/>
            <w:szCs w:val="24"/>
            <w:shd w:val="clear" w:color="auto" w:fill="FFFFFF"/>
          </w:rPr>
          <w:delText xml:space="preserve">thus </w:delText>
        </w:r>
      </w:del>
      <w:ins w:id="839" w:author="Kevin" w:date="2022-05-24T13:41:00Z">
        <w:r w:rsidR="001C7645" w:rsidRPr="007F4055">
          <w:rPr>
            <w:rFonts w:asciiTheme="majorBidi" w:hAnsiTheme="majorBidi" w:cstheme="majorBidi"/>
            <w:color w:val="212121"/>
            <w:sz w:val="24"/>
            <w:szCs w:val="24"/>
            <w:shd w:val="clear" w:color="auto" w:fill="FFFFFF"/>
          </w:rPr>
          <w:t>th</w:t>
        </w:r>
        <w:r w:rsidR="001C7645">
          <w:rPr>
            <w:rFonts w:asciiTheme="majorBidi" w:hAnsiTheme="majorBidi" w:cstheme="majorBidi"/>
            <w:color w:val="212121"/>
            <w:sz w:val="24"/>
            <w:szCs w:val="24"/>
            <w:shd w:val="clear" w:color="auto" w:fill="FFFFFF"/>
          </w:rPr>
          <w:t>ereby</w:t>
        </w:r>
        <w:r w:rsidR="001C7645" w:rsidRPr="007F4055">
          <w:rPr>
            <w:rFonts w:asciiTheme="majorBidi" w:hAnsiTheme="majorBidi" w:cstheme="majorBidi"/>
            <w:color w:val="212121"/>
            <w:sz w:val="24"/>
            <w:szCs w:val="24"/>
            <w:shd w:val="clear" w:color="auto" w:fill="FFFFFF"/>
          </w:rPr>
          <w:t xml:space="preserve"> </w:t>
        </w:r>
      </w:ins>
      <w:r w:rsidRPr="007F4055">
        <w:rPr>
          <w:rFonts w:asciiTheme="majorBidi" w:hAnsiTheme="majorBidi" w:cstheme="majorBidi"/>
          <w:color w:val="212121"/>
          <w:sz w:val="24"/>
          <w:szCs w:val="24"/>
          <w:shd w:val="clear" w:color="auto" w:fill="FFFFFF"/>
        </w:rPr>
        <w:t>avoiding damage to the endometrium</w:t>
      </w:r>
      <w:ins w:id="840" w:author="Kevin" w:date="2022-05-23T14:34:00Z">
        <w:r w:rsidR="006B04B3">
          <w:rPr>
            <w:rFonts w:asciiTheme="majorBidi" w:hAnsiTheme="majorBidi" w:cstheme="majorBidi"/>
            <w:color w:val="212121"/>
            <w:sz w:val="24"/>
            <w:szCs w:val="24"/>
            <w:shd w:val="clear" w:color="auto" w:fill="FFFFFF"/>
          </w:rPr>
          <w:t>, an event that</w:t>
        </w:r>
      </w:ins>
      <w:r w:rsidRPr="007F4055">
        <w:rPr>
          <w:rFonts w:asciiTheme="majorBidi" w:hAnsiTheme="majorBidi" w:cstheme="majorBidi"/>
          <w:color w:val="212121"/>
          <w:sz w:val="24"/>
          <w:szCs w:val="24"/>
          <w:shd w:val="clear" w:color="auto" w:fill="FFFFFF"/>
        </w:rPr>
        <w:t xml:space="preserve"> </w:t>
      </w:r>
      <w:del w:id="841" w:author="Kevin" w:date="2022-05-23T14:34:00Z">
        <w:r w:rsidRPr="007F4055" w:rsidDel="006B04B3">
          <w:rPr>
            <w:rFonts w:asciiTheme="majorBidi" w:hAnsiTheme="majorBidi" w:cstheme="majorBidi"/>
            <w:color w:val="212121"/>
            <w:sz w:val="24"/>
            <w:szCs w:val="24"/>
            <w:shd w:val="clear" w:color="auto" w:fill="FFFFFF"/>
          </w:rPr>
          <w:delText xml:space="preserve">which </w:delText>
        </w:r>
      </w:del>
      <w:commentRangeStart w:id="842"/>
      <w:r w:rsidRPr="007F4055">
        <w:rPr>
          <w:rFonts w:asciiTheme="majorBidi" w:hAnsiTheme="majorBidi" w:cstheme="majorBidi"/>
          <w:color w:val="212121"/>
          <w:sz w:val="24"/>
          <w:szCs w:val="24"/>
          <w:shd w:val="clear" w:color="auto" w:fill="FFFFFF"/>
        </w:rPr>
        <w:t xml:space="preserve">is </w:t>
      </w:r>
      <w:commentRangeEnd w:id="842"/>
      <w:r w:rsidR="00DE7F84" w:rsidRPr="007F4055">
        <w:rPr>
          <w:rStyle w:val="CommentReference"/>
          <w:rFonts w:asciiTheme="majorBidi" w:hAnsiTheme="majorBidi" w:cstheme="majorBidi"/>
          <w:sz w:val="24"/>
          <w:szCs w:val="24"/>
        </w:rPr>
        <w:commentReference w:id="842"/>
      </w:r>
      <w:r w:rsidR="00F73D02" w:rsidRPr="007F4055">
        <w:rPr>
          <w:rFonts w:asciiTheme="majorBidi" w:hAnsiTheme="majorBidi" w:cstheme="majorBidi"/>
          <w:color w:val="212121"/>
          <w:sz w:val="24"/>
          <w:szCs w:val="24"/>
          <w:shd w:val="clear" w:color="auto" w:fill="FFFFFF"/>
        </w:rPr>
        <w:t>a</w:t>
      </w:r>
      <w:r w:rsidRPr="007F4055">
        <w:rPr>
          <w:rFonts w:asciiTheme="majorBidi" w:hAnsiTheme="majorBidi" w:cstheme="majorBidi"/>
          <w:color w:val="212121"/>
          <w:sz w:val="24"/>
          <w:szCs w:val="24"/>
          <w:shd w:val="clear" w:color="auto" w:fill="FFFFFF"/>
        </w:rPr>
        <w:t xml:space="preserve">ssociated with </w:t>
      </w:r>
      <w:del w:id="843" w:author="Kevin" w:date="2022-05-23T14:34:00Z">
        <w:r w:rsidRPr="007F4055" w:rsidDel="006B04B3">
          <w:rPr>
            <w:rFonts w:asciiTheme="majorBidi" w:hAnsiTheme="majorBidi" w:cstheme="majorBidi"/>
            <w:color w:val="212121"/>
            <w:sz w:val="24"/>
            <w:szCs w:val="24"/>
            <w:shd w:val="clear" w:color="auto" w:fill="FFFFFF"/>
          </w:rPr>
          <w:delText xml:space="preserve">development of </w:delText>
        </w:r>
      </w:del>
      <w:commentRangeStart w:id="844"/>
      <w:r w:rsidRPr="007F4055">
        <w:rPr>
          <w:rFonts w:asciiTheme="majorBidi" w:hAnsiTheme="majorBidi" w:cstheme="majorBidi"/>
          <w:color w:val="212121"/>
          <w:sz w:val="24"/>
          <w:szCs w:val="24"/>
          <w:shd w:val="clear" w:color="auto" w:fill="FFFFFF"/>
        </w:rPr>
        <w:t>IUA</w:t>
      </w:r>
      <w:del w:id="845" w:author="Kevin" w:date="2022-05-23T14:34:00Z">
        <w:r w:rsidRPr="007F4055" w:rsidDel="006B04B3">
          <w:rPr>
            <w:rFonts w:asciiTheme="majorBidi" w:hAnsiTheme="majorBidi" w:cstheme="majorBidi"/>
            <w:color w:val="212121"/>
            <w:sz w:val="24"/>
            <w:szCs w:val="24"/>
            <w:shd w:val="clear" w:color="auto" w:fill="FFFFFF"/>
          </w:rPr>
          <w:delText>s</w:delText>
        </w:r>
      </w:del>
      <w:commentRangeEnd w:id="844"/>
      <w:r w:rsidR="00DE7F84" w:rsidRPr="007F4055">
        <w:rPr>
          <w:rStyle w:val="CommentReference"/>
          <w:rFonts w:asciiTheme="majorBidi" w:hAnsiTheme="majorBidi" w:cstheme="majorBidi"/>
          <w:sz w:val="24"/>
          <w:szCs w:val="24"/>
        </w:rPr>
        <w:commentReference w:id="844"/>
      </w:r>
      <w:r w:rsidR="00BA23F3" w:rsidRPr="007F4055">
        <w:rPr>
          <w:rFonts w:asciiTheme="majorBidi" w:hAnsiTheme="majorBidi" w:cstheme="majorBidi"/>
          <w:color w:val="212121"/>
          <w:sz w:val="24"/>
          <w:szCs w:val="24"/>
          <w:shd w:val="clear" w:color="auto" w:fill="FFFFFF"/>
        </w:rPr>
        <w:t xml:space="preserve"> </w:t>
      </w:r>
      <w:ins w:id="846" w:author="Kevin" w:date="2022-05-23T14:34:00Z">
        <w:r w:rsidR="006B04B3" w:rsidRPr="007F4055">
          <w:rPr>
            <w:rFonts w:asciiTheme="majorBidi" w:hAnsiTheme="majorBidi" w:cstheme="majorBidi"/>
            <w:color w:val="212121"/>
            <w:sz w:val="24"/>
            <w:szCs w:val="24"/>
            <w:shd w:val="clear" w:color="auto" w:fill="FFFFFF"/>
          </w:rPr>
          <w:t xml:space="preserve">development </w:t>
        </w:r>
      </w:ins>
      <w:r w:rsidR="00784EBC" w:rsidRPr="007F4055">
        <w:rPr>
          <w:rFonts w:asciiTheme="majorBidi" w:hAnsiTheme="majorBidi" w:cstheme="majorBidi"/>
          <w:color w:val="212121"/>
          <w:sz w:val="24"/>
          <w:szCs w:val="24"/>
          <w:shd w:val="clear" w:color="auto" w:fill="FFFFFF"/>
        </w:rPr>
        <w:fldChar w:fldCharType="begin" w:fldLock="1"/>
      </w:r>
      <w:r w:rsidR="00E80D33">
        <w:rPr>
          <w:rFonts w:asciiTheme="majorBidi" w:hAnsiTheme="majorBidi" w:cstheme="majorBidi"/>
          <w:color w:val="212121"/>
          <w:sz w:val="24"/>
          <w:szCs w:val="24"/>
          <w:shd w:val="clear" w:color="auto" w:fill="FFFFFF"/>
        </w:rPr>
        <w:instrText>ADDIN CSL_CITATION {"citationItems":[{"id":"ITEM-1","itemData":{"PMID":"28846336","abstract":"Asherman syndrome, which is also referred to as intrauterine adhesions or  intrauterine synechiae, occurs when scar tissue (adhesions) forms inside the uterus and/or the cervix.","author":[{"dropping-particle":"","family":"Smikle","given":"Collin","non-dropping-particle":"","parse-names":false,"suffix":""},{"dropping-particle":"","family":"Yarrarapu","given":"Siva Naga S","non-dropping-particle":"","parse-names":false,"suffix":""},{"dropping-particle":"","family":"Khetarpal","given":"Shailesh","non-dropping-particle":"","parse-names":false,"suffix":""}],"id":"ITEM-1","issued":{"date-parts":[["2021","1"]]},"language":"eng","publisher-place":"Treasure Island (FL)","title":"Asherman Syndrome.","type":"chapter"},"uris":["http://www.mendeley.com/documents/?uuid=61c4ba97-519f-4abc-85a5-18429ae5cddb"]}],"mendeley":{"formattedCitation":"(53)","plainTextFormattedCitation":"(53)","previouslyFormattedCitation":"(53)"},"properties":{"noteIndex":0},"schema":"https://github.com/citation-style-language/schema/raw/master/csl-citation.json"}</w:instrText>
      </w:r>
      <w:r w:rsidR="00784EBC" w:rsidRPr="007F4055">
        <w:rPr>
          <w:rFonts w:asciiTheme="majorBidi" w:hAnsiTheme="majorBidi" w:cstheme="majorBidi"/>
          <w:color w:val="212121"/>
          <w:sz w:val="24"/>
          <w:szCs w:val="24"/>
          <w:shd w:val="clear" w:color="auto" w:fill="FFFFFF"/>
        </w:rPr>
        <w:fldChar w:fldCharType="separate"/>
      </w:r>
      <w:r w:rsidR="00D910D4" w:rsidRPr="00D910D4">
        <w:rPr>
          <w:rFonts w:asciiTheme="majorBidi" w:hAnsiTheme="majorBidi" w:cstheme="majorBidi"/>
          <w:noProof/>
          <w:color w:val="212121"/>
          <w:sz w:val="24"/>
          <w:szCs w:val="24"/>
          <w:shd w:val="clear" w:color="auto" w:fill="FFFFFF"/>
        </w:rPr>
        <w:t>(53)</w:t>
      </w:r>
      <w:r w:rsidR="00784EBC" w:rsidRPr="007F4055">
        <w:rPr>
          <w:rFonts w:asciiTheme="majorBidi" w:hAnsiTheme="majorBidi" w:cstheme="majorBidi"/>
          <w:color w:val="212121"/>
          <w:sz w:val="24"/>
          <w:szCs w:val="24"/>
          <w:shd w:val="clear" w:color="auto" w:fill="FFFFFF"/>
        </w:rPr>
        <w:fldChar w:fldCharType="end"/>
      </w:r>
      <w:r w:rsidRPr="007F4055">
        <w:rPr>
          <w:rFonts w:asciiTheme="majorBidi" w:hAnsiTheme="majorBidi" w:cstheme="majorBidi"/>
          <w:color w:val="212121"/>
          <w:sz w:val="24"/>
          <w:szCs w:val="24"/>
          <w:shd w:val="clear" w:color="auto" w:fill="FFFFFF"/>
        </w:rPr>
        <w:t>.</w:t>
      </w:r>
      <w:r w:rsidRPr="007F4055">
        <w:rPr>
          <w:rFonts w:asciiTheme="majorBidi" w:hAnsiTheme="majorBidi" w:cstheme="majorBidi"/>
          <w:sz w:val="24"/>
          <w:szCs w:val="24"/>
        </w:rPr>
        <w:t xml:space="preserve"> </w:t>
      </w:r>
      <w:r w:rsidR="00784EBC" w:rsidRPr="00784EBC">
        <w:rPr>
          <w:rFonts w:asciiTheme="majorBidi" w:hAnsiTheme="majorBidi" w:cstheme="majorBidi"/>
          <w:sz w:val="24"/>
          <w:szCs w:val="24"/>
          <w:rPrChange w:id="847" w:author="Kevin" w:date="2022-05-23T14:34:00Z">
            <w:rPr>
              <w:rFonts w:asciiTheme="majorBidi" w:hAnsiTheme="majorBidi" w:cstheme="majorBidi"/>
              <w:i/>
              <w:iCs/>
              <w:sz w:val="24"/>
              <w:szCs w:val="24"/>
            </w:rPr>
          </w:rPrChange>
        </w:rPr>
        <w:t>Table 1</w:t>
      </w:r>
      <w:r w:rsidRPr="007F4055">
        <w:rPr>
          <w:rFonts w:asciiTheme="majorBidi" w:hAnsiTheme="majorBidi" w:cstheme="majorBidi"/>
          <w:sz w:val="24"/>
          <w:szCs w:val="24"/>
        </w:rPr>
        <w:t xml:space="preserve"> summarizes </w:t>
      </w:r>
      <w:del w:id="848" w:author="Kevin" w:date="2022-05-23T14:34:00Z">
        <w:r w:rsidRPr="007F4055" w:rsidDel="006B04B3">
          <w:rPr>
            <w:rFonts w:asciiTheme="majorBidi" w:hAnsiTheme="majorBidi" w:cstheme="majorBidi"/>
            <w:sz w:val="24"/>
            <w:szCs w:val="24"/>
          </w:rPr>
          <w:delText xml:space="preserve">eleven </w:delText>
        </w:r>
      </w:del>
      <w:ins w:id="849" w:author="Kevin" w:date="2022-05-23T14:34:00Z">
        <w:r w:rsidR="006B04B3">
          <w:rPr>
            <w:rFonts w:asciiTheme="majorBidi" w:hAnsiTheme="majorBidi" w:cstheme="majorBidi"/>
            <w:sz w:val="24"/>
            <w:szCs w:val="24"/>
          </w:rPr>
          <w:t>11</w:t>
        </w:r>
        <w:r w:rsidR="006B04B3"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studies </w:t>
      </w:r>
      <w:del w:id="850" w:author="Kevin" w:date="2022-05-23T14:34:00Z">
        <w:r w:rsidRPr="007F4055" w:rsidDel="006B04B3">
          <w:rPr>
            <w:rFonts w:asciiTheme="majorBidi" w:hAnsiTheme="majorBidi" w:cstheme="majorBidi"/>
            <w:sz w:val="24"/>
            <w:szCs w:val="24"/>
          </w:rPr>
          <w:delText xml:space="preserve">which </w:delText>
        </w:r>
      </w:del>
      <w:ins w:id="851" w:author="Kevin" w:date="2022-05-23T14:34:00Z">
        <w:r w:rsidR="006B04B3">
          <w:rPr>
            <w:rFonts w:asciiTheme="majorBidi" w:hAnsiTheme="majorBidi" w:cstheme="majorBidi"/>
            <w:sz w:val="24"/>
            <w:szCs w:val="24"/>
          </w:rPr>
          <w:t>that</w:t>
        </w:r>
        <w:r w:rsidR="006B04B3"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analyzed the rates of IUAs </w:t>
      </w:r>
      <w:del w:id="852" w:author="Kevin" w:date="2022-05-25T13:30:00Z">
        <w:r w:rsidRPr="007F4055" w:rsidDel="00B10F7A">
          <w:rPr>
            <w:rFonts w:asciiTheme="majorBidi" w:hAnsiTheme="majorBidi" w:cstheme="majorBidi"/>
            <w:sz w:val="24"/>
            <w:szCs w:val="24"/>
          </w:rPr>
          <w:delText>following</w:delText>
        </w:r>
      </w:del>
      <w:ins w:id="853"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surgical intervention for </w:t>
      </w:r>
      <w:ins w:id="854" w:author="Kevin" w:date="2022-05-23T14:34:00Z">
        <w:r w:rsidR="006B04B3">
          <w:rPr>
            <w:rFonts w:asciiTheme="majorBidi" w:hAnsiTheme="majorBidi" w:cstheme="majorBidi"/>
            <w:sz w:val="24"/>
            <w:szCs w:val="24"/>
          </w:rPr>
          <w:t xml:space="preserve">the </w:t>
        </w:r>
      </w:ins>
      <w:r w:rsidRPr="007F4055">
        <w:rPr>
          <w:rFonts w:asciiTheme="majorBidi" w:hAnsiTheme="majorBidi" w:cstheme="majorBidi"/>
          <w:sz w:val="24"/>
          <w:szCs w:val="24"/>
        </w:rPr>
        <w:t>treatment of RPOC</w:t>
      </w:r>
      <w:ins w:id="855" w:author="Kevin" w:date="2022-05-23T14:34:00Z">
        <w:r w:rsidR="006B04B3">
          <w:rPr>
            <w:rFonts w:asciiTheme="majorBidi" w:hAnsiTheme="majorBidi" w:cstheme="majorBidi"/>
            <w:sz w:val="24"/>
            <w:szCs w:val="24"/>
          </w:rPr>
          <w:t>s</w:t>
        </w:r>
      </w:ins>
      <w:r w:rsidRPr="007F4055">
        <w:rPr>
          <w:rFonts w:asciiTheme="majorBidi" w:hAnsiTheme="majorBidi" w:cstheme="majorBidi"/>
          <w:sz w:val="24"/>
          <w:szCs w:val="24"/>
        </w:rPr>
        <w:t xml:space="preserve">. </w:t>
      </w:r>
      <w:del w:id="856" w:author="Kevin" w:date="2022-05-23T14:35:00Z">
        <w:r w:rsidR="00DE7F84" w:rsidRPr="007F4055" w:rsidDel="006B04B3">
          <w:rPr>
            <w:rFonts w:asciiTheme="majorBidi" w:hAnsiTheme="majorBidi" w:cstheme="majorBidi"/>
            <w:sz w:val="24"/>
            <w:szCs w:val="24"/>
          </w:rPr>
          <w:delText>The m</w:delText>
        </w:r>
        <w:r w:rsidRPr="007F4055" w:rsidDel="006B04B3">
          <w:rPr>
            <w:rFonts w:asciiTheme="majorBidi" w:hAnsiTheme="majorBidi" w:cstheme="majorBidi"/>
            <w:sz w:val="24"/>
            <w:szCs w:val="24"/>
          </w:rPr>
          <w:delText xml:space="preserve">ajority </w:delText>
        </w:r>
      </w:del>
      <w:ins w:id="857" w:author="Kevin" w:date="2022-05-23T14:35:00Z">
        <w:r w:rsidR="006B04B3">
          <w:rPr>
            <w:rFonts w:asciiTheme="majorBidi" w:hAnsiTheme="majorBidi" w:cstheme="majorBidi"/>
            <w:sz w:val="24"/>
            <w:szCs w:val="24"/>
          </w:rPr>
          <w:t xml:space="preserve">Most </w:t>
        </w:r>
      </w:ins>
      <w:r w:rsidRPr="007F4055">
        <w:rPr>
          <w:rFonts w:asciiTheme="majorBidi" w:hAnsiTheme="majorBidi" w:cstheme="majorBidi"/>
          <w:sz w:val="24"/>
          <w:szCs w:val="24"/>
        </w:rPr>
        <w:t>of the</w:t>
      </w:r>
      <w:r w:rsidR="00DE7F84" w:rsidRPr="007F4055">
        <w:rPr>
          <w:rFonts w:asciiTheme="majorBidi" w:hAnsiTheme="majorBidi" w:cstheme="majorBidi"/>
          <w:sz w:val="24"/>
          <w:szCs w:val="24"/>
        </w:rPr>
        <w:t>se</w:t>
      </w:r>
      <w:r w:rsidRPr="007F4055">
        <w:rPr>
          <w:rFonts w:asciiTheme="majorBidi" w:hAnsiTheme="majorBidi" w:cstheme="majorBidi"/>
          <w:sz w:val="24"/>
          <w:szCs w:val="24"/>
        </w:rPr>
        <w:t xml:space="preserve"> studies </w:t>
      </w:r>
      <w:del w:id="858" w:author="Kevin" w:date="2022-05-23T14:35:00Z">
        <w:r w:rsidRPr="007F4055" w:rsidDel="006B04B3">
          <w:rPr>
            <w:rFonts w:asciiTheme="majorBidi" w:hAnsiTheme="majorBidi" w:cstheme="majorBidi"/>
            <w:sz w:val="24"/>
            <w:szCs w:val="24"/>
          </w:rPr>
          <w:delText xml:space="preserve">are </w:delText>
        </w:r>
      </w:del>
      <w:ins w:id="859" w:author="Kevin" w:date="2022-05-23T14:35:00Z">
        <w:r w:rsidR="006B04B3">
          <w:rPr>
            <w:rFonts w:asciiTheme="majorBidi" w:hAnsiTheme="majorBidi" w:cstheme="majorBidi"/>
            <w:sz w:val="24"/>
            <w:szCs w:val="24"/>
          </w:rPr>
          <w:t>were</w:t>
        </w:r>
        <w:r w:rsidR="006B04B3" w:rsidRPr="007F4055">
          <w:rPr>
            <w:rFonts w:asciiTheme="majorBidi" w:hAnsiTheme="majorBidi" w:cstheme="majorBidi"/>
            <w:sz w:val="24"/>
            <w:szCs w:val="24"/>
          </w:rPr>
          <w:t xml:space="preserve"> </w:t>
        </w:r>
      </w:ins>
      <w:r w:rsidRPr="007F4055">
        <w:rPr>
          <w:rFonts w:asciiTheme="majorBidi" w:hAnsiTheme="majorBidi" w:cstheme="majorBidi"/>
          <w:sz w:val="24"/>
          <w:szCs w:val="24"/>
        </w:rPr>
        <w:t>retrospective. Two studies</w:t>
      </w:r>
      <w:del w:id="860" w:author="Kevin" w:date="2022-05-23T14:36:00Z">
        <w:r w:rsidRPr="007F4055" w:rsidDel="006B04B3">
          <w:rPr>
            <w:rFonts w:asciiTheme="majorBidi" w:hAnsiTheme="majorBidi" w:cstheme="majorBidi"/>
            <w:sz w:val="24"/>
            <w:szCs w:val="24"/>
          </w:rPr>
          <w:delText>,</w:delText>
        </w:r>
      </w:del>
      <w:r w:rsidRPr="007F4055">
        <w:rPr>
          <w:rFonts w:asciiTheme="majorBidi" w:hAnsiTheme="majorBidi" w:cstheme="majorBidi"/>
          <w:sz w:val="24"/>
          <w:szCs w:val="24"/>
        </w:rPr>
        <w:t xml:space="preserve"> reported on </w:t>
      </w:r>
      <w:ins w:id="861" w:author="Kevin" w:date="2022-05-23T14:36:00Z">
        <w:r w:rsidR="006B04B3">
          <w:rPr>
            <w:rFonts w:asciiTheme="majorBidi" w:hAnsiTheme="majorBidi" w:cstheme="majorBidi"/>
            <w:sz w:val="24"/>
            <w:szCs w:val="24"/>
          </w:rPr>
          <w:t xml:space="preserve">the </w:t>
        </w:r>
      </w:ins>
      <w:r w:rsidRPr="007F4055">
        <w:rPr>
          <w:rFonts w:asciiTheme="majorBidi" w:hAnsiTheme="majorBidi" w:cstheme="majorBidi"/>
          <w:sz w:val="24"/>
          <w:szCs w:val="24"/>
        </w:rPr>
        <w:t xml:space="preserve">rates of IUAs with the use of D&amp;C, which varied between 18% </w:t>
      </w:r>
      <w:del w:id="862" w:author="Kevin" w:date="2022-05-23T14:36:00Z">
        <w:r w:rsidRPr="007F4055" w:rsidDel="006B04B3">
          <w:rPr>
            <w:rFonts w:asciiTheme="majorBidi" w:hAnsiTheme="majorBidi" w:cstheme="majorBidi"/>
            <w:sz w:val="24"/>
            <w:szCs w:val="24"/>
          </w:rPr>
          <w:delText xml:space="preserve">to </w:delText>
        </w:r>
      </w:del>
      <w:ins w:id="863" w:author="Kevin" w:date="2022-05-23T14:36:00Z">
        <w:r w:rsidR="006B04B3">
          <w:rPr>
            <w:rFonts w:asciiTheme="majorBidi" w:hAnsiTheme="majorBidi" w:cstheme="majorBidi"/>
            <w:sz w:val="24"/>
            <w:szCs w:val="24"/>
          </w:rPr>
          <w:t>and</w:t>
        </w:r>
        <w:r w:rsidR="006B04B3"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40%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10.1111/j.1600-0412.2011.01338.x","author":[{"dropping-particle":"","family":"Hrazdirova","given":"Lucie","non-dropping-particle":"","parse-names":false,"suffix":""},{"dropping-particle":"","family":"Svabik","given":"Kamil","non-dropping-particle":"","parse-names":false,"suffix":""},{"dropping-particle":"","family":"Zizka","given":"Zdenek","non-dropping-particle":"","parse-names":false,"suffix":""},{"dropping-particle":"","family":"Germanova","given":"Anna","non-dropping-particle":"","parse-names":false,"suffix":""},{"dropping-particle":"","family":"Kuzel","given":"David","non-dropping-particle":"","parse-names":false,"suffix":""}],"id":"ITEM-1","issue":"4","issued":{"date-parts":[["2012"]]},"page":"514-517","title":"Should hysteroscopy be provided for patients who have undergone instrumental intrauterine intervention after delivery ?","type":"article-journal","volume":"91"},"uris":["http://www.mendeley.com/documents/?uuid=d4edd9d0-37e3-4397-b61b-c4a5d129b581","http://www.mendeley.com/documents/?uuid=908a8443-d673-47f5-b19d-4a2bd4a829f0"]},{"id":"ITEM-2","itemData":{"author":[{"dropping-particle":"","family":"Westendorp","given":"Iris C D","non-dropping-particle":"","parse-names":false,"suffix":""},{"dropping-particle":"","family":"Ankum","given":"Willem M","non-dropping-particle":"","parse-names":false,"suffix":""},{"dropping-particle":"","family":"Mol","given":"Ben W J","non-dropping-particle":"","parse-names":false,"suffix":""},{"dropping-particle":"","family":"Vonk","given":"Jan","non-dropping-particle":"","parse-names":false,"suffix":""}],"id":"ITEM-2","issue":"12","issued":{"date-parts":[["1998"]]},"page":"3347-3350","title":"Prevalence of Asherman ’ s syndrome after secondary removal of placental remnants or a repeat curettage for incomplete abortion","type":"article-journal","volume":"13"},"uris":["http://www.mendeley.com/documents/?uuid=0e0261b6-b67b-4ab0-af82-553bef203d62","http://www.mendeley.com/documents/?uuid=62462fd8-49be-4972-bd78-3940e6e19893","http://www.mendeley.com/documents/?uuid=1dd4f31a-e868-45ac-99d7-76bc1bef9fc2"]}],"mendeley":{"formattedCitation":"(4,50)","plainTextFormattedCitation":"(4,50)","previouslyFormattedCitation":"(4,50)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(4,50)</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del w:id="864" w:author="Kevin" w:date="2022-05-23T14:36:00Z">
        <w:r w:rsidRPr="007F4055" w:rsidDel="006B04B3">
          <w:rPr>
            <w:rFonts w:asciiTheme="majorBidi" w:hAnsiTheme="majorBidi" w:cstheme="majorBidi"/>
            <w:sz w:val="24"/>
            <w:szCs w:val="24"/>
          </w:rPr>
          <w:delText>As opposed to that</w:delText>
        </w:r>
      </w:del>
      <w:ins w:id="865" w:author="Kevin" w:date="2022-05-23T14:36:00Z">
        <w:r w:rsidR="006B04B3">
          <w:rPr>
            <w:rFonts w:asciiTheme="majorBidi" w:hAnsiTheme="majorBidi" w:cstheme="majorBidi"/>
            <w:sz w:val="24"/>
            <w:szCs w:val="24"/>
          </w:rPr>
          <w:t>In contrast</w:t>
        </w:r>
      </w:ins>
      <w:r w:rsidRPr="007F4055">
        <w:rPr>
          <w:rFonts w:asciiTheme="majorBidi" w:hAnsiTheme="majorBidi" w:cstheme="majorBidi"/>
          <w:sz w:val="24"/>
          <w:szCs w:val="24"/>
        </w:rPr>
        <w:t xml:space="preserve">, </w:t>
      </w:r>
      <w:ins w:id="866" w:author="Kevin" w:date="2022-05-23T14:36:00Z">
        <w:r w:rsidR="006B04B3">
          <w:rPr>
            <w:rFonts w:asciiTheme="majorBidi" w:hAnsiTheme="majorBidi" w:cstheme="majorBidi"/>
            <w:sz w:val="24"/>
            <w:szCs w:val="24"/>
          </w:rPr>
          <w:t xml:space="preserve">the </w:t>
        </w:r>
      </w:ins>
      <w:r w:rsidRPr="007F4055">
        <w:rPr>
          <w:rFonts w:asciiTheme="majorBidi" w:hAnsiTheme="majorBidi" w:cstheme="majorBidi"/>
          <w:sz w:val="24"/>
          <w:szCs w:val="24"/>
        </w:rPr>
        <w:t xml:space="preserve">rates of IUAs </w:t>
      </w:r>
      <w:del w:id="867" w:author="Kevin" w:date="2022-05-25T13:30:00Z">
        <w:r w:rsidRPr="007F4055" w:rsidDel="00B10F7A">
          <w:rPr>
            <w:rFonts w:asciiTheme="majorBidi" w:hAnsiTheme="majorBidi" w:cstheme="majorBidi"/>
            <w:sz w:val="24"/>
            <w:szCs w:val="24"/>
          </w:rPr>
          <w:delText>following</w:delText>
        </w:r>
      </w:del>
      <w:ins w:id="868"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HR interventio</w:t>
      </w:r>
      <w:del w:id="869" w:author="Kevin" w:date="2022-05-23T14:36:00Z">
        <w:r w:rsidRPr="007F4055" w:rsidDel="006B04B3">
          <w:rPr>
            <w:rFonts w:asciiTheme="majorBidi" w:hAnsiTheme="majorBidi" w:cstheme="majorBidi"/>
            <w:sz w:val="24"/>
            <w:szCs w:val="24"/>
          </w:rPr>
          <w:delText>n,</w:delText>
        </w:r>
      </w:del>
      <w:ins w:id="870" w:author="Kevin" w:date="2022-05-23T14:36:00Z">
        <w:r w:rsidR="006B04B3">
          <w:rPr>
            <w:rFonts w:asciiTheme="majorBidi" w:hAnsiTheme="majorBidi" w:cstheme="majorBidi"/>
            <w:sz w:val="24"/>
            <w:szCs w:val="24"/>
          </w:rPr>
          <w:t>ns</w:t>
        </w:r>
      </w:ins>
      <w:r w:rsidRPr="007F4055">
        <w:rPr>
          <w:rFonts w:asciiTheme="majorBidi" w:hAnsiTheme="majorBidi" w:cstheme="majorBidi"/>
          <w:sz w:val="24"/>
          <w:szCs w:val="24"/>
        </w:rPr>
        <w:t xml:space="preserve"> ranged between 0% </w:t>
      </w:r>
      <w:del w:id="871" w:author="Kevin" w:date="2022-05-23T14:37:00Z">
        <w:r w:rsidRPr="007F4055" w:rsidDel="006B04B3">
          <w:rPr>
            <w:rFonts w:asciiTheme="majorBidi" w:hAnsiTheme="majorBidi" w:cstheme="majorBidi"/>
            <w:sz w:val="24"/>
            <w:szCs w:val="24"/>
          </w:rPr>
          <w:delText xml:space="preserve">to </w:delText>
        </w:r>
      </w:del>
      <w:ins w:id="872" w:author="Kevin" w:date="2022-05-23T14:37:00Z">
        <w:r w:rsidR="006B04B3">
          <w:rPr>
            <w:rFonts w:asciiTheme="majorBidi" w:hAnsiTheme="majorBidi" w:cstheme="majorBidi"/>
            <w:sz w:val="24"/>
            <w:szCs w:val="24"/>
          </w:rPr>
          <w:t>and</w:t>
        </w:r>
        <w:r w:rsidR="006B04B3"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19%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10.1007/s10397-007-0354-x","author":[{"dropping-particle":"","family":"Dankert","given":"T","non-dropping-particle":"","parse-names":false,"suffix":""},{"dropping-particle":"","family":"Vleugels","given":"M","non-dropping-particle":"","parse-names":false,"suffix":""}],"id":"ITEM-1","issued":{"date-parts":[["2008"]]},"page":"121-124","title":"Hysteroscopic resection of retained placental tissue : a feasibility study","type":"article-journal"},"uris":["http://www.mendeley.com/documents/?uuid=ed24833e-014d-4906-8e70-c5c5eadae606","http://www.mendeley.com/documents/?uuid=bcaf53c9-bc9a-41b1-8e67-2e8ce3189cd2"]},{"id":"ITEM-2","itemData":{"ISBN":"2468784718302","author":[{"dropping-particle":"","family":"Campas","given":"Perrine;","non-dropping-particle":"","parse-names":false,"suffix":""},{"dropping-particle":"","family":"Lobersztajn","given":"Anina;","non-dropping-particle":"","parse-names":false,"suffix":""},{"dropping-particle":"","family":"Duminil","given":"Laura;","non-dropping-particle":"","parse-names":false,"suffix":""},{"dropping-particle":"","family":"Barral","given":"Tiphaine;","non-dropping-particle":"","parse-names":false,"suffix":""},{"dropping-particle":"","family":"Pourcelot","given":"Anne-Gaelle;","non-dropping-particle":"","parse-names":false,"suffix":""},{"dropping-particle":"","family":"Fernandez","given":"Herve","non-dropping-particle":"","parse-names":false,"suffix":""}],"id":"ITEM-2","issued":{"date-parts":[["2018"]]},"title":"Operative hysteroscopy for retained products of conception: Efficacy and subsequent fertility.","type":"article-journal"},"uris":["http://www.mendeley.com/documents/?uuid=f798686d-e55b-4574-a797-e72e45203240","http://www.mendeley.com/documents/?uuid=8152a7fa-3853-4190-bf27-1acd45265f4b"]},{"id":"ITEM-3","itemData":{"DOI":"10.1016/j.jmig.2009.04.011","author":[{"dropping-particle":"","family":"Faivre","given":"Erika","non-dropping-particle":"","parse-names":false,"suffix":""},{"dropping-particle":"","family":"Deffieux","given":"Xavier","non-dropping-particle":"","parse-names":false,"suffix":""},{"dropping-particle":"","family":"Mrazguia","given":"Chaouki","non-dropping-particle":"","parse-names":false,"suffix":""}],"id":"ITEM-3","issued":{"date-parts":[["2020"]]},"page":"10-13","title":"Hysteroscopic Management of Residual Trophoblastic Tissue and Reproductive Outcome : A Pilot Study","type":"article-journal"},"uris":["http://www.mendeley.com/documents/?uuid=2865658e-a416-4960-b89e-425d8324cb87","http://www.mendeley.com/documents/?uuid=6d25f667-f8da-4d96-8dc1-38c5b372e75d"]},{"id":"ITEM-4","itemData":{"DOI":"10.1016/j.jmig.2010.09.001","ISSN":"1553-4650","author":[{"dropping-particle":"","family":"Golan","given":"Abraham","non-dropping-particle":"","parse-names":false,"suffix":""},{"dropping-particle":"","family":"Dishi","given":"Michal","non-dropping-particle":"","parse-names":false,"suffix":""},{"dropping-particle":"","family":"Shalev","given":"Amir","non-dropping-particle":"","parse-names":false,"suffix":""},{"dropping-particle":"","family":"Keidar","given":"Ran","non-dropping-particle":"","parse-names":false,"suffix":""},{"dropping-particle":"","family":"Ginath","given":"Shimon","non-dropping-particle":"","parse-names":false,"suffix":""},{"dropping-particle":"","family":"Sagiv","given":"Ron","non-dropping-particle":"","parse-names":false,"suffix":""}],"container-title":"The Journal of Minimally Invasive Gynecology","id":"ITEM-4","issue":"1","issued":{"date-parts":[["2020"]]},"page":"100-103","publisher":"Elsevier Ltd","title":"Operative Hysteroscopy to Remove Retained Products of Conception : Novel Treatment of an Old Problem","type":"article-journal","volume":"18"},"uris":["http://www.mendeley.com/documents/?uuid=02fb30e3-d964-4174-ad8a-c86de09f9d8a","http://www.mendeley.com/documents/?uuid=d3b420a5-b4cd-451c-8bf8-8427600131d0"]},{"id":"ITEM-5","itemData":{"DOI":"10.1016/j.fertnstert.2014.11.016","ISSN":"0015-0282","author":[{"dropping-particle":"","family":"Barel","given":"Oshri","non-dropping-particle":"","parse-names":false,"suffix":""},{"dropping-particle":"","family":"Krakov","given":"Ayala","non-dropping-particle":"","parse-names":false,"suffix":""},{"dropping-particle":"","family":"Pansky","given":"Moty","non-dropping-particle":"","parse-names":false,"suffix":""},{"dropping-particle":"","family":"Vaknin","given":"Zvi","non-dropping-particle":"","parse-names":false,"suffix":""},{"dropping-particle":"","family":"Halperin","given":"Reuvit","non-dropping-particle":"","parse-names":false,"suffix":""},{"dropping-particle":"","family":"Ph","given":"D","non-dropping-particle":"","parse-names":false,"suffix":""}],"container-title":"Fertility and Sterility","id":"ITEM-5","issue":"3","issued":{"date-parts":[["2020"]]},"page":"775-779","publisher":"Elsevier Inc.","title":"Intrauterine adhesions after hysteroscopic treatment for retained products of conception : what are the risk factors?","type":"article-journal","volume":"103"},"uris":["http://www.mendeley.com/documents/?uuid=b5607916-a4b1-4630-8d99-01530e0c0c38","http://www.mendeley.com/documents/?uuid=fe373486-f52c-4fb4-99b5-d33a232d7ccb"]},{"id":"ITEM-6","itemData":{"DOI":"10.1016/j.jogc.2020.01.020","author":[{"dropping-particle":"","family":"Smorgick","given":"Noam","non-dropping-particle":"","parse-names":false,"suffix":""},{"dropping-particle":"","family":"Kostin","given":"Sergei","non-dropping-particle":"","parse-names":false,"suffix":""},{"dropping-particle":"","family":"Tzur","given":"Tamar","non-dropping-particle":"","parse-names":false,"suffix":""},{"dropping-particle":"","family":"Levinsohn-tavor","given":"Orna","non-dropping-particle":"","parse-names":false,"suffix":""},{"dropping-particle":"","family":"Maymon","given":"Ron","non-dropping-particle":"","parse-names":false,"suffix":""},{"dropping-particle":"","family":"Vaknin","given":"Zvi","non-dropping-particle":"","parse-names":false,"suffix":""}],"id":"ITEM-6","issued":{"date-parts":[["2020"]]},"page":"1-4","publisher":"Elsevier Inc.","title":"Is Hysteroscopy the Best Surgical Approach for Removal of Retained Products of Conception Following Surgical Termination of Pregnancy ?","type":"article-journal"},"uris":["http://www.mendeley.com/documents/?uuid=70cc031b-f07e-40b8-a8e0-737343ca384e","http://www.mendeley.com/documents/?uuid=2828e795-80ef-4c3f-84f9-b0dbd9ba42eb"]}],"mendeley":{"formattedCitation":"(41,54–58)","plainTextFormattedCitation":"(41,54–58)","previouslyFormattedCitation":"(41,54–58)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(41,54–58)</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r w:rsidR="00DE7F84" w:rsidRPr="007F4055">
        <w:rPr>
          <w:rFonts w:asciiTheme="majorBidi" w:hAnsiTheme="majorBidi" w:cstheme="majorBidi"/>
          <w:sz w:val="24"/>
          <w:szCs w:val="24"/>
        </w:rPr>
        <w:t>It should be noted that most cases of IUA</w:t>
      </w:r>
      <w:r w:rsidR="00BA5194" w:rsidRPr="007F4055">
        <w:rPr>
          <w:rFonts w:asciiTheme="majorBidi" w:hAnsiTheme="majorBidi" w:cstheme="majorBidi"/>
          <w:sz w:val="24"/>
          <w:szCs w:val="24"/>
        </w:rPr>
        <w:t>s</w:t>
      </w:r>
      <w:r w:rsidR="00DE7F84" w:rsidRPr="007F4055">
        <w:rPr>
          <w:rFonts w:asciiTheme="majorBidi" w:hAnsiTheme="majorBidi" w:cstheme="majorBidi"/>
          <w:sz w:val="24"/>
          <w:szCs w:val="24"/>
        </w:rPr>
        <w:t xml:space="preserve"> in these studies were mild</w:t>
      </w:r>
      <w:r w:rsidR="00BA5194" w:rsidRPr="007F4055">
        <w:rPr>
          <w:rFonts w:asciiTheme="majorBidi" w:hAnsiTheme="majorBidi" w:cstheme="majorBidi"/>
          <w:sz w:val="24"/>
          <w:szCs w:val="24"/>
        </w:rPr>
        <w:t xml:space="preserve"> </w:t>
      </w:r>
      <w:del w:id="873" w:author="Kevin" w:date="2022-05-23T14:37:00Z">
        <w:r w:rsidR="00DE7F84" w:rsidRPr="007F4055" w:rsidDel="006B04B3">
          <w:rPr>
            <w:rFonts w:asciiTheme="majorBidi" w:hAnsiTheme="majorBidi" w:cstheme="majorBidi"/>
            <w:sz w:val="24"/>
            <w:szCs w:val="24"/>
          </w:rPr>
          <w:delText>; while</w:delText>
        </w:r>
      </w:del>
      <w:ins w:id="874" w:author="Kevin" w:date="2022-05-23T14:37:00Z">
        <w:r w:rsidR="006B04B3">
          <w:rPr>
            <w:rFonts w:asciiTheme="majorBidi" w:hAnsiTheme="majorBidi" w:cstheme="majorBidi"/>
            <w:sz w:val="24"/>
            <w:szCs w:val="24"/>
          </w:rPr>
          <w:t>and that</w:t>
        </w:r>
      </w:ins>
      <w:del w:id="875" w:author="Kevin" w:date="2022-05-23T14:37:00Z">
        <w:r w:rsidR="00DE7F84" w:rsidRPr="007F4055" w:rsidDel="006B04B3">
          <w:rPr>
            <w:rFonts w:asciiTheme="majorBidi" w:hAnsiTheme="majorBidi" w:cstheme="majorBidi"/>
            <w:sz w:val="24"/>
            <w:szCs w:val="24"/>
          </w:rPr>
          <w:delText>,</w:delText>
        </w:r>
      </w:del>
      <w:r w:rsidR="00DE7F84" w:rsidRPr="007F4055">
        <w:rPr>
          <w:rFonts w:asciiTheme="majorBidi" w:hAnsiTheme="majorBidi" w:cstheme="majorBidi"/>
          <w:sz w:val="24"/>
          <w:szCs w:val="24"/>
        </w:rPr>
        <w:t xml:space="preserve"> the rate of severe IUA cases </w:t>
      </w:r>
      <w:del w:id="876" w:author="Kevin" w:date="2022-05-23T14:37:00Z">
        <w:r w:rsidR="00DE7F84" w:rsidRPr="007F4055" w:rsidDel="006B04B3">
          <w:rPr>
            <w:rFonts w:asciiTheme="majorBidi" w:hAnsiTheme="majorBidi" w:cstheme="majorBidi"/>
            <w:sz w:val="24"/>
            <w:szCs w:val="24"/>
          </w:rPr>
          <w:delText xml:space="preserve">were </w:delText>
        </w:r>
      </w:del>
      <w:ins w:id="877" w:author="Kevin" w:date="2022-05-23T14:37:00Z">
        <w:r w:rsidR="006B04B3">
          <w:rPr>
            <w:rFonts w:asciiTheme="majorBidi" w:hAnsiTheme="majorBidi" w:cstheme="majorBidi"/>
            <w:sz w:val="24"/>
            <w:szCs w:val="24"/>
          </w:rPr>
          <w:t>was</w:t>
        </w:r>
        <w:r w:rsidR="006B04B3" w:rsidRPr="007F4055">
          <w:rPr>
            <w:rFonts w:asciiTheme="majorBidi" w:hAnsiTheme="majorBidi" w:cstheme="majorBidi"/>
            <w:sz w:val="24"/>
            <w:szCs w:val="24"/>
          </w:rPr>
          <w:t xml:space="preserve"> </w:t>
        </w:r>
      </w:ins>
      <w:del w:id="878" w:author="Kevin" w:date="2022-05-23T14:37:00Z">
        <w:r w:rsidR="00135241" w:rsidRPr="007F4055" w:rsidDel="006B04B3">
          <w:rPr>
            <w:rFonts w:asciiTheme="majorBidi" w:hAnsiTheme="majorBidi" w:cstheme="majorBidi"/>
            <w:sz w:val="24"/>
            <w:szCs w:val="24"/>
          </w:rPr>
          <w:delText xml:space="preserve">significantly </w:delText>
        </w:r>
      </w:del>
      <w:ins w:id="879" w:author="Kevin" w:date="2022-05-23T14:37:00Z">
        <w:r w:rsidR="006B04B3">
          <w:rPr>
            <w:rFonts w:asciiTheme="majorBidi" w:hAnsiTheme="majorBidi" w:cstheme="majorBidi"/>
            <w:sz w:val="24"/>
            <w:szCs w:val="24"/>
          </w:rPr>
          <w:t xml:space="preserve">very </w:t>
        </w:r>
      </w:ins>
      <w:r w:rsidR="00135241" w:rsidRPr="007F4055">
        <w:rPr>
          <w:rFonts w:asciiTheme="majorBidi" w:hAnsiTheme="majorBidi" w:cstheme="majorBidi"/>
          <w:sz w:val="24"/>
          <w:szCs w:val="24"/>
        </w:rPr>
        <w:t>low</w:t>
      </w:r>
      <w:r w:rsidR="00BA5194" w:rsidRPr="007F4055">
        <w:rPr>
          <w:rFonts w:asciiTheme="majorBidi" w:hAnsiTheme="majorBidi" w:cstheme="majorBidi"/>
          <w:sz w:val="24"/>
          <w:szCs w:val="24"/>
        </w:rPr>
        <w:t xml:space="preserve">, </w:t>
      </w:r>
      <w:del w:id="880" w:author="Kevin" w:date="2022-05-23T14:37:00Z">
        <w:r w:rsidR="00BA5194" w:rsidRPr="007F4055" w:rsidDel="006B04B3">
          <w:rPr>
            <w:rFonts w:asciiTheme="majorBidi" w:hAnsiTheme="majorBidi" w:cstheme="majorBidi"/>
            <w:sz w:val="24"/>
            <w:szCs w:val="24"/>
          </w:rPr>
          <w:delText>in</w:delText>
        </w:r>
        <w:r w:rsidR="00135241" w:rsidRPr="007F4055" w:rsidDel="006B04B3">
          <w:rPr>
            <w:rFonts w:asciiTheme="majorBidi" w:hAnsiTheme="majorBidi" w:cstheme="majorBidi"/>
            <w:sz w:val="24"/>
            <w:szCs w:val="24"/>
          </w:rPr>
          <w:delText xml:space="preserve"> </w:delText>
        </w:r>
      </w:del>
      <w:r w:rsidR="00BA5194" w:rsidRPr="007F4055">
        <w:rPr>
          <w:rFonts w:asciiTheme="majorBidi" w:hAnsiTheme="majorBidi" w:cstheme="majorBidi"/>
          <w:sz w:val="24"/>
          <w:szCs w:val="24"/>
        </w:rPr>
        <w:t xml:space="preserve">according to </w:t>
      </w:r>
      <w:del w:id="881" w:author="Kevin" w:date="2022-05-23T14:37:00Z">
        <w:r w:rsidR="00BA5194" w:rsidRPr="007F4055" w:rsidDel="006B04B3">
          <w:rPr>
            <w:rFonts w:asciiTheme="majorBidi" w:hAnsiTheme="majorBidi" w:cstheme="majorBidi"/>
            <w:sz w:val="24"/>
            <w:szCs w:val="24"/>
          </w:rPr>
          <w:delText xml:space="preserve">the </w:delText>
        </w:r>
      </w:del>
      <w:r w:rsidR="00BA5194" w:rsidRPr="007F4055">
        <w:rPr>
          <w:rFonts w:asciiTheme="majorBidi" w:hAnsiTheme="majorBidi" w:cstheme="majorBidi"/>
          <w:color w:val="212121"/>
          <w:sz w:val="24"/>
          <w:szCs w:val="24"/>
          <w:shd w:val="clear" w:color="auto" w:fill="FFFFFF"/>
        </w:rPr>
        <w:t xml:space="preserve">American Fertility Society classifications </w:t>
      </w:r>
      <w:r w:rsidR="00784EBC" w:rsidRPr="007F4055">
        <w:rPr>
          <w:rFonts w:asciiTheme="majorBidi" w:hAnsiTheme="majorBidi" w:cstheme="majorBidi"/>
          <w:color w:val="212121"/>
          <w:sz w:val="24"/>
          <w:szCs w:val="24"/>
          <w:shd w:val="clear" w:color="auto" w:fill="FFFFFF"/>
        </w:rPr>
        <w:fldChar w:fldCharType="begin" w:fldLock="1"/>
      </w:r>
      <w:r w:rsidR="00E80D33">
        <w:rPr>
          <w:rFonts w:asciiTheme="majorBidi" w:hAnsiTheme="majorBidi" w:cstheme="majorBidi"/>
          <w:color w:val="212121"/>
          <w:sz w:val="24"/>
          <w:szCs w:val="24"/>
          <w:shd w:val="clear" w:color="auto" w:fill="FFFFFF"/>
        </w:rPr>
        <w:instrText>ADDIN CSL_CITATION {"citationItems":[{"id":"ITEM-1","itemData":{"DOI":"10.1016/s0015-0282(16)59942-7","ISSN":"0015-0282 (Print)","PMID":"3371491","container-title":"Fertility and sterility","id":"ITEM-1","issue":"6","issued":{"date-parts":[["1988","6"]]},"language":"eng","page":"944-955","publisher-place":"United States","title":"The American Fertility Society classifications of adnexal adhesions, distal tubal  occlusion, tubal occlusion secondary to tubal ligation, tubal pregnancies, müllerian anomalies and intrauterine adhesions.","type":"article-journal","volume":"49"},"uris":["http://www.mendeley.com/documents/?uuid=04efb4e4-202f-4869-9cf0-d3b4d7a7fba4"]}],"mendeley":{"formattedCitation":"(59)","plainTextFormattedCitation":"(59)","previouslyFormattedCitation":"(59)"},"properties":{"noteIndex":0},"schema":"https://github.com/citation-style-language/schema/raw/master/csl-citation.json"}</w:instrText>
      </w:r>
      <w:r w:rsidR="00784EBC" w:rsidRPr="007F4055">
        <w:rPr>
          <w:rFonts w:asciiTheme="majorBidi" w:hAnsiTheme="majorBidi" w:cstheme="majorBidi"/>
          <w:color w:val="212121"/>
          <w:sz w:val="24"/>
          <w:szCs w:val="24"/>
          <w:shd w:val="clear" w:color="auto" w:fill="FFFFFF"/>
        </w:rPr>
        <w:fldChar w:fldCharType="separate"/>
      </w:r>
      <w:r w:rsidR="00D910D4" w:rsidRPr="00D910D4">
        <w:rPr>
          <w:rFonts w:asciiTheme="majorBidi" w:hAnsiTheme="majorBidi" w:cstheme="majorBidi"/>
          <w:noProof/>
          <w:color w:val="212121"/>
          <w:sz w:val="24"/>
          <w:szCs w:val="24"/>
          <w:shd w:val="clear" w:color="auto" w:fill="FFFFFF"/>
        </w:rPr>
        <w:t>(59)</w:t>
      </w:r>
      <w:r w:rsidR="00784EBC" w:rsidRPr="007F4055">
        <w:rPr>
          <w:rFonts w:asciiTheme="majorBidi" w:hAnsiTheme="majorBidi" w:cstheme="majorBidi"/>
          <w:color w:val="212121"/>
          <w:sz w:val="24"/>
          <w:szCs w:val="24"/>
          <w:shd w:val="clear" w:color="auto" w:fill="FFFFFF"/>
        </w:rPr>
        <w:fldChar w:fldCharType="end"/>
      </w:r>
      <w:r w:rsidR="00135241" w:rsidRPr="007F4055">
        <w:rPr>
          <w:rFonts w:asciiTheme="majorBidi" w:hAnsiTheme="majorBidi" w:cstheme="majorBidi"/>
          <w:sz w:val="24"/>
          <w:szCs w:val="24"/>
        </w:rPr>
        <w:t>.</w:t>
      </w:r>
      <w:r w:rsidR="00DE7F84" w:rsidRPr="007F4055">
        <w:rPr>
          <w:rFonts w:asciiTheme="majorBidi" w:hAnsiTheme="majorBidi" w:cstheme="majorBidi"/>
          <w:sz w:val="24"/>
          <w:szCs w:val="24"/>
        </w:rPr>
        <w:t xml:space="preserve"> </w:t>
      </w:r>
      <w:r w:rsidRPr="007F4055">
        <w:rPr>
          <w:rFonts w:asciiTheme="majorBidi" w:hAnsiTheme="majorBidi" w:cstheme="majorBidi"/>
          <w:sz w:val="24"/>
          <w:szCs w:val="24"/>
        </w:rPr>
        <w:t xml:space="preserve">These results are supported by </w:t>
      </w:r>
      <w:ins w:id="882" w:author="Kevin" w:date="2022-05-23T14:37:00Z">
        <w:r w:rsidR="006B04B3">
          <w:rPr>
            <w:rFonts w:asciiTheme="majorBidi" w:hAnsiTheme="majorBidi" w:cstheme="majorBidi"/>
            <w:sz w:val="24"/>
            <w:szCs w:val="24"/>
          </w:rPr>
          <w:t xml:space="preserve">a </w:t>
        </w:r>
      </w:ins>
      <w:r w:rsidRPr="007F4055">
        <w:rPr>
          <w:rFonts w:asciiTheme="majorBidi" w:hAnsiTheme="majorBidi" w:cstheme="majorBidi"/>
          <w:sz w:val="24"/>
          <w:szCs w:val="24"/>
        </w:rPr>
        <w:t>meta-analysis by Smorgick et al</w:t>
      </w:r>
      <w:ins w:id="883" w:author="Kevin" w:date="2022-05-24T13:41:00Z">
        <w:r w:rsidR="001C7645">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ejogrb.2013.11.020","ISSN":"0301-2115","author":[{"dropping-particle":"","family":"Smorgick","given":"Noam","non-dropping-particle":"","parse-names":false,"suffix":""},{"dropping-particle":"","family":"Barel","given":"Oshri","non-dropping-particle":"","parse-names":false,"suffix":""},{"dropping-particle":"","family":"Fuchs","given":"Noga","non-dropping-particle":"","parse-names":false,"suffix":""},{"dropping-particle":"","family":"Ben-ami","given":"Ido","non-dropping-particle":"","parse-names":false,"suffix":""},{"dropping-particle":"","family":"Pansky","given":"Moty","non-dropping-particle":"","parse-names":false,"suffix":""},{"dropping-particle":"","family":"Vaknin","given":"Zvi","non-dropping-particle":"","parse-names":false,"suffix":""}],"container-title":"European Journal of Obstetrics and Gynecology","id":"ITEM-1","issued":{"date-parts":[["2014"]]},"page":"19-22","publisher":"Elsevier Ireland Ltd","title":"Hysteroscopic management of retained products of conception : meta-analysis and literature review","type":"article-journal","volume":"173"},"uris":["http://www.mendeley.com/documents/?uuid=9ec3c4be-cd5d-48fb-ae92-9d4e396303aa","http://www.mendeley.com/documents/?uuid=9b12c069-9731-49da-82fe-b00852ae8cf4"]}],"mendeley":{"formattedCitation":"(60)","plainTextFormattedCitation":"(60)","previouslyFormattedCitation":"(60)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(60)</w:t>
      </w:r>
      <w:r w:rsidR="00784EBC" w:rsidRPr="007F4055">
        <w:rPr>
          <w:rFonts w:asciiTheme="majorBidi" w:hAnsiTheme="majorBidi" w:cstheme="majorBidi"/>
          <w:sz w:val="24"/>
          <w:szCs w:val="24"/>
        </w:rPr>
        <w:fldChar w:fldCharType="end"/>
      </w:r>
      <w:ins w:id="884" w:author="Kevin" w:date="2022-05-23T14:38:00Z">
        <w:r w:rsidR="006B04B3">
          <w:rPr>
            <w:rFonts w:asciiTheme="majorBidi" w:hAnsiTheme="majorBidi" w:cstheme="majorBidi"/>
            <w:sz w:val="24"/>
            <w:szCs w:val="24"/>
          </w:rPr>
          <w:t xml:space="preserve"> that</w:t>
        </w:r>
      </w:ins>
      <w:del w:id="885" w:author="Kevin" w:date="2022-05-23T14:38:00Z">
        <w:r w:rsidRPr="007F4055" w:rsidDel="006B04B3">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886" w:author="Kevin" w:date="2022-05-25T14:23:00Z">
        <w:r w:rsidRPr="007F4055" w:rsidDel="00F42439">
          <w:rPr>
            <w:rFonts w:asciiTheme="majorBidi" w:hAnsiTheme="majorBidi" w:cstheme="majorBidi"/>
            <w:sz w:val="24"/>
            <w:szCs w:val="24"/>
          </w:rPr>
          <w:delText xml:space="preserve">reporting </w:delText>
        </w:r>
      </w:del>
      <w:ins w:id="887" w:author="Kevin" w:date="2022-05-25T14:23:00Z">
        <w:r w:rsidR="00F42439" w:rsidRPr="007F4055">
          <w:rPr>
            <w:rFonts w:asciiTheme="majorBidi" w:hAnsiTheme="majorBidi" w:cstheme="majorBidi"/>
            <w:sz w:val="24"/>
            <w:szCs w:val="24"/>
          </w:rPr>
          <w:t>report</w:t>
        </w:r>
        <w:r w:rsidR="00F42439">
          <w:rPr>
            <w:rFonts w:asciiTheme="majorBidi" w:hAnsiTheme="majorBidi" w:cstheme="majorBidi"/>
            <w:sz w:val="24"/>
            <w:szCs w:val="24"/>
          </w:rPr>
          <w:t>ed</w:t>
        </w:r>
        <w:r w:rsidR="00F42439" w:rsidRPr="007F4055">
          <w:rPr>
            <w:rFonts w:asciiTheme="majorBidi" w:hAnsiTheme="majorBidi" w:cstheme="majorBidi"/>
            <w:sz w:val="24"/>
            <w:szCs w:val="24"/>
          </w:rPr>
          <w:t xml:space="preserve"> </w:t>
        </w:r>
      </w:ins>
      <w:del w:id="888" w:author="Editor" w:date="2022-05-29T11:57:00Z">
        <w:r w:rsidRPr="007F4055" w:rsidDel="00E0014B">
          <w:rPr>
            <w:rFonts w:asciiTheme="majorBidi" w:hAnsiTheme="majorBidi" w:cstheme="majorBidi"/>
            <w:sz w:val="24"/>
            <w:szCs w:val="24"/>
          </w:rPr>
          <w:delText xml:space="preserve">on </w:delText>
        </w:r>
      </w:del>
      <w:ins w:id="889" w:author="Kevin" w:date="2022-05-23T14:38:00Z">
        <w:r w:rsidR="006B04B3">
          <w:rPr>
            <w:rFonts w:asciiTheme="majorBidi" w:hAnsiTheme="majorBidi" w:cstheme="majorBidi"/>
            <w:sz w:val="24"/>
            <w:szCs w:val="24"/>
          </w:rPr>
          <w:t xml:space="preserve">a </w:t>
        </w:r>
      </w:ins>
      <w:r w:rsidRPr="007F4055">
        <w:rPr>
          <w:rFonts w:asciiTheme="majorBidi" w:hAnsiTheme="majorBidi" w:cstheme="majorBidi"/>
          <w:sz w:val="24"/>
          <w:szCs w:val="24"/>
        </w:rPr>
        <w:t xml:space="preserve">5.7% risk </w:t>
      </w:r>
      <w:del w:id="890" w:author="Kevin" w:date="2022-05-23T14:38:00Z">
        <w:r w:rsidRPr="007F4055" w:rsidDel="006B04B3">
          <w:rPr>
            <w:rFonts w:asciiTheme="majorBidi" w:hAnsiTheme="majorBidi" w:cstheme="majorBidi"/>
            <w:sz w:val="24"/>
            <w:szCs w:val="24"/>
          </w:rPr>
          <w:delText xml:space="preserve">for </w:delText>
        </w:r>
      </w:del>
      <w:ins w:id="891" w:author="Kevin" w:date="2022-05-23T14:38:00Z">
        <w:r w:rsidR="006B04B3">
          <w:rPr>
            <w:rFonts w:asciiTheme="majorBidi" w:hAnsiTheme="majorBidi" w:cstheme="majorBidi"/>
            <w:sz w:val="24"/>
            <w:szCs w:val="24"/>
          </w:rPr>
          <w:t xml:space="preserve">of </w:t>
        </w:r>
      </w:ins>
      <w:r w:rsidRPr="007F4055">
        <w:rPr>
          <w:rFonts w:asciiTheme="majorBidi" w:hAnsiTheme="majorBidi" w:cstheme="majorBidi"/>
          <w:sz w:val="24"/>
          <w:szCs w:val="24"/>
        </w:rPr>
        <w:t>IUA</w:t>
      </w:r>
      <w:ins w:id="892" w:author="Kevin" w:date="2022-05-23T14:38:00Z">
        <w:r w:rsidR="006B04B3">
          <w:rPr>
            <w:rFonts w:asciiTheme="majorBidi" w:hAnsiTheme="majorBidi" w:cstheme="majorBidi"/>
            <w:sz w:val="24"/>
            <w:szCs w:val="24"/>
          </w:rPr>
          <w:t>s</w:t>
        </w:r>
      </w:ins>
      <w:r w:rsidRPr="007F4055">
        <w:rPr>
          <w:rFonts w:asciiTheme="majorBidi" w:hAnsiTheme="majorBidi" w:cstheme="majorBidi"/>
          <w:sz w:val="24"/>
          <w:szCs w:val="24"/>
        </w:rPr>
        <w:t xml:space="preserve"> </w:t>
      </w:r>
      <w:del w:id="893" w:author="Kevin" w:date="2022-05-23T14:38:00Z">
        <w:r w:rsidRPr="007F4055" w:rsidDel="006B04B3">
          <w:rPr>
            <w:rFonts w:asciiTheme="majorBidi" w:hAnsiTheme="majorBidi" w:cstheme="majorBidi"/>
            <w:sz w:val="24"/>
            <w:szCs w:val="24"/>
          </w:rPr>
          <w:delText xml:space="preserve">following </w:delText>
        </w:r>
      </w:del>
      <w:ins w:id="894" w:author="Kevin" w:date="2022-05-23T14:38:00Z">
        <w:r w:rsidR="006B04B3">
          <w:rPr>
            <w:rFonts w:asciiTheme="majorBidi" w:hAnsiTheme="majorBidi" w:cstheme="majorBidi"/>
            <w:sz w:val="24"/>
            <w:szCs w:val="24"/>
          </w:rPr>
          <w:t xml:space="preserve">after </w:t>
        </w:r>
      </w:ins>
      <w:r w:rsidRPr="007F4055">
        <w:rPr>
          <w:rFonts w:asciiTheme="majorBidi" w:hAnsiTheme="majorBidi" w:cstheme="majorBidi"/>
          <w:sz w:val="24"/>
          <w:szCs w:val="24"/>
        </w:rPr>
        <w:t>HR of RPOC</w:t>
      </w:r>
      <w:ins w:id="895" w:author="Kevin" w:date="2022-05-23T14:38:00Z">
        <w:r w:rsidR="006B04B3">
          <w:rPr>
            <w:rFonts w:asciiTheme="majorBidi" w:hAnsiTheme="majorBidi" w:cstheme="majorBidi"/>
            <w:sz w:val="24"/>
            <w:szCs w:val="24"/>
          </w:rPr>
          <w:t>s</w:t>
        </w:r>
      </w:ins>
      <w:r w:rsidRPr="007F4055">
        <w:rPr>
          <w:rFonts w:asciiTheme="majorBidi" w:hAnsiTheme="majorBidi" w:cstheme="majorBidi"/>
          <w:sz w:val="24"/>
          <w:szCs w:val="24"/>
        </w:rPr>
        <w:t xml:space="preserve">. Rein et al.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{"citationItems":[{"id":"ITEM-1","itemData":{"DOI":"10.1016/j.jmig.2011.08.003","author":[{"dropping-particle":"","family":"Rein","given":"Daniel T","non-dropping-particle":"","parse-names":false,"suffix":""},{"dropping-particle":"","family":"Schmidt","given":"Torsten","non-dropping-particle":"","parse-names":false,"suffix":""},{"dropping-particle":"","family":"Hess","given":"Alexandra P","non-dropping-particle":"","parse-names":false,"suffix":""},{"dropping-particle":"","family":"Volkmer","given":"Anne","non-dropping-particle":"","parse-names":false,"suffix":""},{"dropping-particle":"","family":"Sch","given":"Thomas","non-dropping-particle":"","parse-names":false,"suffix":""},{"dropping-particle":"","family":"Breidenbach","given":"Martina","non-dropping-particle":"","parse-names":false,"suffix":""}],"id":"ITEM-1","issued":{"date-parts":[["2020"]]},"title":"Hysteroscopic Management of Residual Trophoblastic Tissue Is Superior to Ultrasound-Guided Curettage","type":"article-journal"},"uris":["http://www.mendeley.com/documents/?uuid=3579bd0f-ea9e-465b-ab38-1d848089c80a","http://www.mendeley.com/documents/?uuid=66797001-a731-4c5d-aa99-8966179937bc"]}],"mendeley":{"formattedCitation":"(61)","plainTextFormattedCitation":"(61)","previouslyFormattedCitation":"(61)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(61)</w:t>
      </w:r>
      <w:r w:rsidR="00784EBC" w:rsidRPr="007F4055">
        <w:rPr>
          <w:rFonts w:asciiTheme="majorBidi" w:hAnsiTheme="majorBidi" w:cstheme="majorBidi"/>
          <w:sz w:val="24"/>
          <w:szCs w:val="24"/>
        </w:rPr>
        <w:fldChar w:fldCharType="end"/>
      </w:r>
      <w:del w:id="896" w:author="Kevin" w:date="2022-05-22T21:11:00Z">
        <w:r w:rsidRPr="007F4055" w:rsidDel="00E9095A">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897" w:author="Kevin" w:date="2022-05-24T13:42:00Z">
        <w:r w:rsidRPr="007F4055" w:rsidDel="001C7645">
          <w:rPr>
            <w:rFonts w:asciiTheme="majorBidi" w:hAnsiTheme="majorBidi" w:cstheme="majorBidi"/>
            <w:sz w:val="24"/>
            <w:szCs w:val="24"/>
          </w:rPr>
          <w:delText xml:space="preserve">compared </w:delText>
        </w:r>
      </w:del>
      <w:ins w:id="898" w:author="Kevin" w:date="2022-05-24T13:42:00Z">
        <w:r w:rsidR="001C7645">
          <w:rPr>
            <w:rFonts w:asciiTheme="majorBidi" w:hAnsiTheme="majorBidi" w:cstheme="majorBidi"/>
            <w:sz w:val="24"/>
            <w:szCs w:val="24"/>
          </w:rPr>
          <w:t>found</w:t>
        </w:r>
      </w:ins>
      <w:ins w:id="899" w:author="Kevin" w:date="2022-05-23T14:38:00Z">
        <w:r w:rsidR="006B04B3">
          <w:rPr>
            <w:rFonts w:asciiTheme="majorBidi" w:hAnsiTheme="majorBidi" w:cstheme="majorBidi"/>
            <w:sz w:val="24"/>
            <w:szCs w:val="24"/>
          </w:rPr>
          <w:t xml:space="preserve"> </w:t>
        </w:r>
      </w:ins>
      <w:ins w:id="900" w:author="Kevin" w:date="2022-05-24T13:42:00Z">
        <w:r w:rsidR="001C7645">
          <w:rPr>
            <w:rFonts w:asciiTheme="majorBidi" w:hAnsiTheme="majorBidi" w:cstheme="majorBidi"/>
            <w:sz w:val="24"/>
            <w:szCs w:val="24"/>
          </w:rPr>
          <w:t xml:space="preserve">IUA </w:t>
        </w:r>
      </w:ins>
      <w:r w:rsidRPr="007F4055">
        <w:rPr>
          <w:rFonts w:asciiTheme="majorBidi" w:hAnsiTheme="majorBidi" w:cstheme="majorBidi"/>
          <w:sz w:val="24"/>
          <w:szCs w:val="24"/>
        </w:rPr>
        <w:t xml:space="preserve">rates </w:t>
      </w:r>
      <w:del w:id="901" w:author="Kevin" w:date="2022-05-24T13:42:00Z">
        <w:r w:rsidRPr="007F4055" w:rsidDel="001C7645">
          <w:rPr>
            <w:rFonts w:asciiTheme="majorBidi" w:hAnsiTheme="majorBidi" w:cstheme="majorBidi"/>
            <w:sz w:val="24"/>
            <w:szCs w:val="24"/>
          </w:rPr>
          <w:delText xml:space="preserve">of IUAs </w:delText>
        </w:r>
      </w:del>
      <w:del w:id="902" w:author="Kevin" w:date="2022-05-23T14:38:00Z">
        <w:r w:rsidRPr="007F4055" w:rsidDel="006E2705">
          <w:rPr>
            <w:rFonts w:asciiTheme="majorBidi" w:hAnsiTheme="majorBidi" w:cstheme="majorBidi"/>
            <w:sz w:val="24"/>
            <w:szCs w:val="24"/>
          </w:rPr>
          <w:delText xml:space="preserve">following </w:delText>
        </w:r>
      </w:del>
      <w:del w:id="903" w:author="Kevin" w:date="2022-05-24T13:42:00Z">
        <w:r w:rsidRPr="007F4055" w:rsidDel="001C7645">
          <w:rPr>
            <w:rFonts w:asciiTheme="majorBidi" w:hAnsiTheme="majorBidi" w:cstheme="majorBidi"/>
            <w:sz w:val="24"/>
            <w:szCs w:val="24"/>
          </w:rPr>
          <w:delText xml:space="preserve">HR </w:delText>
        </w:r>
      </w:del>
      <w:del w:id="904" w:author="Kevin" w:date="2022-05-23T14:38:00Z">
        <w:r w:rsidRPr="007F4055" w:rsidDel="006E2705">
          <w:rPr>
            <w:rFonts w:asciiTheme="majorBidi" w:hAnsiTheme="majorBidi" w:cstheme="majorBidi"/>
            <w:sz w:val="24"/>
            <w:szCs w:val="24"/>
          </w:rPr>
          <w:delText xml:space="preserve">as opposed to </w:delText>
        </w:r>
      </w:del>
      <w:del w:id="905" w:author="Kevin" w:date="2022-05-24T13:42:00Z">
        <w:r w:rsidRPr="007F4055" w:rsidDel="001C7645">
          <w:rPr>
            <w:rFonts w:asciiTheme="majorBidi" w:hAnsiTheme="majorBidi" w:cstheme="majorBidi"/>
            <w:sz w:val="24"/>
            <w:szCs w:val="24"/>
          </w:rPr>
          <w:delText xml:space="preserve">D&amp;C, </w:delText>
        </w:r>
      </w:del>
      <w:del w:id="906" w:author="Kevin" w:date="2022-05-23T14:38:00Z">
        <w:r w:rsidRPr="007F4055" w:rsidDel="006E2705">
          <w:rPr>
            <w:rFonts w:asciiTheme="majorBidi" w:hAnsiTheme="majorBidi" w:cstheme="majorBidi"/>
            <w:sz w:val="24"/>
            <w:szCs w:val="24"/>
          </w:rPr>
          <w:delText xml:space="preserve">reaching </w:delText>
        </w:r>
      </w:del>
      <w:ins w:id="907" w:author="Kevin" w:date="2022-05-23T14:38:00Z">
        <w:r w:rsidR="006E2705">
          <w:rPr>
            <w:rFonts w:asciiTheme="majorBidi" w:hAnsiTheme="majorBidi" w:cstheme="majorBidi"/>
            <w:sz w:val="24"/>
            <w:szCs w:val="24"/>
          </w:rPr>
          <w:t xml:space="preserve">of </w:t>
        </w:r>
      </w:ins>
      <w:r w:rsidRPr="007F4055">
        <w:rPr>
          <w:rFonts w:asciiTheme="majorBidi" w:hAnsiTheme="majorBidi" w:cstheme="majorBidi"/>
          <w:sz w:val="24"/>
          <w:szCs w:val="24"/>
        </w:rPr>
        <w:t>4.2% and 30%</w:t>
      </w:r>
      <w:ins w:id="908" w:author="Kevin" w:date="2022-05-24T13:42:00Z">
        <w:r w:rsidR="001C7645">
          <w:rPr>
            <w:rFonts w:asciiTheme="majorBidi" w:hAnsiTheme="majorBidi" w:cstheme="majorBidi"/>
            <w:sz w:val="24"/>
            <w:szCs w:val="24"/>
          </w:rPr>
          <w:t xml:space="preserve"> for </w:t>
        </w:r>
        <w:r w:rsidR="001C7645" w:rsidRPr="007F4055">
          <w:rPr>
            <w:rFonts w:asciiTheme="majorBidi" w:hAnsiTheme="majorBidi" w:cstheme="majorBidi"/>
            <w:sz w:val="24"/>
            <w:szCs w:val="24"/>
          </w:rPr>
          <w:t xml:space="preserve">HR </w:t>
        </w:r>
        <w:r w:rsidR="001C7645">
          <w:rPr>
            <w:rFonts w:asciiTheme="majorBidi" w:hAnsiTheme="majorBidi" w:cstheme="majorBidi"/>
            <w:sz w:val="24"/>
            <w:szCs w:val="24"/>
          </w:rPr>
          <w:t xml:space="preserve">and </w:t>
        </w:r>
        <w:r w:rsidR="001C7645" w:rsidRPr="007F4055">
          <w:rPr>
            <w:rFonts w:asciiTheme="majorBidi" w:hAnsiTheme="majorBidi" w:cstheme="majorBidi"/>
            <w:sz w:val="24"/>
            <w:szCs w:val="24"/>
          </w:rPr>
          <w:t>D&amp;C</w:t>
        </w:r>
      </w:ins>
      <w:r w:rsidRPr="007F4055">
        <w:rPr>
          <w:rFonts w:asciiTheme="majorBidi" w:hAnsiTheme="majorBidi" w:cstheme="majorBidi"/>
          <w:sz w:val="24"/>
          <w:szCs w:val="24"/>
        </w:rPr>
        <w:t xml:space="preserve">, respectively. An additional meta-analysis by Hooker et al.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{"citationItems":[{"id":"ITEM-1","itemData":{"DOI":"10.1093/humupd/dmt045","author":[{"dropping-particle":"","family":"Hooker","given":"Angelo B","non-dropping-particle":"","parse-names":false,"suffix":""},{"dropping-particle":"","family":"Lemmers","given":"Marike","non-dropping-particle":"","parse-names":false,"suffix":""},{"dropping-particle":"","family":"Thurkow","given":"Andreas L","non-dropping-particle":"","parse-names":false,"suffix":""},{"dropping-particle":"","family":"Heymans","given":"Martijn W","non-dropping-particle":"","parse-names":false,"suffix":""},{"dropping-particle":"","family":"Opmeer","given":"Brent C","non-dropping-particle":"","parse-names":false,"suffix":""},{"dropping-particle":"","family":"Bro","given":"Hans A M","non-dropping-particle":"","parse-names":false,"suffix":""},{"dropping-particle":"","family":"Mol","given":"Ben W","non-dropping-particle":"","parse-names":false,"suffix":""},{"dropping-particle":"","family":"Huirne","given":"Judith A F","non-dropping-particle":"","parse-names":false,"suffix":""}],"id":"ITEM-1","issue":"2","issued":{"date-parts":[["2014"]]},"page":"262-278","title":"Systematic review and meta-analysis of intrauterine adhesions after miscarriage : prevalence , risk factors and long-term reproductive outcome","type":"article-journal","volume":"20"},"uris":["http://www.mendeley.com/documents/?uuid=f821cc19-7cdf-47a5-b292-955b6efc8a57","http://www.mendeley.com/documents/?uuid=73fa4572-08d5-44df-9bfb-b29000ed4834"]}],"mendeley":{"formattedCitation":"(51)","plainTextFormattedCitation":"(51)","previouslyFormattedCitation":"(51)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(51)</w:t>
      </w:r>
      <w:r w:rsidR="00784EBC" w:rsidRPr="007F4055">
        <w:rPr>
          <w:rFonts w:asciiTheme="majorBidi" w:hAnsiTheme="majorBidi" w:cstheme="majorBidi"/>
          <w:sz w:val="24"/>
          <w:szCs w:val="24"/>
        </w:rPr>
        <w:fldChar w:fldCharType="end"/>
      </w:r>
      <w:del w:id="909" w:author="Kevin" w:date="2022-05-22T21:11:00Z">
        <w:r w:rsidRPr="007F4055" w:rsidDel="00E9095A">
          <w:rPr>
            <w:rFonts w:asciiTheme="majorBidi" w:hAnsiTheme="majorBidi" w:cstheme="majorBidi"/>
            <w:sz w:val="24"/>
            <w:szCs w:val="24"/>
          </w:rPr>
          <w:delText>,</w:delText>
        </w:r>
      </w:del>
      <w:r w:rsidRPr="007F4055">
        <w:rPr>
          <w:rFonts w:asciiTheme="majorBidi" w:hAnsiTheme="majorBidi" w:cstheme="majorBidi"/>
          <w:sz w:val="24"/>
          <w:szCs w:val="24"/>
        </w:rPr>
        <w:t xml:space="preserve"> showed significantly higher rates of IUAs with D&amp;C </w:t>
      </w:r>
      <w:del w:id="910" w:author="Kevin" w:date="2022-05-23T14:38:00Z">
        <w:r w:rsidRPr="007F4055" w:rsidDel="006E2705">
          <w:rPr>
            <w:rFonts w:asciiTheme="majorBidi" w:hAnsiTheme="majorBidi" w:cstheme="majorBidi"/>
            <w:sz w:val="24"/>
            <w:szCs w:val="24"/>
          </w:rPr>
          <w:delText xml:space="preserve">as </w:delText>
        </w:r>
      </w:del>
      <w:ins w:id="911" w:author="Kevin" w:date="2022-05-23T14:38:00Z">
        <w:r w:rsidR="006E2705">
          <w:rPr>
            <w:rFonts w:asciiTheme="majorBidi" w:hAnsiTheme="majorBidi" w:cstheme="majorBidi"/>
            <w:sz w:val="24"/>
            <w:szCs w:val="24"/>
          </w:rPr>
          <w:t>versus</w:t>
        </w:r>
        <w:r w:rsidR="006E2705" w:rsidRPr="007F4055">
          <w:rPr>
            <w:rFonts w:asciiTheme="majorBidi" w:hAnsiTheme="majorBidi" w:cstheme="majorBidi"/>
            <w:sz w:val="24"/>
            <w:szCs w:val="24"/>
          </w:rPr>
          <w:t xml:space="preserve"> </w:t>
        </w:r>
      </w:ins>
      <w:del w:id="912" w:author="Kevin" w:date="2022-05-23T14:38:00Z">
        <w:r w:rsidRPr="007F4055" w:rsidDel="006E2705">
          <w:rPr>
            <w:rFonts w:asciiTheme="majorBidi" w:hAnsiTheme="majorBidi" w:cstheme="majorBidi"/>
            <w:sz w:val="24"/>
            <w:szCs w:val="24"/>
          </w:rPr>
          <w:delText xml:space="preserve">compared to </w:delText>
        </w:r>
      </w:del>
      <w:r w:rsidRPr="007F4055">
        <w:rPr>
          <w:rFonts w:asciiTheme="majorBidi" w:hAnsiTheme="majorBidi" w:cstheme="majorBidi"/>
          <w:sz w:val="24"/>
          <w:szCs w:val="24"/>
        </w:rPr>
        <w:t>HR</w:t>
      </w:r>
      <w:del w:id="913" w:author="Kevin" w:date="2022-05-23T14:38:00Z">
        <w:r w:rsidRPr="007F4055" w:rsidDel="006E2705">
          <w:rPr>
            <w:rFonts w:asciiTheme="majorBidi" w:hAnsiTheme="majorBidi" w:cstheme="majorBidi"/>
            <w:sz w:val="24"/>
            <w:szCs w:val="24"/>
          </w:rPr>
          <w:delText>,</w:delText>
        </w:r>
      </w:del>
      <w:r w:rsidRPr="007F4055">
        <w:rPr>
          <w:rFonts w:asciiTheme="majorBidi" w:hAnsiTheme="majorBidi" w:cstheme="majorBidi"/>
          <w:sz w:val="24"/>
          <w:szCs w:val="24"/>
        </w:rPr>
        <w:t xml:space="preserve"> </w:t>
      </w:r>
      <w:ins w:id="914" w:author="Kevin" w:date="2022-05-23T14:38:00Z">
        <w:r w:rsidR="006E2705">
          <w:rPr>
            <w:rFonts w:asciiTheme="majorBidi" w:hAnsiTheme="majorBidi" w:cstheme="majorBidi"/>
            <w:sz w:val="24"/>
            <w:szCs w:val="24"/>
          </w:rPr>
          <w:t>(</w:t>
        </w:r>
      </w:ins>
      <w:r w:rsidRPr="007F4055">
        <w:rPr>
          <w:rFonts w:asciiTheme="majorBidi" w:hAnsiTheme="majorBidi" w:cstheme="majorBidi"/>
          <w:sz w:val="24"/>
          <w:szCs w:val="24"/>
        </w:rPr>
        <w:t xml:space="preserve">29.6% vs 12.8%, </w:t>
      </w:r>
      <w:commentRangeStart w:id="915"/>
      <w:r w:rsidRPr="007F4055">
        <w:rPr>
          <w:rFonts w:asciiTheme="majorBidi" w:hAnsiTheme="majorBidi" w:cstheme="majorBidi"/>
          <w:sz w:val="24"/>
          <w:szCs w:val="24"/>
        </w:rPr>
        <w:t>respectively</w:t>
      </w:r>
      <w:commentRangeEnd w:id="915"/>
      <w:r w:rsidR="00135241" w:rsidRPr="007F4055">
        <w:rPr>
          <w:rStyle w:val="CommentReference"/>
          <w:rFonts w:asciiTheme="majorBidi" w:hAnsiTheme="majorBidi" w:cstheme="majorBidi"/>
          <w:sz w:val="24"/>
          <w:szCs w:val="24"/>
        </w:rPr>
        <w:commentReference w:id="915"/>
      </w:r>
      <w:ins w:id="916" w:author="Kevin" w:date="2022-05-23T14:38:00Z">
        <w:r w:rsidR="006E2705">
          <w:rPr>
            <w:rFonts w:asciiTheme="majorBidi" w:hAnsiTheme="majorBidi" w:cstheme="majorBidi"/>
            <w:sz w:val="24"/>
            <w:szCs w:val="24"/>
          </w:rPr>
          <w:t>)</w:t>
        </w:r>
      </w:ins>
      <w:r w:rsidRPr="007F4055">
        <w:rPr>
          <w:rFonts w:asciiTheme="majorBidi" w:hAnsiTheme="majorBidi" w:cstheme="majorBidi"/>
          <w:sz w:val="24"/>
          <w:szCs w:val="24"/>
        </w:rPr>
        <w:t>.</w:t>
      </w:r>
    </w:p>
    <w:p w14:paraId="6EB18BF0" w14:textId="77777777" w:rsidR="00592700" w:rsidRPr="007F4055" w:rsidRDefault="00592700" w:rsidP="000C1133">
      <w:pPr>
        <w:bidi w:val="0"/>
        <w:spacing w:line="360" w:lineRule="auto"/>
        <w:rPr>
          <w:rFonts w:asciiTheme="majorBidi" w:hAnsiTheme="majorBidi" w:cstheme="majorBidi"/>
          <w:sz w:val="24"/>
          <w:szCs w:val="24"/>
        </w:rPr>
      </w:pPr>
      <w:del w:id="917" w:author="Kevin" w:date="2022-05-22T20:49:00Z">
        <w:r w:rsidRPr="007F4055" w:rsidDel="000C1133">
          <w:rPr>
            <w:rFonts w:asciiTheme="majorBidi" w:hAnsiTheme="majorBidi" w:cstheme="majorBidi"/>
            <w:sz w:val="24"/>
            <w:szCs w:val="24"/>
          </w:rPr>
          <w:delText xml:space="preserve"> </w:delText>
        </w:r>
      </w:del>
    </w:p>
    <w:p w14:paraId="2C526349" w14:textId="77777777" w:rsidR="004731BC" w:rsidRPr="004731BC" w:rsidRDefault="00784EBC" w:rsidP="004731BC">
      <w:pPr>
        <w:bidi w:val="0"/>
        <w:spacing w:line="360" w:lineRule="auto"/>
        <w:rPr>
          <w:ins w:id="918" w:author="Kevin" w:date="2022-05-22T21:08:00Z"/>
          <w:rFonts w:asciiTheme="majorBidi" w:hAnsiTheme="majorBidi" w:cstheme="majorBidi"/>
          <w:b/>
          <w:bCs/>
          <w:sz w:val="24"/>
          <w:szCs w:val="24"/>
          <w:rPrChange w:id="919" w:author="Kevin" w:date="2022-05-22T21:08:00Z">
            <w:rPr>
              <w:ins w:id="920" w:author="Kevin" w:date="2022-05-22T21:08:00Z"/>
              <w:rFonts w:asciiTheme="majorBidi" w:hAnsiTheme="majorBidi" w:cstheme="majorBidi"/>
              <w:b/>
              <w:bCs/>
              <w:i/>
              <w:iCs/>
              <w:sz w:val="24"/>
              <w:szCs w:val="24"/>
            </w:rPr>
          </w:rPrChange>
        </w:rPr>
      </w:pPr>
      <w:bookmarkStart w:id="921" w:name="_Hlk62383977"/>
      <w:r w:rsidRPr="00784EBC">
        <w:rPr>
          <w:rFonts w:asciiTheme="majorBidi" w:hAnsiTheme="majorBidi" w:cstheme="majorBidi"/>
          <w:b/>
          <w:bCs/>
          <w:sz w:val="24"/>
          <w:szCs w:val="24"/>
          <w:rPrChange w:id="922" w:author="Kevin" w:date="2022-05-22T21:08:00Z">
            <w:rPr>
              <w:rFonts w:asciiTheme="majorBidi" w:hAnsiTheme="majorBidi" w:cstheme="majorBidi"/>
              <w:b/>
              <w:bCs/>
              <w:i/>
              <w:iCs/>
              <w:sz w:val="24"/>
              <w:szCs w:val="24"/>
            </w:rPr>
          </w:rPrChange>
        </w:rPr>
        <w:t>4.3.6 Conception</w:t>
      </w:r>
      <w:r w:rsidRPr="00784EBC">
        <w:rPr>
          <w:rFonts w:asciiTheme="majorBidi" w:hAnsiTheme="majorBidi" w:cstheme="majorBidi"/>
          <w:b/>
          <w:bCs/>
          <w:sz w:val="24"/>
          <w:szCs w:val="24"/>
          <w:rtl/>
          <w:rPrChange w:id="923" w:author="Kevin" w:date="2022-05-22T21:08:00Z">
            <w:rPr>
              <w:rFonts w:asciiTheme="majorBidi" w:hAnsiTheme="majorBidi" w:cstheme="majorBidi"/>
              <w:b/>
              <w:bCs/>
              <w:i/>
              <w:iCs/>
              <w:sz w:val="24"/>
              <w:szCs w:val="24"/>
              <w:rtl/>
            </w:rPr>
          </w:rPrChange>
        </w:rPr>
        <w:t xml:space="preserve"> </w:t>
      </w:r>
      <w:del w:id="924" w:author="Kevin" w:date="2022-05-22T21:08:00Z">
        <w:r w:rsidRPr="00784EBC">
          <w:rPr>
            <w:rFonts w:asciiTheme="majorBidi" w:hAnsiTheme="majorBidi" w:cstheme="majorBidi"/>
            <w:b/>
            <w:bCs/>
            <w:sz w:val="24"/>
            <w:szCs w:val="24"/>
            <w:rPrChange w:id="925" w:author="Kevin" w:date="2022-05-22T21:08:00Z">
              <w:rPr>
                <w:rFonts w:asciiTheme="majorBidi" w:hAnsiTheme="majorBidi" w:cstheme="majorBidi"/>
                <w:b/>
                <w:bCs/>
                <w:i/>
                <w:iCs/>
                <w:sz w:val="24"/>
                <w:szCs w:val="24"/>
              </w:rPr>
            </w:rPrChange>
          </w:rPr>
          <w:delText>rates</w:delText>
        </w:r>
      </w:del>
      <w:ins w:id="926" w:author="Kevin" w:date="2022-05-22T21:08:00Z">
        <w:r w:rsidR="004731BC">
          <w:rPr>
            <w:rFonts w:asciiTheme="majorBidi" w:hAnsiTheme="majorBidi" w:cstheme="majorBidi"/>
            <w:b/>
            <w:bCs/>
            <w:sz w:val="24"/>
            <w:szCs w:val="24"/>
          </w:rPr>
          <w:t>R</w:t>
        </w:r>
        <w:r w:rsidRPr="00784EBC">
          <w:rPr>
            <w:rFonts w:asciiTheme="majorBidi" w:hAnsiTheme="majorBidi" w:cstheme="majorBidi"/>
            <w:b/>
            <w:bCs/>
            <w:sz w:val="24"/>
            <w:szCs w:val="24"/>
            <w:rPrChange w:id="927" w:author="Kevin" w:date="2022-05-22T21:08:00Z">
              <w:rPr>
                <w:rFonts w:asciiTheme="majorBidi" w:hAnsiTheme="majorBidi" w:cstheme="majorBidi"/>
                <w:b/>
                <w:bCs/>
                <w:i/>
                <w:iCs/>
                <w:sz w:val="24"/>
                <w:szCs w:val="24"/>
              </w:rPr>
            </w:rPrChange>
          </w:rPr>
          <w:t>ates</w:t>
        </w:r>
      </w:ins>
    </w:p>
    <w:p w14:paraId="6FB7ACFA" w14:textId="6CA1B1DD" w:rsidR="000C1133" w:rsidRDefault="00592700" w:rsidP="003873AE">
      <w:pPr>
        <w:bidi w:val="0"/>
        <w:spacing w:line="360" w:lineRule="auto"/>
        <w:rPr>
          <w:ins w:id="928" w:author="Kevin" w:date="2022-05-22T20:49:00Z"/>
          <w:rFonts w:asciiTheme="majorBidi" w:hAnsiTheme="majorBidi" w:cstheme="majorBidi"/>
          <w:sz w:val="24"/>
          <w:szCs w:val="24"/>
        </w:rPr>
      </w:pPr>
      <w:del w:id="929" w:author="Kevin" w:date="2022-05-22T21:08:00Z">
        <w:r w:rsidRPr="007F4055" w:rsidDel="004731BC">
          <w:rPr>
            <w:rFonts w:asciiTheme="majorBidi" w:hAnsiTheme="majorBidi" w:cstheme="majorBidi"/>
            <w:b/>
            <w:bCs/>
            <w:i/>
            <w:iCs/>
            <w:sz w:val="24"/>
            <w:szCs w:val="24"/>
          </w:rPr>
          <w:delText xml:space="preserve"> </w:delText>
        </w:r>
        <w:bookmarkEnd w:id="921"/>
        <w:r w:rsidRPr="007F4055" w:rsidDel="004731BC">
          <w:rPr>
            <w:rFonts w:asciiTheme="majorBidi" w:hAnsiTheme="majorBidi" w:cstheme="majorBidi"/>
            <w:b/>
            <w:bCs/>
            <w:i/>
            <w:iCs/>
            <w:sz w:val="24"/>
            <w:szCs w:val="24"/>
          </w:rPr>
          <w:delText xml:space="preserve">- </w:delText>
        </w:r>
      </w:del>
      <w:r w:rsidRPr="007F4055">
        <w:rPr>
          <w:rFonts w:asciiTheme="majorBidi" w:hAnsiTheme="majorBidi" w:cstheme="majorBidi"/>
          <w:sz w:val="24"/>
          <w:szCs w:val="24"/>
        </w:rPr>
        <w:t>Table 2</w:t>
      </w:r>
      <w:del w:id="930" w:author="Kevin" w:date="2022-05-22T21:11:00Z">
        <w:r w:rsidRPr="007F4055" w:rsidDel="00E9095A">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931" w:author="Kevin" w:date="2022-05-22T21:11:00Z">
        <w:r w:rsidRPr="007F4055" w:rsidDel="00E9095A">
          <w:rPr>
            <w:rFonts w:asciiTheme="majorBidi" w:hAnsiTheme="majorBidi" w:cstheme="majorBidi"/>
            <w:sz w:val="24"/>
            <w:szCs w:val="24"/>
          </w:rPr>
          <w:delText xml:space="preserve">consists of </w:delText>
        </w:r>
      </w:del>
      <w:ins w:id="932" w:author="Kevin" w:date="2022-05-25T14:24:00Z">
        <w:r w:rsidR="00F42439">
          <w:rPr>
            <w:rFonts w:asciiTheme="majorBidi" w:hAnsiTheme="majorBidi" w:cstheme="majorBidi"/>
            <w:sz w:val="24"/>
            <w:szCs w:val="24"/>
          </w:rPr>
          <w:t>comprises</w:t>
        </w:r>
      </w:ins>
      <w:ins w:id="933" w:author="Kevin" w:date="2022-05-22T21:11:00Z">
        <w:r w:rsidR="00E9095A">
          <w:rPr>
            <w:rFonts w:asciiTheme="majorBidi" w:hAnsiTheme="majorBidi" w:cstheme="majorBidi"/>
            <w:sz w:val="24"/>
            <w:szCs w:val="24"/>
          </w:rPr>
          <w:t xml:space="preserve"> 10 </w:t>
        </w:r>
      </w:ins>
      <w:del w:id="934" w:author="Kevin" w:date="2022-05-22T21:11:00Z">
        <w:r w:rsidRPr="007F4055" w:rsidDel="00E9095A">
          <w:rPr>
            <w:rFonts w:asciiTheme="majorBidi" w:hAnsiTheme="majorBidi" w:cstheme="majorBidi"/>
            <w:sz w:val="24"/>
            <w:szCs w:val="24"/>
          </w:rPr>
          <w:delText xml:space="preserve">ten </w:delText>
        </w:r>
      </w:del>
      <w:r w:rsidRPr="007F4055">
        <w:rPr>
          <w:rFonts w:asciiTheme="majorBidi" w:hAnsiTheme="majorBidi" w:cstheme="majorBidi"/>
          <w:sz w:val="24"/>
          <w:szCs w:val="24"/>
        </w:rPr>
        <w:t xml:space="preserve">studies </w:t>
      </w:r>
      <w:del w:id="935" w:author="Kevin" w:date="2022-05-22T21:11:00Z">
        <w:r w:rsidRPr="007F4055" w:rsidDel="00E9095A">
          <w:rPr>
            <w:rFonts w:asciiTheme="majorBidi" w:hAnsiTheme="majorBidi" w:cstheme="majorBidi"/>
            <w:sz w:val="24"/>
            <w:szCs w:val="24"/>
          </w:rPr>
          <w:delText xml:space="preserve">which </w:delText>
        </w:r>
      </w:del>
      <w:ins w:id="936" w:author="Kevin" w:date="2022-05-22T21:11:00Z">
        <w:r w:rsidR="00E9095A">
          <w:rPr>
            <w:rFonts w:asciiTheme="majorBidi" w:hAnsiTheme="majorBidi" w:cstheme="majorBidi"/>
            <w:sz w:val="24"/>
            <w:szCs w:val="24"/>
          </w:rPr>
          <w:t xml:space="preserve">that </w:t>
        </w:r>
      </w:ins>
      <w:r w:rsidRPr="007F4055">
        <w:rPr>
          <w:rFonts w:asciiTheme="majorBidi" w:hAnsiTheme="majorBidi" w:cstheme="majorBidi"/>
          <w:sz w:val="24"/>
          <w:szCs w:val="24"/>
        </w:rPr>
        <w:t xml:space="preserve">evaluated future conception rates in women </w:t>
      </w:r>
      <w:del w:id="937" w:author="Kevin" w:date="2022-05-22T21:11:00Z">
        <w:r w:rsidRPr="007F4055" w:rsidDel="00E9095A">
          <w:rPr>
            <w:rFonts w:asciiTheme="majorBidi" w:hAnsiTheme="majorBidi" w:cstheme="majorBidi"/>
            <w:sz w:val="24"/>
            <w:szCs w:val="24"/>
          </w:rPr>
          <w:delText xml:space="preserve">which </w:delText>
        </w:r>
      </w:del>
      <w:ins w:id="938" w:author="Kevin" w:date="2022-05-22T21:11:00Z">
        <w:r w:rsidR="00E9095A">
          <w:rPr>
            <w:rFonts w:asciiTheme="majorBidi" w:hAnsiTheme="majorBidi" w:cstheme="majorBidi"/>
            <w:sz w:val="24"/>
            <w:szCs w:val="24"/>
          </w:rPr>
          <w:t xml:space="preserve">who </w:t>
        </w:r>
      </w:ins>
      <w:del w:id="939" w:author="Kevin" w:date="2022-05-22T21:11:00Z">
        <w:r w:rsidRPr="007F4055" w:rsidDel="00E9095A">
          <w:rPr>
            <w:rFonts w:asciiTheme="majorBidi" w:hAnsiTheme="majorBidi" w:cstheme="majorBidi"/>
            <w:sz w:val="24"/>
            <w:szCs w:val="24"/>
          </w:rPr>
          <w:delText xml:space="preserve">had undergone </w:delText>
        </w:r>
      </w:del>
      <w:ins w:id="940" w:author="Kevin" w:date="2022-05-22T21:11:00Z">
        <w:r w:rsidR="00E9095A">
          <w:rPr>
            <w:rFonts w:asciiTheme="majorBidi" w:hAnsiTheme="majorBidi" w:cstheme="majorBidi"/>
            <w:sz w:val="24"/>
            <w:szCs w:val="24"/>
          </w:rPr>
          <w:t xml:space="preserve">underwent </w:t>
        </w:r>
      </w:ins>
      <w:r w:rsidRPr="007F4055">
        <w:rPr>
          <w:rFonts w:asciiTheme="majorBidi" w:hAnsiTheme="majorBidi" w:cstheme="majorBidi"/>
          <w:sz w:val="24"/>
          <w:szCs w:val="24"/>
        </w:rPr>
        <w:t>surgical evacuation for RPOC</w:t>
      </w:r>
      <w:ins w:id="941" w:author="Kevin" w:date="2022-05-22T21:11:00Z">
        <w:r w:rsidR="00E9095A">
          <w:rPr>
            <w:rFonts w:asciiTheme="majorBidi" w:hAnsiTheme="majorBidi" w:cstheme="majorBidi"/>
            <w:sz w:val="24"/>
            <w:szCs w:val="24"/>
          </w:rPr>
          <w:t>s</w:t>
        </w:r>
      </w:ins>
      <w:r w:rsidRPr="007F4055">
        <w:rPr>
          <w:rFonts w:asciiTheme="majorBidi" w:hAnsiTheme="majorBidi" w:cstheme="majorBidi"/>
          <w:sz w:val="24"/>
          <w:szCs w:val="24"/>
        </w:rPr>
        <w:t xml:space="preserve">. </w:t>
      </w:r>
      <w:del w:id="942" w:author="Kevin" w:date="2022-05-22T21:12:00Z">
        <w:r w:rsidRPr="007F4055" w:rsidDel="00E9095A">
          <w:rPr>
            <w:rFonts w:asciiTheme="majorBidi" w:hAnsiTheme="majorBidi" w:cstheme="majorBidi"/>
            <w:sz w:val="24"/>
            <w:szCs w:val="24"/>
          </w:rPr>
          <w:delText>Rates of c</w:delText>
        </w:r>
      </w:del>
      <w:ins w:id="943" w:author="Kevin" w:date="2022-05-22T21:12:00Z">
        <w:r w:rsidR="00E9095A">
          <w:rPr>
            <w:rFonts w:asciiTheme="majorBidi" w:hAnsiTheme="majorBidi" w:cstheme="majorBidi"/>
            <w:sz w:val="24"/>
            <w:szCs w:val="24"/>
          </w:rPr>
          <w:t>C</w:t>
        </w:r>
      </w:ins>
      <w:r w:rsidRPr="007F4055">
        <w:rPr>
          <w:rFonts w:asciiTheme="majorBidi" w:hAnsiTheme="majorBidi" w:cstheme="majorBidi"/>
          <w:sz w:val="24"/>
          <w:szCs w:val="24"/>
        </w:rPr>
        <w:t xml:space="preserve">onception </w:t>
      </w:r>
      <w:ins w:id="944" w:author="Kevin" w:date="2022-05-22T21:12:00Z">
        <w:r w:rsidR="00E9095A">
          <w:rPr>
            <w:rFonts w:asciiTheme="majorBidi" w:hAnsiTheme="majorBidi" w:cstheme="majorBidi"/>
            <w:sz w:val="24"/>
            <w:szCs w:val="24"/>
          </w:rPr>
          <w:t xml:space="preserve">rates </w:t>
        </w:r>
      </w:ins>
      <w:r w:rsidRPr="007F4055">
        <w:rPr>
          <w:rFonts w:asciiTheme="majorBidi" w:hAnsiTheme="majorBidi" w:cstheme="majorBidi"/>
          <w:sz w:val="24"/>
          <w:szCs w:val="24"/>
        </w:rPr>
        <w:t xml:space="preserve">ranged between 49.5% </w:t>
      </w:r>
      <w:del w:id="945" w:author="Kevin" w:date="2022-05-22T21:12:00Z">
        <w:r w:rsidRPr="007F4055" w:rsidDel="00E9095A">
          <w:rPr>
            <w:rFonts w:asciiTheme="majorBidi" w:hAnsiTheme="majorBidi" w:cstheme="majorBidi"/>
            <w:sz w:val="24"/>
            <w:szCs w:val="24"/>
          </w:rPr>
          <w:delText xml:space="preserve">to </w:delText>
        </w:r>
      </w:del>
      <w:ins w:id="946" w:author="Kevin" w:date="2022-05-22T21:12:00Z">
        <w:r w:rsidR="00E9095A">
          <w:rPr>
            <w:rFonts w:asciiTheme="majorBidi" w:hAnsiTheme="majorBidi" w:cstheme="majorBidi"/>
            <w:sz w:val="24"/>
            <w:szCs w:val="24"/>
          </w:rPr>
          <w:t xml:space="preserve">and </w:t>
        </w:r>
      </w:ins>
      <w:r w:rsidRPr="007F4055">
        <w:rPr>
          <w:rFonts w:asciiTheme="majorBidi" w:hAnsiTheme="majorBidi" w:cstheme="majorBidi"/>
          <w:sz w:val="24"/>
          <w:szCs w:val="24"/>
        </w:rPr>
        <w:t xml:space="preserve">92.8% with the use of HR. The wide range of prevalence </w:t>
      </w:r>
      <w:ins w:id="947" w:author="Kevin" w:date="2022-05-23T14:44:00Z">
        <w:r w:rsidR="003873AE">
          <w:rPr>
            <w:rFonts w:asciiTheme="majorBidi" w:hAnsiTheme="majorBidi" w:cstheme="majorBidi"/>
            <w:sz w:val="24"/>
            <w:szCs w:val="24"/>
          </w:rPr>
          <w:t xml:space="preserve">rates </w:t>
        </w:r>
      </w:ins>
      <w:r w:rsidRPr="007F4055">
        <w:rPr>
          <w:rFonts w:asciiTheme="majorBidi" w:hAnsiTheme="majorBidi" w:cstheme="majorBidi"/>
          <w:sz w:val="24"/>
          <w:szCs w:val="24"/>
        </w:rPr>
        <w:t xml:space="preserve">may result from </w:t>
      </w:r>
      <w:ins w:id="948" w:author="Kevin" w:date="2022-05-23T14:44:00Z">
        <w:r w:rsidR="003873AE">
          <w:rPr>
            <w:rFonts w:asciiTheme="majorBidi" w:hAnsiTheme="majorBidi" w:cstheme="majorBidi"/>
            <w:sz w:val="24"/>
            <w:szCs w:val="24"/>
          </w:rPr>
          <w:t xml:space="preserve">the </w:t>
        </w:r>
      </w:ins>
      <w:r w:rsidRPr="007F4055">
        <w:rPr>
          <w:rFonts w:asciiTheme="majorBidi" w:hAnsiTheme="majorBidi" w:cstheme="majorBidi"/>
          <w:sz w:val="24"/>
          <w:szCs w:val="24"/>
        </w:rPr>
        <w:t xml:space="preserve">varying time periods of </w:t>
      </w:r>
      <w:r w:rsidRPr="007F4055">
        <w:rPr>
          <w:rFonts w:asciiTheme="majorBidi" w:hAnsiTheme="majorBidi" w:cstheme="majorBidi"/>
          <w:sz w:val="24"/>
          <w:szCs w:val="24"/>
        </w:rPr>
        <w:lastRenderedPageBreak/>
        <w:t xml:space="preserve">follow-up and the methods used for obtaining information on future pregnancies. Three of the studies compared </w:t>
      </w:r>
      <w:ins w:id="949" w:author="Kevin" w:date="2022-05-23T14:44:00Z">
        <w:r w:rsidR="003873AE">
          <w:rPr>
            <w:rFonts w:asciiTheme="majorBidi" w:hAnsiTheme="majorBidi" w:cstheme="majorBidi"/>
            <w:sz w:val="24"/>
            <w:szCs w:val="24"/>
          </w:rPr>
          <w:t xml:space="preserve">the </w:t>
        </w:r>
      </w:ins>
      <w:r w:rsidRPr="007F4055">
        <w:rPr>
          <w:rFonts w:asciiTheme="majorBidi" w:hAnsiTheme="majorBidi" w:cstheme="majorBidi"/>
          <w:sz w:val="24"/>
          <w:szCs w:val="24"/>
        </w:rPr>
        <w:t xml:space="preserve">rates of conception </w:t>
      </w:r>
      <w:del w:id="950" w:author="Kevin" w:date="2022-05-25T13:30:00Z">
        <w:r w:rsidRPr="007F4055" w:rsidDel="00B10F7A">
          <w:rPr>
            <w:rFonts w:asciiTheme="majorBidi" w:hAnsiTheme="majorBidi" w:cstheme="majorBidi"/>
            <w:sz w:val="24"/>
            <w:szCs w:val="24"/>
          </w:rPr>
          <w:delText>following</w:delText>
        </w:r>
      </w:del>
      <w:ins w:id="951"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HR and D&amp;C</w:t>
      </w:r>
      <w:ins w:id="952" w:author="Kevin" w:date="2022-05-23T14:44:00Z">
        <w:r w:rsidR="003873AE">
          <w:rPr>
            <w:rFonts w:asciiTheme="majorBidi" w:hAnsiTheme="majorBidi" w:cstheme="majorBidi"/>
            <w:sz w:val="24"/>
            <w:szCs w:val="24"/>
          </w:rPr>
          <w:t xml:space="preserve"> and</w:t>
        </w:r>
      </w:ins>
      <w:del w:id="953" w:author="Kevin" w:date="2022-05-23T14:44:00Z">
        <w:r w:rsidRPr="007F4055" w:rsidDel="003873AE">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954" w:author="Kevin" w:date="2022-05-23T14:44:00Z">
        <w:r w:rsidRPr="007F4055" w:rsidDel="003873AE">
          <w:rPr>
            <w:rFonts w:asciiTheme="majorBidi" w:hAnsiTheme="majorBidi" w:cstheme="majorBidi"/>
            <w:sz w:val="24"/>
            <w:szCs w:val="24"/>
          </w:rPr>
          <w:delText xml:space="preserve">showing </w:delText>
        </w:r>
      </w:del>
      <w:ins w:id="955" w:author="Kevin" w:date="2022-05-23T14:44:00Z">
        <w:r w:rsidR="003873AE" w:rsidRPr="007F4055">
          <w:rPr>
            <w:rFonts w:asciiTheme="majorBidi" w:hAnsiTheme="majorBidi" w:cstheme="majorBidi"/>
            <w:sz w:val="24"/>
            <w:szCs w:val="24"/>
          </w:rPr>
          <w:t>show</w:t>
        </w:r>
        <w:r w:rsidR="003873AE">
          <w:rPr>
            <w:rFonts w:asciiTheme="majorBidi" w:hAnsiTheme="majorBidi" w:cstheme="majorBidi"/>
            <w:sz w:val="24"/>
            <w:szCs w:val="24"/>
          </w:rPr>
          <w:t>ed</w:t>
        </w:r>
        <w:r w:rsidR="003873AE"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higher rates of conception with the use of HR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{"citationItems":[{"id":"ITEM-1","itemData":{"DOI":"https://doi.org/10.1016/S1074-3804(05)60577-4","ISSN":"1074-3804","abstract":"Study Objective To assess the efficacy of and reproductive outcome after selective curettage of residual trophoblastic tissue directed by hysteroscopy compared with conventional, nonselective, blind curettage. Design Retrospective analysis (Canadian Task Force classification II-1). Setting Tertiary care medical center. Patients Seventy patients after curettage or delivery, with clinical and ultrasonographic signs of suspected residual trophoblastic tissue. Measurements and Main Results Twenty-four women underwent traditional curettage and 46 underwent hysteroscopic selective curettage. Five (20.8%) patients who underwent traditional curettage later required operative hysteroscopy due to persistent residual tissue. None of those who underwent hysteroscopic selective curettage needed a second operation. No patient in either group experienced anesthetic complications, perforation of the uterus, fluid overload, or other surgical complication. Reproductive outcome was similar in both groups, with tendency to conceive earlier in the hysteroscopy group, but no difference in overall pregnancy rates. Conclusion Operative hysteroscopy for selective curettage of residual trophoblastic tissue should be considered an alternative to nonselective, blind curettage.","author":[{"dropping-particle":"","family":"Cohen","given":"Shlomo B","non-dropping-particle":"","parse-names":false,"suffix":""},{"dropping-particle":"","family":"Kalter-Ferber","given":"Anath","non-dropping-particle":"","parse-names":false,"suffix":""},{"dropping-particle":"","family":"Weisz","given":"Boaz S","non-dropping-particle":"","parse-names":false,"suffix":""},{"dropping-particle":"","family":"Zalel","given":"Yaron","non-dropping-particle":"","parse-names":false,"suffix":""},{"dropping-particle":"","family":"Seidman","given":"Daniel S","non-dropping-particle":"","parse-names":false,"suffix":""},{"dropping-particle":"","family":"Mashiach","given":"Shlomo","non-dropping-particle":"","parse-names":false,"suffix":""},{"dropping-particle":"","family":"Lidor","given":"Arie L","non-dropping-particle":"","parse-names":false,"suffix":""},{"dropping-particle":"","family":"Zolti","given":"Mati","non-dropping-particle":"","parse-names":false,"suffix":""},{"dropping-particle":"","family":"Goldenberg","given":"Mordechai","non-dropping-particle":"","parse-names":false,"suffix":""}],"container-title":"The Journal of the American Association of Gynecologic Laparoscopists","id":"ITEM-1","issue":"2","issued":{"date-parts":[["2001"]]},"page":"199-202","title":"Hysteroscopy May Be the Method of Choice for Management of Residual Trophoblastic Tissue","type":"article-journal","volume":"8"},"uris":["http://www.mendeley.com/documents/?uuid=b5a97c81-0752-40af-b821-1f54912c39b1","http://www.mendeley.com/documents/?uuid=069d3b39-44e9-407d-b892-74639b0df4d5"]},{"id":"ITEM-2","itemData":{"author":[{"dropping-particle":"","family":"Ben-ami","given":"Ido","non-dropping-particle":"","parse-names":false,"suffix":""},{"dropping-particle":"","family":"Melcer","given":"Yaakov","non-dropping-particle":"","parse-names":false,"suffix":""},{"dropping-particle":"","family":"Smorgick","given":"Noam","non-dropping-particle":"","parse-names":false,"suffix":""},{"dropping-particle":"","family":"Schneider","given":"David","non-dropping-particle":"","parse-names":false,"suffix":""},{"dropping-particle":"","family":"Pansky","given":"Moty","non-dropping-particle":"","parse-names":false,"suffix":""},{"dropping-particle":"","family":"Halperin","given":"Reuvit","non-dropping-particle":"","parse-names":false,"suffix":""}],"id":"ITEM-2","issued":{"date-parts":[["2014"]]},"page":"86-89","title":"A comparison of reproductive outcomes following hysteroscopic management versus dilatation and curettage of retained products of conception","type":"article-journal","volume":"127"},"uris":["http://www.mendeley.com/documents/?uuid=bad5afcb-4d97-414e-b368-61d534ef4013","http://www.mendeley.com/documents/?uuid=ad5faec6-d735-408f-a3b3-2fb29ba079ff"]},{"id":"ITEM-3","itemData":{"DOI":"10.1016/j.jmig.2011.08.003","author":[{"dropping-particle":"","family":"Rein","given":"Daniel T","non-dropping-particle":"","parse-names":false,"suffix":""},{"dropping-particle":"","family":"Schmidt","given":"Torsten","non-dropping-particle":"","parse-names":false,"suffix":""},{"dropping-particle":"","family":"Hess","given":"Alexandra P","non-dropping-particle":"","parse-names":false,"suffix":""},{"dropping-particle":"","family":"Volkmer","given":"Anne","non-dropping-particle":"","parse-names":false,"suffix":""},{"dropping-particle":"","family":"Sch","given":"Thomas","non-dropping-particle":"","parse-names":false,"suffix":""},{"dropping-particle":"","family":"Breidenbach","given":"Martina","non-dropping-particle":"","parse-names":false,"suffix":""}],"id":"ITEM-3","issued":{"date-parts":[["2020"]]},"title":"Hysteroscopic Management of Residual Trophoblastic Tissue Is Superior to Ultrasound-Guided Curettage","type":"article-journal"},"uris":["http://www.mendeley.com/documents/?uuid=66797001-a731-4c5d-aa99-8966179937bc","http://www.mendeley.com/documents/?uuid=3579bd0f-ea9e-465b-ab38-1d848089c80a"]}],"mendeley":{"formattedCitation":"(61–63)","plainTextFormattedCitation":"(61–63)","previouslyFormattedCitation":"(61–63)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(61–63)</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In addition, several studies have reported </w:t>
      </w:r>
      <w:del w:id="956" w:author="Editor" w:date="2022-05-29T11:57:00Z">
        <w:r w:rsidRPr="007F4055" w:rsidDel="00E0014B">
          <w:rPr>
            <w:rFonts w:asciiTheme="majorBidi" w:hAnsiTheme="majorBidi" w:cstheme="majorBidi"/>
            <w:sz w:val="24"/>
            <w:szCs w:val="24"/>
          </w:rPr>
          <w:delText xml:space="preserve">on </w:delText>
        </w:r>
      </w:del>
      <w:r w:rsidRPr="007F4055">
        <w:rPr>
          <w:rFonts w:asciiTheme="majorBidi" w:hAnsiTheme="majorBidi" w:cstheme="majorBidi"/>
          <w:sz w:val="24"/>
          <w:szCs w:val="24"/>
        </w:rPr>
        <w:t>a significant</w:t>
      </w:r>
      <w:ins w:id="957" w:author="Kevin" w:date="2022-05-24T13:42:00Z">
        <w:r w:rsidR="001C7645">
          <w:rPr>
            <w:rFonts w:asciiTheme="majorBidi" w:hAnsiTheme="majorBidi" w:cstheme="majorBidi"/>
            <w:sz w:val="24"/>
            <w:szCs w:val="24"/>
          </w:rPr>
          <w:t>ly</w:t>
        </w:r>
      </w:ins>
      <w:r w:rsidRPr="007F4055">
        <w:rPr>
          <w:rFonts w:asciiTheme="majorBidi" w:hAnsiTheme="majorBidi" w:cstheme="majorBidi"/>
          <w:sz w:val="24"/>
          <w:szCs w:val="24"/>
        </w:rPr>
        <w:t xml:space="preserve"> shorter time interval to conception </w:t>
      </w:r>
      <w:del w:id="958" w:author="Kevin" w:date="2022-05-23T14:45:00Z">
        <w:r w:rsidRPr="007F4055" w:rsidDel="003873AE">
          <w:rPr>
            <w:rFonts w:asciiTheme="majorBidi" w:hAnsiTheme="majorBidi" w:cstheme="majorBidi"/>
            <w:sz w:val="24"/>
            <w:szCs w:val="24"/>
          </w:rPr>
          <w:delText xml:space="preserve">following </w:delText>
        </w:r>
      </w:del>
      <w:ins w:id="959" w:author="Kevin" w:date="2022-05-23T14:45:00Z">
        <w:r w:rsidR="003873AE">
          <w:rPr>
            <w:rFonts w:asciiTheme="majorBidi" w:hAnsiTheme="majorBidi" w:cstheme="majorBidi"/>
            <w:sz w:val="24"/>
            <w:szCs w:val="24"/>
          </w:rPr>
          <w:t>after</w:t>
        </w:r>
        <w:r w:rsidR="003873AE"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HR as compared to D&amp;C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ejogrb.2017.02.003","ISSN":"0301-2115","author":[{"dropping-particle":"","family":"Sonnier","given":"Louise","non-dropping-particle":"","parse-names":false,"suffix":""},{"dropping-particle":"","family":"Torre","given":"Antoine","non-dropping-particle":"","parse-names":false,"suffix":""},{"dropping-particle":"","family":"Broux","given":"Pauline","non-dropping-particle":"","parse-names":false,"suffix":""},{"dropping-particle":"","family":"Fauconnier","given":"Arnaud","non-dropping-particle":"","parse-names":false,"suffix":""},{"dropping-particle":"","family":"Huchon","given":"Cyrille","non-dropping-particle":"","parse-names":false,"suffix":""}],"container-title":"European Journal of Obstetrics and Gynecology","id":"ITEM-1","issued":{"date-parts":[["2017"]]},"page":"98-102","publisher":"Elsevier Ireland Ltd","title":"Evaluation of fertility after operative hysteroscopy to remove retained products of conception","type":"article-journal","volume":"211"},"uris":["http://www.mendeley.com/documents/?uuid=2b943a4b-bdd3-4a6b-80ef-626439a57dce","http://www.mendeley.com/documents/?uuid=d5484061-66d0-4dc4-9e8c-e1c8c9d7de0c"]},{"id":"ITEM-2","itemData":{"DOI":"10.1016/j.fertnstert.2015.09.021","author":[{"dropping-particle":"","family":"Ph","given":"D","non-dropping-particle":"","parse-names":false,"suffix":""}],"id":"ITEM-2","issue":"1","issued":{"date-parts":[["2016"]]},"title":"Long-term complications and reproductive outcome after the management of retained products of conception : a systematic review","type":"article-journal","volume":"105"},"uris":["http://www.mendeley.com/documents/?uuid=23d39ac0-e72f-479a-bf35-062fcf928664","http://www.mendeley.com/documents/?uuid=9f839886-3c50-4a64-96fd-fbf65158423b"]},{"id":"ITEM-3","itemData":{"DOI":"https://doi.org/10.1016/S1074-3804(05)60577-4","ISSN":"1074-3804","abstract":"Study Objective To assess the efficacy of and reproductive outcome after selective curettage of residual trophoblastic tissue directed by hysteroscopy compared with conventional, nonselective, blind curettage. Design Retrospective analysis (Canadian Task Force classification II-1). Setting Tertiary care medical center. Patients Seventy patients after curettage or delivery, with clinical and ultrasonographic signs of suspected residual trophoblastic tissue. Measurements and Main Results Twenty-four women underwent traditional curettage and 46 underwent hysteroscopic selective curettage. Five (20.8%) patients who underwent traditional curettage later required operative hysteroscopy due to persistent residual tissue. None of those who underwent hysteroscopic selective curettage needed a second operation. No patient in either group experienced anesthetic complications, perforation of the uterus, fluid overload, or other surgical complication. Reproductive outcome was similar in both groups, with tendency to conceive earlier in the hysteroscopy group, but no difference in overall pregnancy rates. Conclusion Operative hysteroscopy for selective curettage of residual trophoblastic tissue should be considered an alternative to nonselective, blind curettage.","author":[{"dropping-particle":"","family":"Cohen","given":"Shlomo B","non-dropping-particle":"","parse-names":false,"suffix":""},{"dropping-particle":"","family":"Kalter-Ferber","given":"Anath","non-dropping-particle":"","parse-names":false,"suffix":""},{"dropping-particle":"","family":"Weisz","given":"Boaz S","non-dropping-particle":"","parse-names":false,"suffix":""},{"dropping-particle":"","family":"Zalel","given":"Yaron","non-dropping-particle":"","parse-names":false,"suffix":""},{"dropping-particle":"","family":"Seidman","given":"Daniel S","non-dropping-particle":"","parse-names":false,"suffix":""},{"dropping-particle":"","family":"Mashiach","given":"Shlomo","non-dropping-particle":"","parse-names":false,"suffix":""},{"dropping-particle":"","family":"Lidor","given":"Arie L","non-dropping-particle":"","parse-names":false,"suffix":""},{"dropping-particle":"","family":"Zolti","given":"Mati","non-dropping-particle":"","parse-names":false,"suffix":""},{"dropping-particle":"","family":"Goldenberg","given":"Mordechai","non-dropping-particle":"","parse-names":false,"suffix":""}],"container-title":"The Journal of the American Association of Gynecologic Laparoscopists","id":"ITEM-3","issue":"2","issued":{"date-parts":[["2001"]]},"page":"199-202","title":"Hysteroscopy May Be the Method of Choice for Management of Residual Trophoblastic Tissue","type":"article-journal","volume":"8"},"uris":["http://www.mendeley.com/documents/?uuid=069d3b39-44e9-407d-b892-74639b0df4d5","http://www.mendeley.com/documents/?uuid=b5a97c81-0752-40af-b821-1f54912c39b1"]},{"id":"ITEM-4","itemData":{"author":[{"dropping-particle":"","family":"Ben-ami","given":"Ido","non-dropping-particle":"","parse-names":false,"suffix":""},{"dropping-particle":"","family":"Melcer","given":"Yaakov","non-dropping-particle":"","parse-names":false,"suffix":""},{"dropping-particle":"","family":"Smorgick","given":"Noam","non-dropping-particle":"","parse-names":false,"suffix":""},{"dropping-particle":"","family":"Schneider","given":"David","non-dropping-particle":"","parse-names":false,"suffix":""},{"dropping-particle":"","family":"Pansky","given":"Moty","non-dropping-particle":"","parse-names":false,"suffix":""},{"dropping-particle":"","family":"Halperin","given":"Reuvit","non-dropping-particle":"","parse-names":false,"suffix":""}],"id":"ITEM-4","issued":{"date-parts":[["2014"]]},"page":"86-89","title":"A comparison of reproductive outcomes following hysteroscopic management versus dilatation and curettage of retained products of conception","type":"article-journal","volume":"127"},"uris":["http://www.mendeley.com/documents/?uuid=ad5faec6-d735-408f-a3b3-2fb29ba079ff","http://www.mendeley.com/documents/?uuid=bad5afcb-4d97-414e-b368-61d534ef4013","http://www.mendeley.com/documents/?uuid=17896067-b203-4625-97b7-4d3cdf3a0e9f"]}],"mendeley":{"formattedCitation":"(31,62–64)","plainTextFormattedCitation":"(31,62–64)","previouslyFormattedCitation":"(31,62–64)"},"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(31,62–64)</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tl/>
        </w:rPr>
        <w:t>.</w:t>
      </w:r>
    </w:p>
    <w:p w14:paraId="7473DB44" w14:textId="77777777" w:rsidR="00592700" w:rsidRPr="007F4055" w:rsidRDefault="00592700" w:rsidP="000C1133">
      <w:pPr>
        <w:bidi w:val="0"/>
        <w:spacing w:line="360" w:lineRule="auto"/>
        <w:rPr>
          <w:rFonts w:asciiTheme="majorBidi" w:hAnsiTheme="majorBidi" w:cstheme="majorBidi"/>
          <w:sz w:val="24"/>
          <w:szCs w:val="24"/>
        </w:rPr>
      </w:pPr>
      <w:del w:id="960" w:author="Kevin" w:date="2022-05-22T20:49:00Z">
        <w:r w:rsidRPr="007F4055" w:rsidDel="000C1133">
          <w:rPr>
            <w:rFonts w:asciiTheme="majorBidi" w:hAnsiTheme="majorBidi" w:cstheme="majorBidi"/>
            <w:sz w:val="24"/>
            <w:szCs w:val="24"/>
          </w:rPr>
          <w:delText xml:space="preserve"> </w:delText>
        </w:r>
      </w:del>
    </w:p>
    <w:p w14:paraId="1BAFC800" w14:textId="77777777" w:rsidR="00615BA8" w:rsidRPr="007F4055" w:rsidRDefault="00592700" w:rsidP="00B30B72">
      <w:pPr>
        <w:pStyle w:val="NormalWeb"/>
        <w:shd w:val="clear" w:color="auto" w:fill="FCFCFC"/>
        <w:spacing w:before="0" w:beforeAutospacing="0" w:after="360" w:afterAutospacing="0" w:line="360" w:lineRule="auto"/>
        <w:rPr>
          <w:rFonts w:asciiTheme="majorBidi" w:hAnsiTheme="majorBidi" w:cstheme="majorBidi"/>
          <w:b/>
          <w:bCs/>
        </w:rPr>
      </w:pPr>
      <w:del w:id="961" w:author="Kevin" w:date="2022-05-22T21:08:00Z">
        <w:r w:rsidRPr="007F4055" w:rsidDel="004731BC">
          <w:rPr>
            <w:rFonts w:asciiTheme="majorBidi" w:hAnsiTheme="majorBidi" w:cstheme="majorBidi"/>
          </w:rPr>
          <w:delText xml:space="preserve"> </w:delText>
        </w:r>
      </w:del>
      <w:bookmarkStart w:id="962" w:name="_Hlk62384011"/>
      <w:r w:rsidR="00F972FB" w:rsidRPr="007F4055">
        <w:rPr>
          <w:rFonts w:asciiTheme="majorBidi" w:hAnsiTheme="majorBidi" w:cstheme="majorBidi"/>
          <w:b/>
          <w:bCs/>
        </w:rPr>
        <w:t xml:space="preserve">5. </w:t>
      </w:r>
      <w:r w:rsidR="00615BA8" w:rsidRPr="007F4055">
        <w:rPr>
          <w:rFonts w:asciiTheme="majorBidi" w:hAnsiTheme="majorBidi" w:cstheme="majorBidi"/>
          <w:b/>
          <w:bCs/>
        </w:rPr>
        <w:t>Spec</w:t>
      </w:r>
      <w:r w:rsidR="00976CB6">
        <w:rPr>
          <w:rFonts w:asciiTheme="majorBidi" w:hAnsiTheme="majorBidi" w:cstheme="majorBidi"/>
          <w:b/>
          <w:bCs/>
        </w:rPr>
        <w:t>ific Conditions</w:t>
      </w:r>
      <w:del w:id="963" w:author="Kevin" w:date="2022-05-22T20:49:00Z">
        <w:r w:rsidR="00976CB6" w:rsidDel="000C1133">
          <w:rPr>
            <w:rFonts w:asciiTheme="majorBidi" w:hAnsiTheme="majorBidi" w:cstheme="majorBidi"/>
            <w:b/>
            <w:bCs/>
          </w:rPr>
          <w:delText xml:space="preserve"> </w:delText>
        </w:r>
      </w:del>
    </w:p>
    <w:p w14:paraId="41986B10" w14:textId="77777777" w:rsidR="0012682B" w:rsidRPr="007F4055" w:rsidRDefault="00F972FB" w:rsidP="007F4055">
      <w:pPr>
        <w:bidi w:val="0"/>
        <w:spacing w:line="360" w:lineRule="auto"/>
        <w:rPr>
          <w:rFonts w:asciiTheme="majorBidi" w:hAnsiTheme="majorBidi" w:cstheme="majorBidi"/>
          <w:b/>
          <w:bCs/>
          <w:i/>
          <w:iCs/>
          <w:color w:val="000000"/>
          <w:sz w:val="24"/>
          <w:szCs w:val="24"/>
          <w:shd w:val="clear" w:color="auto" w:fill="FFFFFF"/>
        </w:rPr>
      </w:pPr>
      <w:bookmarkStart w:id="964" w:name="_Hlk62384016"/>
      <w:bookmarkEnd w:id="962"/>
      <w:r w:rsidRPr="007F4055">
        <w:rPr>
          <w:rFonts w:asciiTheme="majorBidi" w:hAnsiTheme="majorBidi" w:cstheme="majorBidi"/>
          <w:b/>
          <w:bCs/>
          <w:i/>
          <w:iCs/>
          <w:color w:val="000000"/>
          <w:sz w:val="24"/>
          <w:szCs w:val="24"/>
          <w:shd w:val="clear" w:color="auto" w:fill="FFFFFF"/>
        </w:rPr>
        <w:t xml:space="preserve">5.1 </w:t>
      </w:r>
      <w:r w:rsidR="0012682B" w:rsidRPr="007F4055">
        <w:rPr>
          <w:rFonts w:asciiTheme="majorBidi" w:hAnsiTheme="majorBidi" w:cstheme="majorBidi"/>
          <w:b/>
          <w:bCs/>
          <w:i/>
          <w:iCs/>
          <w:color w:val="000000"/>
          <w:sz w:val="24"/>
          <w:szCs w:val="24"/>
          <w:shd w:val="clear" w:color="auto" w:fill="FFFFFF"/>
        </w:rPr>
        <w:t>Septic Products</w:t>
      </w:r>
    </w:p>
    <w:bookmarkEnd w:id="964"/>
    <w:p w14:paraId="0F500E18" w14:textId="77777777" w:rsidR="00B10F7A" w:rsidRDefault="00A55D88">
      <w:pPr>
        <w:bidi w:val="0"/>
        <w:spacing w:line="360" w:lineRule="auto"/>
        <w:rPr>
          <w:ins w:id="965" w:author="Kevin" w:date="2022-05-22T20:49:00Z"/>
          <w:rFonts w:asciiTheme="majorBidi" w:hAnsiTheme="majorBidi" w:cstheme="majorBidi"/>
          <w:sz w:val="24"/>
          <w:szCs w:val="24"/>
        </w:rPr>
      </w:pPr>
      <w:r w:rsidRPr="007F4055">
        <w:rPr>
          <w:rFonts w:asciiTheme="majorBidi" w:hAnsiTheme="majorBidi" w:cstheme="majorBidi"/>
          <w:color w:val="000000"/>
          <w:sz w:val="24"/>
          <w:szCs w:val="24"/>
          <w:shd w:val="clear" w:color="auto" w:fill="FFFFFF"/>
        </w:rPr>
        <w:t xml:space="preserve">Infection is a </w:t>
      </w:r>
      <w:r w:rsidR="00DA69CE">
        <w:rPr>
          <w:rFonts w:asciiTheme="majorBidi" w:hAnsiTheme="majorBidi" w:cstheme="majorBidi"/>
          <w:color w:val="000000"/>
          <w:sz w:val="24"/>
          <w:szCs w:val="24"/>
          <w:shd w:val="clear" w:color="auto" w:fill="FFFFFF"/>
        </w:rPr>
        <w:t>sever</w:t>
      </w:r>
      <w:r w:rsidR="00D927E0">
        <w:rPr>
          <w:rFonts w:asciiTheme="majorBidi" w:hAnsiTheme="majorBidi" w:cstheme="majorBidi"/>
          <w:color w:val="000000"/>
          <w:sz w:val="24"/>
          <w:szCs w:val="24"/>
          <w:shd w:val="clear" w:color="auto" w:fill="FFFFFF"/>
        </w:rPr>
        <w:t>e</w:t>
      </w:r>
      <w:r w:rsidR="00DA69CE" w:rsidRPr="007F4055">
        <w:rPr>
          <w:rFonts w:asciiTheme="majorBidi" w:hAnsiTheme="majorBidi" w:cstheme="majorBidi"/>
          <w:color w:val="000000"/>
          <w:sz w:val="24"/>
          <w:szCs w:val="24"/>
          <w:shd w:val="clear" w:color="auto" w:fill="FFFFFF"/>
        </w:rPr>
        <w:t xml:space="preserve"> </w:t>
      </w:r>
      <w:r w:rsidR="00615BA8" w:rsidRPr="007F4055">
        <w:rPr>
          <w:rFonts w:asciiTheme="majorBidi" w:hAnsiTheme="majorBidi" w:cstheme="majorBidi"/>
          <w:color w:val="000000"/>
          <w:sz w:val="24"/>
          <w:szCs w:val="24"/>
          <w:shd w:val="clear" w:color="auto" w:fill="FFFFFF"/>
        </w:rPr>
        <w:t>complication of RPOC</w:t>
      </w:r>
      <w:ins w:id="966" w:author="Kevin" w:date="2022-05-23T14:45:00Z">
        <w:r w:rsidR="003873AE">
          <w:rPr>
            <w:rFonts w:asciiTheme="majorBidi" w:hAnsiTheme="majorBidi" w:cstheme="majorBidi"/>
            <w:color w:val="000000"/>
            <w:sz w:val="24"/>
            <w:szCs w:val="24"/>
            <w:shd w:val="clear" w:color="auto" w:fill="FFFFFF"/>
          </w:rPr>
          <w:t>s</w:t>
        </w:r>
      </w:ins>
      <w:r w:rsidRPr="007F4055">
        <w:rPr>
          <w:rFonts w:asciiTheme="majorBidi" w:hAnsiTheme="majorBidi" w:cstheme="majorBidi"/>
          <w:color w:val="000000"/>
          <w:sz w:val="24"/>
          <w:szCs w:val="24"/>
          <w:shd w:val="clear" w:color="auto" w:fill="FFFFFF"/>
        </w:rPr>
        <w:t>. This</w:t>
      </w:r>
      <w:r w:rsidR="00E81A96" w:rsidRPr="007F4055">
        <w:rPr>
          <w:rFonts w:asciiTheme="majorBidi" w:hAnsiTheme="majorBidi" w:cstheme="majorBidi"/>
          <w:color w:val="000000"/>
          <w:sz w:val="24"/>
          <w:szCs w:val="24"/>
          <w:shd w:val="clear" w:color="auto" w:fill="FFFFFF"/>
        </w:rPr>
        <w:t xml:space="preserve"> condition </w:t>
      </w:r>
      <w:r w:rsidR="0012682B" w:rsidRPr="007F4055">
        <w:rPr>
          <w:rFonts w:asciiTheme="majorBidi" w:hAnsiTheme="majorBidi" w:cstheme="majorBidi"/>
          <w:color w:val="000000"/>
          <w:sz w:val="24"/>
          <w:szCs w:val="24"/>
          <w:shd w:val="clear" w:color="auto" w:fill="FFFFFF"/>
        </w:rPr>
        <w:t xml:space="preserve">may be referred to as septic abortion </w:t>
      </w:r>
      <w:r w:rsidR="00784EBC" w:rsidRPr="007F4055">
        <w:rPr>
          <w:rFonts w:asciiTheme="majorBidi" w:hAnsiTheme="majorBidi" w:cstheme="majorBidi"/>
          <w:color w:val="000000"/>
          <w:sz w:val="24"/>
          <w:szCs w:val="24"/>
          <w:shd w:val="clear" w:color="auto" w:fill="FFFFFF"/>
        </w:rPr>
        <w:fldChar w:fldCharType="begin" w:fldLock="1"/>
      </w:r>
      <w:r w:rsidR="00E80D33">
        <w:rPr>
          <w:rFonts w:asciiTheme="majorBidi" w:hAnsiTheme="majorBidi" w:cstheme="majorBidi"/>
          <w:color w:val="000000"/>
          <w:sz w:val="24"/>
          <w:szCs w:val="24"/>
          <w:shd w:val="clear" w:color="auto" w:fill="FFFFFF"/>
        </w:rPr>
        <w:instrText>ADDIN CSL_CITATION {"citationItems":[{"id":"ITEM-1","itemData":{"DOI":"10.1002/14651858.CD011528.pub2","ISSN":"1469-493X (Electronic)","PMID":"27364644","abstract":"BACKGROUND: A septic abortion refers to any abortion (spontaneous or induced)  complicated by upper genital tract infection including endometritis or parametritis. The mainstay of treatment of septic abortion is antibiotic therapy alone or in combination with evacuation of retained products of conception. Regimens including broad-spectrum antibiotics are routinely recommended for treatment. However, there is no consensus on the most effective antibiotics alone or in combination to treat septic abortion. This review aimed to bridge this gap in knowledge to inform policy and practice. OBJECTIVES: To review the effectiveness of various individual antibiotics or antibiotic regimens in the treatment of septic abortion. SEARCH METHODS: We searched the Cochrane Central Register of Controlled Trials (CENTRAL), MEDLINE, EMBASE, LILACS, and POPLINE using the following keywords: 'Abortion', 'septic abortion', 'Antibiotics', 'Infected abortion', 'postabortion infection'. We also searched the World Health Organization International Clinical Trials Registry Platform (WHO ICTRP) and ClinicalTrials.gov for ongoing trials on 19 April, 2016. SELECTION CRITERIA: We considered for inclusion randomised controlled trials (RCTs) and non-RCTs that compared antibiotic(s) to another antibiotic(s), irrespective of route of administration, dosage, and duration as well as studies comparing antibiotics alone with antibiotics in combination with other interventions such as dilation and curettage (D&amp;C). DATA COLLECTION AND ANALYSIS: Two review authors independently extracted data from included trials. We resolved disagreements through consultation with a third author. One review author entered extracted data into Review Manager 5.3, and a second review author cross-checked the entry for accuracy. MAIN RESULTS: We included 3 small RCTs involving 233 women that were conducted over 3 decades ago.Clindamycin did not differ significantly from penicillin plus chloramphenicol in reducing fever in all women (mean difference (MD) -12.30, 95% confidence interval (CI) -25.12 to 0.52; women = 77; studies = 1). The evidence for this was of moderate quality. \"Response to treatment was evaluated by the patient's 'fever index' expressed in degree-hour and defined as the total quantity of fever under the daily temperature curve with 99°F (37.2°C) as the baseline\".There was no difference in duration of hospitalisation between clindamycin and penicillin plus chloramphenicol. The mean duration of hospita…","author":[{"dropping-particle":"","family":"Udoh","given":"Atim","non-dropping-particle":"","parse-names":false,"suffix":""},{"dropping-particle":"","family":"Effa","given":"Emmanuel E","non-dropping-particle":"","parse-names":false,"suffix":""},{"dropping-particle":"","family":"Oduwole","given":"Olabisi","non-dropping-particle":"","parse-names":false,"suffix":""},{"dropping-particle":"","family":"Okusanya","given":"Babasola O","non-dropping-particle":"","parse-names":false,"suffix":""},{"dropping-particle":"","family":"Okafo","given":"Obiamaka","non-dropping-particle":"","parse-names":false,"suffix":""}],"container-title":"The Cochrane database of systematic reviews","id":"ITEM-1","issue":"7","issued":{"date-parts":[["2016","7"]]},"language":"eng","page":"CD011528","title":"Antibiotics for treating septic abortion.","type":"article-journal","volume":"7"},"uris":["http://www.mendeley.com/documents/?uuid=3ea82bbe-ca52-46ae-991e-16f6eefe8d40","http://www.mendeley.com/documents/?uuid=339df255-63b4-4d63-a954-9384e550df93"]}],"mendeley":{"formattedCitation":"(65)","plainTextFormattedCitation":"(65)","previouslyFormattedCitation":"(65)"},"properties":{"noteIndex":0},"schema":"https://github.com/citation-style-language/schema/raw/master/csl-citation.json"}</w:instrText>
      </w:r>
      <w:r w:rsidR="00784EBC" w:rsidRPr="007F4055">
        <w:rPr>
          <w:rFonts w:asciiTheme="majorBidi" w:hAnsiTheme="majorBidi" w:cstheme="majorBidi"/>
          <w:color w:val="000000"/>
          <w:sz w:val="24"/>
          <w:szCs w:val="24"/>
          <w:shd w:val="clear" w:color="auto" w:fill="FFFFFF"/>
        </w:rPr>
        <w:fldChar w:fldCharType="separate"/>
      </w:r>
      <w:r w:rsidR="00D910D4" w:rsidRPr="00D910D4">
        <w:rPr>
          <w:rFonts w:asciiTheme="majorBidi" w:hAnsiTheme="majorBidi" w:cstheme="majorBidi"/>
          <w:noProof/>
          <w:color w:val="000000"/>
          <w:sz w:val="24"/>
          <w:szCs w:val="24"/>
          <w:shd w:val="clear" w:color="auto" w:fill="FFFFFF"/>
        </w:rPr>
        <w:t>(65)</w:t>
      </w:r>
      <w:r w:rsidR="00784EBC" w:rsidRPr="007F4055">
        <w:rPr>
          <w:rFonts w:asciiTheme="majorBidi" w:hAnsiTheme="majorBidi" w:cstheme="majorBidi"/>
          <w:color w:val="000000"/>
          <w:sz w:val="24"/>
          <w:szCs w:val="24"/>
          <w:shd w:val="clear" w:color="auto" w:fill="FFFFFF"/>
        </w:rPr>
        <w:fldChar w:fldCharType="end"/>
      </w:r>
      <w:r w:rsidRPr="007F4055">
        <w:rPr>
          <w:rFonts w:asciiTheme="majorBidi" w:hAnsiTheme="majorBidi" w:cstheme="majorBidi"/>
          <w:color w:val="000000"/>
          <w:sz w:val="24"/>
          <w:szCs w:val="24"/>
          <w:shd w:val="clear" w:color="auto" w:fill="FFFFFF"/>
        </w:rPr>
        <w:t xml:space="preserve">. Management of </w:t>
      </w:r>
      <w:r w:rsidR="00DA69CE" w:rsidRPr="007F4055">
        <w:rPr>
          <w:rFonts w:asciiTheme="majorBidi" w:hAnsiTheme="majorBidi" w:cstheme="majorBidi"/>
          <w:color w:val="000000"/>
          <w:sz w:val="24"/>
          <w:szCs w:val="24"/>
          <w:shd w:val="clear" w:color="auto" w:fill="FFFFFF"/>
        </w:rPr>
        <w:t xml:space="preserve">septic abortion </w:t>
      </w:r>
      <w:r w:rsidRPr="007F4055">
        <w:rPr>
          <w:rFonts w:asciiTheme="majorBidi" w:hAnsiTheme="majorBidi" w:cstheme="majorBidi"/>
          <w:color w:val="000000"/>
          <w:sz w:val="24"/>
          <w:szCs w:val="24"/>
          <w:shd w:val="clear" w:color="auto" w:fill="FFFFFF"/>
        </w:rPr>
        <w:t xml:space="preserve">includes </w:t>
      </w:r>
      <w:ins w:id="967" w:author="Kevin" w:date="2022-05-23T14:45:00Z">
        <w:r w:rsidR="003873AE">
          <w:rPr>
            <w:rFonts w:asciiTheme="majorBidi" w:hAnsiTheme="majorBidi" w:cstheme="majorBidi"/>
            <w:color w:val="000000"/>
            <w:sz w:val="24"/>
            <w:szCs w:val="24"/>
            <w:shd w:val="clear" w:color="auto" w:fill="FFFFFF"/>
          </w:rPr>
          <w:t xml:space="preserve">the </w:t>
        </w:r>
        <w:r w:rsidR="003873AE" w:rsidRPr="007F4055">
          <w:rPr>
            <w:rFonts w:asciiTheme="majorBidi" w:hAnsiTheme="majorBidi" w:cstheme="majorBidi"/>
            <w:color w:val="000000"/>
            <w:sz w:val="24"/>
            <w:szCs w:val="24"/>
            <w:shd w:val="clear" w:color="auto" w:fill="FFFFFF"/>
          </w:rPr>
          <w:t xml:space="preserve">administration </w:t>
        </w:r>
        <w:r w:rsidR="003873AE">
          <w:rPr>
            <w:rFonts w:asciiTheme="majorBidi" w:hAnsiTheme="majorBidi" w:cstheme="majorBidi"/>
            <w:color w:val="000000"/>
            <w:sz w:val="24"/>
            <w:szCs w:val="24"/>
            <w:shd w:val="clear" w:color="auto" w:fill="FFFFFF"/>
          </w:rPr>
          <w:t xml:space="preserve">of </w:t>
        </w:r>
      </w:ins>
      <w:r w:rsidRPr="007F4055">
        <w:rPr>
          <w:rFonts w:asciiTheme="majorBidi" w:hAnsiTheme="majorBidi" w:cstheme="majorBidi"/>
          <w:color w:val="000000"/>
          <w:sz w:val="24"/>
          <w:szCs w:val="24"/>
          <w:shd w:val="clear" w:color="auto" w:fill="FFFFFF"/>
        </w:rPr>
        <w:t xml:space="preserve">intravenous antibiotics </w:t>
      </w:r>
      <w:del w:id="968" w:author="Kevin" w:date="2022-05-23T14:45:00Z">
        <w:r w:rsidRPr="007F4055" w:rsidDel="003873AE">
          <w:rPr>
            <w:rFonts w:asciiTheme="majorBidi" w:hAnsiTheme="majorBidi" w:cstheme="majorBidi"/>
            <w:color w:val="000000"/>
            <w:sz w:val="24"/>
            <w:szCs w:val="24"/>
            <w:shd w:val="clear" w:color="auto" w:fill="FFFFFF"/>
          </w:rPr>
          <w:delText xml:space="preserve">administration </w:delText>
        </w:r>
      </w:del>
      <w:r w:rsidRPr="007F4055">
        <w:rPr>
          <w:rFonts w:asciiTheme="majorBidi" w:hAnsiTheme="majorBidi" w:cstheme="majorBidi"/>
          <w:color w:val="000000"/>
          <w:sz w:val="24"/>
          <w:szCs w:val="24"/>
          <w:shd w:val="clear" w:color="auto" w:fill="FFFFFF"/>
        </w:rPr>
        <w:t xml:space="preserve">and rapid uterine evacuation </w:t>
      </w:r>
      <w:r w:rsidR="00784EBC" w:rsidRPr="007F4055">
        <w:rPr>
          <w:rFonts w:asciiTheme="majorBidi" w:hAnsiTheme="majorBidi" w:cstheme="majorBidi"/>
          <w:color w:val="000000"/>
          <w:sz w:val="24"/>
          <w:szCs w:val="24"/>
          <w:shd w:val="clear" w:color="auto" w:fill="FFFFFF"/>
        </w:rPr>
        <w:fldChar w:fldCharType="begin" w:fldLock="1"/>
      </w:r>
      <w:r w:rsidR="00E80D33">
        <w:rPr>
          <w:rFonts w:asciiTheme="majorBidi" w:hAnsiTheme="majorBidi" w:cstheme="majorBidi"/>
          <w:color w:val="000000"/>
          <w:sz w:val="24"/>
          <w:szCs w:val="24"/>
          <w:shd w:val="clear" w:color="auto" w:fill="FFFFFF"/>
        </w:rPr>
        <w:instrText>ADDIN CSL_CITATION {"citationItems":[{"id":"ITEM-1","itemData":{"DOI":"10.1056/NEJM199408043310507","ISSN":"0028-4793 (Print)","PMID":"8022443","author":[{"dropping-particle":"","family":"Stubblefield","given":"P G","non-dropping-particle":"","parse-names":false,"suffix":""},{"dropping-particle":"","family":"Grimes","given":"D A","non-dropping-particle":"","parse-names":false,"suffix":""}],"container-title":"The New England journal of medicine","id":"ITEM-1","issue":"5","issued":{"date-parts":[["1994","8"]]},"language":"eng","page":"310-314","publisher-place":"United States","title":"Septic abortion.","type":"article-journal","volume":"331"},"uris":["http://www.mendeley.com/documents/?uuid=321cebd8-0659-44ca-a609-836aab54b08e","http://www.mendeley.com/documents/?uuid=a7c4d226-b32a-4a39-a820-abd93ff51421"]},{"id":"ITEM-2","itemData":{"DOI":"10.1097/AOG.0000000000000795","ISBN":"0000000000000","author":[{"dropping-particle":"","family":"Eschenbach","given":"David A","non-dropping-particle":"","parse-names":false,"suffix":""}],"id":"ITEM-2","issue":"5","issued":{"date-parts":[["2015"]]},"page":"1042-1048","title":"Treating Spontaneous and Induced Septic Abortions","type":"article-journal","volume":"125"},"uris":["http://www.mendeley.com/documents/?uuid=8ab248e0-f768-4848-93ca-3cdbaae1b3a3","http://www.mendeley.com/documents/?uuid=a29a89d8-9c64-4582-957b-4bcdab9a9170"]}],"mendeley":{"formattedCitation":"(66,67)","plainTextFormattedCitation":"(66,67)","previouslyFormattedCitation":"(66,67)"},"properties":{"noteIndex":0},"schema":"https://github.com/citation-style-language/schema/raw/master/csl-citation.json"}</w:instrText>
      </w:r>
      <w:r w:rsidR="00784EBC" w:rsidRPr="007F4055">
        <w:rPr>
          <w:rFonts w:asciiTheme="majorBidi" w:hAnsiTheme="majorBidi" w:cstheme="majorBidi"/>
          <w:color w:val="000000"/>
          <w:sz w:val="24"/>
          <w:szCs w:val="24"/>
          <w:shd w:val="clear" w:color="auto" w:fill="FFFFFF"/>
        </w:rPr>
        <w:fldChar w:fldCharType="separate"/>
      </w:r>
      <w:r w:rsidR="00D910D4" w:rsidRPr="00D910D4">
        <w:rPr>
          <w:rFonts w:asciiTheme="majorBidi" w:hAnsiTheme="majorBidi" w:cstheme="majorBidi"/>
          <w:noProof/>
          <w:color w:val="000000"/>
          <w:sz w:val="24"/>
          <w:szCs w:val="24"/>
          <w:shd w:val="clear" w:color="auto" w:fill="FFFFFF"/>
        </w:rPr>
        <w:t>(66,67)</w:t>
      </w:r>
      <w:r w:rsidR="00784EBC" w:rsidRPr="007F4055">
        <w:rPr>
          <w:rFonts w:asciiTheme="majorBidi" w:hAnsiTheme="majorBidi" w:cstheme="majorBidi"/>
          <w:color w:val="000000"/>
          <w:sz w:val="24"/>
          <w:szCs w:val="24"/>
          <w:shd w:val="clear" w:color="auto" w:fill="FFFFFF"/>
        </w:rPr>
        <w:fldChar w:fldCharType="end"/>
      </w:r>
      <w:r w:rsidRPr="007F4055">
        <w:rPr>
          <w:rFonts w:asciiTheme="majorBidi" w:hAnsiTheme="majorBidi" w:cstheme="majorBidi"/>
          <w:color w:val="000000"/>
          <w:sz w:val="24"/>
          <w:szCs w:val="24"/>
          <w:shd w:val="clear" w:color="auto" w:fill="FFFFFF"/>
        </w:rPr>
        <w:t xml:space="preserve">. </w:t>
      </w:r>
      <w:del w:id="969" w:author="Kevin" w:date="2022-05-23T14:45:00Z">
        <w:r w:rsidR="001205A5" w:rsidRPr="007F4055" w:rsidDel="003873AE">
          <w:rPr>
            <w:rFonts w:asciiTheme="majorBidi" w:hAnsiTheme="majorBidi" w:cstheme="majorBidi"/>
            <w:color w:val="000000"/>
            <w:sz w:val="24"/>
            <w:szCs w:val="24"/>
            <w:shd w:val="clear" w:color="auto" w:fill="FFFFFF"/>
          </w:rPr>
          <w:delText xml:space="preserve">As </w:delText>
        </w:r>
      </w:del>
      <w:ins w:id="970" w:author="Kevin" w:date="2022-05-24T13:42:00Z">
        <w:r w:rsidR="001C7645">
          <w:rPr>
            <w:rFonts w:asciiTheme="majorBidi" w:hAnsiTheme="majorBidi" w:cstheme="majorBidi"/>
            <w:color w:val="000000"/>
            <w:sz w:val="24"/>
            <w:szCs w:val="24"/>
            <w:shd w:val="clear" w:color="auto" w:fill="FFFFFF"/>
          </w:rPr>
          <w:t>Although</w:t>
        </w:r>
      </w:ins>
      <w:ins w:id="971" w:author="Kevin" w:date="2022-05-23T14:45:00Z">
        <w:r w:rsidR="003873AE" w:rsidRPr="007F4055">
          <w:rPr>
            <w:rFonts w:asciiTheme="majorBidi" w:hAnsiTheme="majorBidi" w:cstheme="majorBidi"/>
            <w:color w:val="000000"/>
            <w:sz w:val="24"/>
            <w:szCs w:val="24"/>
            <w:shd w:val="clear" w:color="auto" w:fill="FFFFFF"/>
          </w:rPr>
          <w:t xml:space="preserve"> </w:t>
        </w:r>
      </w:ins>
      <w:r w:rsidR="001205A5" w:rsidRPr="007F4055">
        <w:rPr>
          <w:rFonts w:asciiTheme="majorBidi" w:hAnsiTheme="majorBidi" w:cstheme="majorBidi"/>
          <w:color w:val="000000"/>
          <w:sz w:val="24"/>
          <w:szCs w:val="24"/>
          <w:shd w:val="clear" w:color="auto" w:fill="FFFFFF"/>
        </w:rPr>
        <w:t xml:space="preserve">no studies have compared the management of D&amp;C with </w:t>
      </w:r>
      <w:ins w:id="972" w:author="Kevin" w:date="2022-05-24T13:42:00Z">
        <w:r w:rsidR="001C7645">
          <w:rPr>
            <w:rFonts w:asciiTheme="majorBidi" w:hAnsiTheme="majorBidi" w:cstheme="majorBidi"/>
            <w:color w:val="000000"/>
            <w:sz w:val="24"/>
            <w:szCs w:val="24"/>
            <w:shd w:val="clear" w:color="auto" w:fill="FFFFFF"/>
          </w:rPr>
          <w:t xml:space="preserve">that of </w:t>
        </w:r>
      </w:ins>
      <w:r w:rsidR="001205A5" w:rsidRPr="007F4055">
        <w:rPr>
          <w:rFonts w:asciiTheme="majorBidi" w:hAnsiTheme="majorBidi" w:cstheme="majorBidi"/>
          <w:color w:val="000000"/>
          <w:sz w:val="24"/>
          <w:szCs w:val="24"/>
          <w:shd w:val="clear" w:color="auto" w:fill="FFFFFF"/>
        </w:rPr>
        <w:t xml:space="preserve">HR in the event of infected products of conception, </w:t>
      </w:r>
      <w:r w:rsidR="001205A5" w:rsidRPr="007F4055">
        <w:rPr>
          <w:rFonts w:asciiTheme="majorBidi" w:hAnsiTheme="majorBidi" w:cstheme="majorBidi"/>
          <w:sz w:val="24"/>
          <w:szCs w:val="24"/>
        </w:rPr>
        <w:t>w</w:t>
      </w:r>
      <w:r w:rsidRPr="007F4055">
        <w:rPr>
          <w:rFonts w:asciiTheme="majorBidi" w:hAnsiTheme="majorBidi" w:cstheme="majorBidi"/>
          <w:sz w:val="24"/>
          <w:szCs w:val="24"/>
        </w:rPr>
        <w:t xml:space="preserve">e believe that </w:t>
      </w:r>
      <w:ins w:id="973" w:author="Kevin" w:date="2022-05-23T14:45:00Z">
        <w:r w:rsidR="003873AE">
          <w:rPr>
            <w:rFonts w:asciiTheme="majorBidi" w:hAnsiTheme="majorBidi" w:cstheme="majorBidi"/>
            <w:sz w:val="24"/>
            <w:szCs w:val="24"/>
          </w:rPr>
          <w:t xml:space="preserve">the </w:t>
        </w:r>
      </w:ins>
      <w:del w:id="974" w:author="Kevin" w:date="2022-05-23T14:45:00Z">
        <w:r w:rsidRPr="007F4055" w:rsidDel="003873AE">
          <w:rPr>
            <w:rFonts w:asciiTheme="majorBidi" w:hAnsiTheme="majorBidi" w:cstheme="majorBidi"/>
            <w:sz w:val="24"/>
            <w:szCs w:val="24"/>
          </w:rPr>
          <w:delText xml:space="preserve">using </w:delText>
        </w:r>
      </w:del>
      <w:ins w:id="975" w:author="Kevin" w:date="2022-05-23T14:45:00Z">
        <w:r w:rsidR="003873AE" w:rsidRPr="007F4055">
          <w:rPr>
            <w:rFonts w:asciiTheme="majorBidi" w:hAnsiTheme="majorBidi" w:cstheme="majorBidi"/>
            <w:sz w:val="24"/>
            <w:szCs w:val="24"/>
          </w:rPr>
          <w:t>us</w:t>
        </w:r>
        <w:r w:rsidR="003873AE">
          <w:rPr>
            <w:rFonts w:asciiTheme="majorBidi" w:hAnsiTheme="majorBidi" w:cstheme="majorBidi"/>
            <w:sz w:val="24"/>
            <w:szCs w:val="24"/>
          </w:rPr>
          <w:t>e of</w:t>
        </w:r>
        <w:r w:rsidR="003873AE" w:rsidRPr="007F4055">
          <w:rPr>
            <w:rFonts w:asciiTheme="majorBidi" w:hAnsiTheme="majorBidi" w:cstheme="majorBidi"/>
            <w:sz w:val="24"/>
            <w:szCs w:val="24"/>
          </w:rPr>
          <w:t xml:space="preserve"> </w:t>
        </w:r>
      </w:ins>
      <w:r w:rsidRPr="007F4055">
        <w:rPr>
          <w:rFonts w:asciiTheme="majorBidi" w:hAnsiTheme="majorBidi" w:cstheme="majorBidi"/>
          <w:sz w:val="24"/>
          <w:szCs w:val="24"/>
        </w:rPr>
        <w:t>a hysteroscopic method for removing infected products</w:t>
      </w:r>
      <w:del w:id="976" w:author="Kevin" w:date="2022-05-23T14:45:00Z">
        <w:r w:rsidRPr="007F4055" w:rsidDel="003873AE">
          <w:rPr>
            <w:rFonts w:asciiTheme="majorBidi" w:hAnsiTheme="majorBidi" w:cstheme="majorBidi"/>
            <w:sz w:val="24"/>
            <w:szCs w:val="24"/>
          </w:rPr>
          <w:delText>,</w:delText>
        </w:r>
      </w:del>
      <w:r w:rsidRPr="007F4055">
        <w:rPr>
          <w:rFonts w:asciiTheme="majorBidi" w:hAnsiTheme="majorBidi" w:cstheme="majorBidi"/>
          <w:sz w:val="24"/>
          <w:szCs w:val="24"/>
        </w:rPr>
        <w:t xml:space="preserve"> may lead to </w:t>
      </w:r>
      <w:r w:rsidR="00DA69CE">
        <w:rPr>
          <w:rFonts w:asciiTheme="majorBidi" w:hAnsiTheme="majorBidi" w:cstheme="majorBidi"/>
          <w:sz w:val="24"/>
          <w:szCs w:val="24"/>
        </w:rPr>
        <w:t xml:space="preserve">a </w:t>
      </w:r>
      <w:r w:rsidRPr="007F4055">
        <w:rPr>
          <w:rFonts w:asciiTheme="majorBidi" w:hAnsiTheme="majorBidi" w:cstheme="majorBidi"/>
          <w:sz w:val="24"/>
          <w:szCs w:val="24"/>
        </w:rPr>
        <w:t xml:space="preserve">further spread of the infection resulting from the medium used during this technique. Therefore, </w:t>
      </w:r>
      <w:del w:id="977" w:author="Kevin" w:date="2022-05-22T21:23:00Z">
        <w:r w:rsidRPr="007F4055" w:rsidDel="00F26B02">
          <w:rPr>
            <w:rFonts w:asciiTheme="majorBidi" w:hAnsiTheme="majorBidi" w:cstheme="majorBidi"/>
            <w:sz w:val="24"/>
            <w:szCs w:val="24"/>
          </w:rPr>
          <w:delText xml:space="preserve">a </w:delText>
        </w:r>
      </w:del>
      <w:r w:rsidRPr="007F4055">
        <w:rPr>
          <w:rFonts w:asciiTheme="majorBidi" w:hAnsiTheme="majorBidi" w:cstheme="majorBidi"/>
          <w:sz w:val="24"/>
          <w:szCs w:val="24"/>
        </w:rPr>
        <w:t xml:space="preserve">rapid ultrasound-guided suction curettage should be the method of choice in this </w:t>
      </w:r>
      <w:commentRangeStart w:id="978"/>
      <w:r w:rsidRPr="007F4055">
        <w:rPr>
          <w:rFonts w:asciiTheme="majorBidi" w:hAnsiTheme="majorBidi" w:cstheme="majorBidi"/>
          <w:sz w:val="24"/>
          <w:szCs w:val="24"/>
        </w:rPr>
        <w:t>setting</w:t>
      </w:r>
      <w:commentRangeEnd w:id="978"/>
      <w:r w:rsidR="006452B5" w:rsidRPr="007F4055">
        <w:rPr>
          <w:rStyle w:val="CommentReference"/>
          <w:rFonts w:asciiTheme="majorBidi" w:hAnsiTheme="majorBidi" w:cstheme="majorBidi"/>
          <w:sz w:val="24"/>
          <w:szCs w:val="24"/>
        </w:rPr>
        <w:commentReference w:id="978"/>
      </w:r>
      <w:r w:rsidRPr="007F4055">
        <w:rPr>
          <w:rFonts w:asciiTheme="majorBidi" w:hAnsiTheme="majorBidi" w:cstheme="majorBidi"/>
          <w:sz w:val="24"/>
          <w:szCs w:val="24"/>
        </w:rPr>
        <w:t>.</w:t>
      </w:r>
    </w:p>
    <w:p w14:paraId="0D397AED" w14:textId="77777777" w:rsidR="00615BA8" w:rsidRPr="007F4055" w:rsidRDefault="00A55D88" w:rsidP="000C1133">
      <w:pPr>
        <w:bidi w:val="0"/>
        <w:spacing w:line="360" w:lineRule="auto"/>
        <w:rPr>
          <w:rFonts w:asciiTheme="majorBidi" w:hAnsiTheme="majorBidi" w:cstheme="majorBidi"/>
          <w:sz w:val="24"/>
          <w:szCs w:val="24"/>
        </w:rPr>
      </w:pPr>
      <w:del w:id="979" w:author="Kevin" w:date="2022-05-22T20:49:00Z">
        <w:r w:rsidRPr="007F4055" w:rsidDel="000C1133">
          <w:rPr>
            <w:rFonts w:asciiTheme="majorBidi" w:hAnsiTheme="majorBidi" w:cstheme="majorBidi"/>
            <w:sz w:val="24"/>
            <w:szCs w:val="24"/>
          </w:rPr>
          <w:delText xml:space="preserve"> </w:delText>
        </w:r>
      </w:del>
    </w:p>
    <w:p w14:paraId="712D7F28" w14:textId="77777777" w:rsidR="00F45BD7" w:rsidRPr="007F4055" w:rsidRDefault="00F972FB" w:rsidP="000C1133">
      <w:pPr>
        <w:bidi w:val="0"/>
        <w:spacing w:line="360" w:lineRule="auto"/>
        <w:rPr>
          <w:rFonts w:asciiTheme="majorBidi" w:hAnsiTheme="majorBidi" w:cstheme="majorBidi"/>
          <w:b/>
          <w:bCs/>
          <w:sz w:val="24"/>
          <w:szCs w:val="24"/>
        </w:rPr>
      </w:pPr>
      <w:bookmarkStart w:id="980" w:name="_Hlk62384021"/>
      <w:r w:rsidRPr="007F4055">
        <w:rPr>
          <w:rFonts w:asciiTheme="majorBidi" w:hAnsiTheme="majorBidi" w:cstheme="majorBidi"/>
          <w:b/>
          <w:bCs/>
          <w:i/>
          <w:iCs/>
          <w:sz w:val="24"/>
          <w:szCs w:val="24"/>
        </w:rPr>
        <w:t xml:space="preserve">5.2 </w:t>
      </w:r>
      <w:r w:rsidR="00F45BD7" w:rsidRPr="007F4055">
        <w:rPr>
          <w:rFonts w:asciiTheme="majorBidi" w:hAnsiTheme="majorBidi" w:cstheme="majorBidi"/>
          <w:b/>
          <w:bCs/>
          <w:i/>
          <w:iCs/>
          <w:sz w:val="24"/>
          <w:szCs w:val="24"/>
        </w:rPr>
        <w:t xml:space="preserve">Acute </w:t>
      </w:r>
      <w:del w:id="981" w:author="Kevin" w:date="2022-05-22T20:49:00Z">
        <w:r w:rsidR="00F45BD7" w:rsidRPr="007F4055" w:rsidDel="000C1133">
          <w:rPr>
            <w:rFonts w:asciiTheme="majorBidi" w:hAnsiTheme="majorBidi" w:cstheme="majorBidi"/>
            <w:b/>
            <w:bCs/>
            <w:i/>
            <w:iCs/>
            <w:sz w:val="24"/>
            <w:szCs w:val="24"/>
          </w:rPr>
          <w:delText xml:space="preserve">vaginal </w:delText>
        </w:r>
      </w:del>
      <w:ins w:id="982" w:author="Kevin" w:date="2022-05-22T20:49:00Z">
        <w:r w:rsidR="000C1133">
          <w:rPr>
            <w:rFonts w:asciiTheme="majorBidi" w:hAnsiTheme="majorBidi" w:cstheme="majorBidi"/>
            <w:b/>
            <w:bCs/>
            <w:i/>
            <w:iCs/>
            <w:sz w:val="24"/>
            <w:szCs w:val="24"/>
          </w:rPr>
          <w:t>V</w:t>
        </w:r>
        <w:r w:rsidR="000C1133" w:rsidRPr="007F4055">
          <w:rPr>
            <w:rFonts w:asciiTheme="majorBidi" w:hAnsiTheme="majorBidi" w:cstheme="majorBidi"/>
            <w:b/>
            <w:bCs/>
            <w:i/>
            <w:iCs/>
            <w:sz w:val="24"/>
            <w:szCs w:val="24"/>
          </w:rPr>
          <w:t xml:space="preserve">aginal </w:t>
        </w:r>
      </w:ins>
      <w:del w:id="983" w:author="Kevin" w:date="2022-05-22T20:49:00Z">
        <w:r w:rsidR="00F45BD7" w:rsidRPr="007F4055" w:rsidDel="000C1133">
          <w:rPr>
            <w:rFonts w:asciiTheme="majorBidi" w:hAnsiTheme="majorBidi" w:cstheme="majorBidi"/>
            <w:b/>
            <w:bCs/>
            <w:i/>
            <w:iCs/>
            <w:sz w:val="24"/>
            <w:szCs w:val="24"/>
          </w:rPr>
          <w:delText>bleeding</w:delText>
        </w:r>
      </w:del>
      <w:ins w:id="984" w:author="Kevin" w:date="2022-05-22T20:49:00Z">
        <w:r w:rsidR="000C1133">
          <w:rPr>
            <w:rFonts w:asciiTheme="majorBidi" w:hAnsiTheme="majorBidi" w:cstheme="majorBidi"/>
            <w:b/>
            <w:bCs/>
            <w:i/>
            <w:iCs/>
            <w:sz w:val="24"/>
            <w:szCs w:val="24"/>
          </w:rPr>
          <w:t>B</w:t>
        </w:r>
        <w:r w:rsidR="000C1133" w:rsidRPr="007F4055">
          <w:rPr>
            <w:rFonts w:asciiTheme="majorBidi" w:hAnsiTheme="majorBidi" w:cstheme="majorBidi"/>
            <w:b/>
            <w:bCs/>
            <w:i/>
            <w:iCs/>
            <w:sz w:val="24"/>
            <w:szCs w:val="24"/>
          </w:rPr>
          <w:t>leeding</w:t>
        </w:r>
      </w:ins>
    </w:p>
    <w:bookmarkEnd w:id="980"/>
    <w:p w14:paraId="7974100C" w14:textId="7BA6FF01" w:rsidR="000C1133" w:rsidRDefault="00F45BD7" w:rsidP="003873AE">
      <w:pPr>
        <w:bidi w:val="0"/>
        <w:spacing w:line="360" w:lineRule="auto"/>
        <w:rPr>
          <w:ins w:id="985" w:author="Kevin" w:date="2022-05-22T20:49:00Z"/>
          <w:rFonts w:asciiTheme="majorBidi" w:hAnsiTheme="majorBidi" w:cstheme="majorBidi"/>
          <w:sz w:val="24"/>
          <w:szCs w:val="24"/>
        </w:rPr>
      </w:pPr>
      <w:r w:rsidRPr="007F4055">
        <w:rPr>
          <w:rFonts w:asciiTheme="majorBidi" w:hAnsiTheme="majorBidi" w:cstheme="majorBidi"/>
          <w:sz w:val="24"/>
          <w:szCs w:val="24"/>
        </w:rPr>
        <w:t>RPOC</w:t>
      </w:r>
      <w:ins w:id="986" w:author="Kevin" w:date="2022-05-23T14:45:00Z">
        <w:r w:rsidR="003873AE">
          <w:rPr>
            <w:rFonts w:asciiTheme="majorBidi" w:hAnsiTheme="majorBidi" w:cstheme="majorBidi"/>
            <w:sz w:val="24"/>
            <w:szCs w:val="24"/>
          </w:rPr>
          <w:t>s</w:t>
        </w:r>
      </w:ins>
      <w:r w:rsidRPr="007F4055">
        <w:rPr>
          <w:rFonts w:asciiTheme="majorBidi" w:hAnsiTheme="majorBidi" w:cstheme="majorBidi"/>
          <w:sz w:val="24"/>
          <w:szCs w:val="24"/>
        </w:rPr>
        <w:t xml:space="preserve"> </w:t>
      </w:r>
      <w:del w:id="987" w:author="Kevin" w:date="2022-05-23T14:46:00Z">
        <w:r w:rsidR="00DA69CE" w:rsidDel="003873AE">
          <w:rPr>
            <w:rFonts w:asciiTheme="majorBidi" w:hAnsiTheme="majorBidi" w:cstheme="majorBidi"/>
            <w:sz w:val="24"/>
            <w:szCs w:val="24"/>
          </w:rPr>
          <w:delText>is</w:delText>
        </w:r>
        <w:r w:rsidR="00DA69CE" w:rsidRPr="007F4055" w:rsidDel="003873AE">
          <w:rPr>
            <w:rFonts w:asciiTheme="majorBidi" w:hAnsiTheme="majorBidi" w:cstheme="majorBidi"/>
            <w:sz w:val="24"/>
            <w:szCs w:val="24"/>
          </w:rPr>
          <w:delText xml:space="preserve"> </w:delText>
        </w:r>
      </w:del>
      <w:ins w:id="988" w:author="Kevin" w:date="2022-05-23T14:46:00Z">
        <w:r w:rsidR="003873AE">
          <w:rPr>
            <w:rFonts w:asciiTheme="majorBidi" w:hAnsiTheme="majorBidi" w:cstheme="majorBidi"/>
            <w:sz w:val="24"/>
            <w:szCs w:val="24"/>
          </w:rPr>
          <w:t xml:space="preserve">are </w:t>
        </w:r>
      </w:ins>
      <w:r w:rsidRPr="007F4055">
        <w:rPr>
          <w:rFonts w:asciiTheme="majorBidi" w:hAnsiTheme="majorBidi" w:cstheme="majorBidi"/>
          <w:sz w:val="24"/>
          <w:szCs w:val="24"/>
        </w:rPr>
        <w:t xml:space="preserve">a common </w:t>
      </w:r>
      <w:ins w:id="989" w:author="Kevin" w:date="2022-05-23T14:46:00Z">
        <w:r w:rsidR="003873AE">
          <w:rPr>
            <w:rFonts w:asciiTheme="majorBidi" w:hAnsiTheme="majorBidi" w:cstheme="majorBidi"/>
            <w:sz w:val="24"/>
            <w:szCs w:val="24"/>
          </w:rPr>
          <w:t>c</w:t>
        </w:r>
      </w:ins>
      <w:del w:id="990" w:author="Kevin" w:date="2022-05-23T14:46:00Z">
        <w:r w:rsidRPr="007F4055" w:rsidDel="003873AE">
          <w:rPr>
            <w:rFonts w:asciiTheme="majorBidi" w:hAnsiTheme="majorBidi" w:cstheme="majorBidi"/>
            <w:sz w:val="24"/>
            <w:szCs w:val="24"/>
          </w:rPr>
          <w:delText xml:space="preserve">etiology </w:delText>
        </w:r>
      </w:del>
      <w:ins w:id="991" w:author="Kevin" w:date="2022-05-23T14:46:00Z">
        <w:r w:rsidR="003873AE">
          <w:rPr>
            <w:rFonts w:asciiTheme="majorBidi" w:hAnsiTheme="majorBidi" w:cstheme="majorBidi"/>
            <w:sz w:val="24"/>
            <w:szCs w:val="24"/>
          </w:rPr>
          <w:t>ause of</w:t>
        </w:r>
        <w:r w:rsidR="003873AE" w:rsidRPr="007F4055">
          <w:rPr>
            <w:rFonts w:asciiTheme="majorBidi" w:hAnsiTheme="majorBidi" w:cstheme="majorBidi"/>
            <w:sz w:val="24"/>
            <w:szCs w:val="24"/>
          </w:rPr>
          <w:t xml:space="preserve"> </w:t>
        </w:r>
      </w:ins>
      <w:del w:id="992" w:author="Kevin" w:date="2022-05-23T14:46:00Z">
        <w:r w:rsidRPr="007F4055" w:rsidDel="003873AE">
          <w:rPr>
            <w:rFonts w:asciiTheme="majorBidi" w:hAnsiTheme="majorBidi" w:cstheme="majorBidi"/>
            <w:sz w:val="24"/>
            <w:szCs w:val="24"/>
          </w:rPr>
          <w:delText xml:space="preserve">for </w:delText>
        </w:r>
      </w:del>
      <w:r w:rsidRPr="007F4055">
        <w:rPr>
          <w:rFonts w:asciiTheme="majorBidi" w:hAnsiTheme="majorBidi" w:cstheme="majorBidi"/>
          <w:sz w:val="24"/>
          <w:szCs w:val="24"/>
        </w:rPr>
        <w:t>secondary post</w:t>
      </w:r>
      <w:del w:id="993" w:author="Kevin" w:date="2022-05-25T14:03:00Z">
        <w:r w:rsidRPr="007F4055" w:rsidDel="004C7B9F">
          <w:rPr>
            <w:rFonts w:asciiTheme="majorBidi" w:hAnsiTheme="majorBidi" w:cstheme="majorBidi"/>
            <w:sz w:val="24"/>
            <w:szCs w:val="24"/>
          </w:rPr>
          <w:delText>-</w:delText>
        </w:r>
      </w:del>
      <w:r w:rsidRPr="007F4055">
        <w:rPr>
          <w:rFonts w:asciiTheme="majorBidi" w:hAnsiTheme="majorBidi" w:cstheme="majorBidi"/>
          <w:sz w:val="24"/>
          <w:szCs w:val="24"/>
        </w:rPr>
        <w:t>partum hemorrhage</w:t>
      </w:r>
      <w:r w:rsidR="00947124" w:rsidRPr="007F4055">
        <w:rPr>
          <w:rFonts w:asciiTheme="majorBidi" w:hAnsiTheme="majorBidi" w:cstheme="majorBidi"/>
          <w:sz w:val="24"/>
          <w:szCs w:val="24"/>
        </w:rPr>
        <w:t xml:space="preserve"> as well as post</w:t>
      </w:r>
      <w:del w:id="994" w:author="Kevin" w:date="2022-05-25T14:03:00Z">
        <w:r w:rsidR="00947124" w:rsidRPr="007F4055" w:rsidDel="004C7B9F">
          <w:rPr>
            <w:rFonts w:asciiTheme="majorBidi" w:hAnsiTheme="majorBidi" w:cstheme="majorBidi"/>
            <w:sz w:val="24"/>
            <w:szCs w:val="24"/>
          </w:rPr>
          <w:delText>-</w:delText>
        </w:r>
      </w:del>
      <w:r w:rsidR="00947124" w:rsidRPr="007F4055">
        <w:rPr>
          <w:rFonts w:asciiTheme="majorBidi" w:hAnsiTheme="majorBidi" w:cstheme="majorBidi"/>
          <w:sz w:val="24"/>
          <w:szCs w:val="24"/>
        </w:rPr>
        <w:t>abortion bleeding</w:t>
      </w:r>
      <w:r w:rsidRPr="007F4055">
        <w:rPr>
          <w:rFonts w:asciiTheme="majorBidi" w:hAnsiTheme="majorBidi" w:cstheme="majorBidi"/>
          <w:sz w:val="24"/>
          <w:szCs w:val="24"/>
        </w:rPr>
        <w:t>.</w:t>
      </w:r>
      <w:r w:rsidR="00947124" w:rsidRPr="007F4055">
        <w:rPr>
          <w:rFonts w:asciiTheme="majorBidi" w:hAnsiTheme="majorBidi" w:cstheme="majorBidi"/>
          <w:sz w:val="24"/>
          <w:szCs w:val="24"/>
        </w:rPr>
        <w:t xml:space="preserve"> In the setting of severe uterine bleeding requiring rapid management, </w:t>
      </w:r>
      <w:del w:id="995" w:author="Editor" w:date="2022-05-29T11:58:00Z">
        <w:r w:rsidR="00947124" w:rsidRPr="007F4055" w:rsidDel="00E0014B">
          <w:rPr>
            <w:rFonts w:asciiTheme="majorBidi" w:hAnsiTheme="majorBidi" w:cstheme="majorBidi"/>
            <w:sz w:val="24"/>
            <w:szCs w:val="24"/>
          </w:rPr>
          <w:delText xml:space="preserve">an </w:delText>
        </w:r>
      </w:del>
      <w:r w:rsidR="00947124" w:rsidRPr="007F4055">
        <w:rPr>
          <w:rFonts w:asciiTheme="majorBidi" w:hAnsiTheme="majorBidi" w:cstheme="majorBidi"/>
          <w:sz w:val="24"/>
          <w:szCs w:val="24"/>
        </w:rPr>
        <w:t xml:space="preserve">immediate surgical intervention is warranted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{"citationItems":[{"id":"ITEM-1","itemData":{"author":[{"dropping-particle":"","family":"Hemorrhage","given":"Postpartum","non-dropping-particle":"","parse-names":false,"suffix":""}],"container-title":"American College of Obstetricians and Gynecologists","id":"ITEM-1","issue":"76","issued":{"date-parts":[["2017"]]},"page":"168-186","title":"Postpartum Hemorrhage","type":"article-journal","volume":"130"},"uris":["http://www.mendeley.com/documents/?uuid=c9653385-113a-4517-bf2e-358ade90dcc5"]}],"mendeley":{"formattedCitation":"(68)","plainTextFormattedCitation":"(68)","previouslyFormattedCitation":"(68)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(68)</w:t>
      </w:r>
      <w:r w:rsidR="00784EBC" w:rsidRPr="007F4055">
        <w:rPr>
          <w:rFonts w:asciiTheme="majorBidi" w:hAnsiTheme="majorBidi" w:cstheme="majorBidi"/>
          <w:sz w:val="24"/>
          <w:szCs w:val="24"/>
        </w:rPr>
        <w:fldChar w:fldCharType="end"/>
      </w:r>
      <w:r w:rsidR="00947124" w:rsidRPr="007F4055">
        <w:rPr>
          <w:rFonts w:asciiTheme="majorBidi" w:hAnsiTheme="majorBidi" w:cstheme="majorBidi"/>
          <w:sz w:val="24"/>
          <w:szCs w:val="24"/>
        </w:rPr>
        <w:t>. The use of HR may be difficult in terms of visibility during severe bleeding</w:t>
      </w:r>
      <w:ins w:id="996" w:author="Kevin" w:date="2022-05-23T14:46:00Z">
        <w:r w:rsidR="003873AE">
          <w:rPr>
            <w:rFonts w:asciiTheme="majorBidi" w:hAnsiTheme="majorBidi" w:cstheme="majorBidi"/>
            <w:sz w:val="24"/>
            <w:szCs w:val="24"/>
          </w:rPr>
          <w:t>.</w:t>
        </w:r>
      </w:ins>
      <w:del w:id="997" w:author="Kevin" w:date="2022-05-23T14:46:00Z">
        <w:r w:rsidR="00947124" w:rsidRPr="007F4055" w:rsidDel="003873AE">
          <w:rPr>
            <w:rFonts w:asciiTheme="majorBidi" w:hAnsiTheme="majorBidi" w:cstheme="majorBidi"/>
            <w:sz w:val="24"/>
            <w:szCs w:val="24"/>
          </w:rPr>
          <w:delText>,</w:delText>
        </w:r>
      </w:del>
      <w:r w:rsidR="00947124" w:rsidRPr="007F4055">
        <w:rPr>
          <w:rFonts w:asciiTheme="majorBidi" w:hAnsiTheme="majorBidi" w:cstheme="majorBidi"/>
          <w:sz w:val="24"/>
          <w:szCs w:val="24"/>
        </w:rPr>
        <w:t xml:space="preserve"> </w:t>
      </w:r>
      <w:del w:id="998" w:author="Kevin" w:date="2022-05-23T14:46:00Z">
        <w:r w:rsidR="00947124" w:rsidRPr="007F4055" w:rsidDel="003873AE">
          <w:rPr>
            <w:rFonts w:asciiTheme="majorBidi" w:hAnsiTheme="majorBidi" w:cstheme="majorBidi"/>
            <w:sz w:val="24"/>
            <w:szCs w:val="24"/>
          </w:rPr>
          <w:delText xml:space="preserve">therefore </w:delText>
        </w:r>
      </w:del>
      <w:ins w:id="999" w:author="Kevin" w:date="2022-05-23T14:46:00Z">
        <w:r w:rsidR="003873AE">
          <w:rPr>
            <w:rFonts w:asciiTheme="majorBidi" w:hAnsiTheme="majorBidi" w:cstheme="majorBidi"/>
            <w:sz w:val="24"/>
            <w:szCs w:val="24"/>
          </w:rPr>
          <w:t>T</w:t>
        </w:r>
        <w:r w:rsidR="003873AE" w:rsidRPr="007F4055">
          <w:rPr>
            <w:rFonts w:asciiTheme="majorBidi" w:hAnsiTheme="majorBidi" w:cstheme="majorBidi"/>
            <w:sz w:val="24"/>
            <w:szCs w:val="24"/>
          </w:rPr>
          <w:t>herefore</w:t>
        </w:r>
        <w:r w:rsidR="003873AE">
          <w:rPr>
            <w:rFonts w:asciiTheme="majorBidi" w:hAnsiTheme="majorBidi" w:cstheme="majorBidi"/>
            <w:sz w:val="24"/>
            <w:szCs w:val="24"/>
          </w:rPr>
          <w:t>,</w:t>
        </w:r>
        <w:r w:rsidR="003873AE" w:rsidRPr="007F4055">
          <w:rPr>
            <w:rFonts w:asciiTheme="majorBidi" w:hAnsiTheme="majorBidi" w:cstheme="majorBidi"/>
            <w:sz w:val="24"/>
            <w:szCs w:val="24"/>
          </w:rPr>
          <w:t xml:space="preserve"> </w:t>
        </w:r>
      </w:ins>
      <w:r w:rsidR="00947124" w:rsidRPr="007F4055">
        <w:rPr>
          <w:rFonts w:asciiTheme="majorBidi" w:hAnsiTheme="majorBidi" w:cstheme="majorBidi"/>
          <w:sz w:val="24"/>
          <w:szCs w:val="24"/>
        </w:rPr>
        <w:t>ultra</w:t>
      </w:r>
      <w:del w:id="1000" w:author="Kevin" w:date="2022-05-23T14:46:00Z">
        <w:r w:rsidR="00947124" w:rsidRPr="007F4055" w:rsidDel="003873AE">
          <w:rPr>
            <w:rFonts w:asciiTheme="majorBidi" w:hAnsiTheme="majorBidi" w:cstheme="majorBidi"/>
            <w:sz w:val="24"/>
            <w:szCs w:val="24"/>
          </w:rPr>
          <w:delText>-</w:delText>
        </w:r>
      </w:del>
      <w:r w:rsidR="00947124" w:rsidRPr="007F4055">
        <w:rPr>
          <w:rFonts w:asciiTheme="majorBidi" w:hAnsiTheme="majorBidi" w:cstheme="majorBidi"/>
          <w:sz w:val="24"/>
          <w:szCs w:val="24"/>
        </w:rPr>
        <w:t>sound</w:t>
      </w:r>
      <w:ins w:id="1001" w:author="Kevin" w:date="2022-05-23T14:46:00Z">
        <w:r w:rsidR="003873AE">
          <w:rPr>
            <w:rFonts w:asciiTheme="majorBidi" w:hAnsiTheme="majorBidi" w:cstheme="majorBidi"/>
            <w:sz w:val="24"/>
            <w:szCs w:val="24"/>
          </w:rPr>
          <w:t>-</w:t>
        </w:r>
      </w:ins>
      <w:del w:id="1002" w:author="Kevin" w:date="2022-05-23T14:46:00Z">
        <w:r w:rsidR="00947124" w:rsidRPr="007F4055" w:rsidDel="003873AE">
          <w:rPr>
            <w:rFonts w:asciiTheme="majorBidi" w:hAnsiTheme="majorBidi" w:cstheme="majorBidi"/>
            <w:sz w:val="24"/>
            <w:szCs w:val="24"/>
          </w:rPr>
          <w:delText xml:space="preserve"> </w:delText>
        </w:r>
      </w:del>
      <w:r w:rsidR="00947124" w:rsidRPr="007F4055">
        <w:rPr>
          <w:rFonts w:asciiTheme="majorBidi" w:hAnsiTheme="majorBidi" w:cstheme="majorBidi"/>
          <w:sz w:val="24"/>
          <w:szCs w:val="24"/>
        </w:rPr>
        <w:t>guided D&amp;C may be logically considered the most appropriate method.</w:t>
      </w:r>
    </w:p>
    <w:p w14:paraId="74989990" w14:textId="77777777" w:rsidR="0006191C" w:rsidRPr="007F4055" w:rsidRDefault="00947124" w:rsidP="000C1133">
      <w:pPr>
        <w:bidi w:val="0"/>
        <w:spacing w:line="360" w:lineRule="auto"/>
        <w:rPr>
          <w:rFonts w:asciiTheme="majorBidi" w:hAnsiTheme="majorBidi" w:cstheme="majorBidi"/>
          <w:sz w:val="24"/>
          <w:szCs w:val="24"/>
        </w:rPr>
      </w:pPr>
      <w:del w:id="1003" w:author="Kevin" w:date="2022-05-22T20:49:00Z">
        <w:r w:rsidRPr="007F4055" w:rsidDel="000C1133">
          <w:rPr>
            <w:rFonts w:asciiTheme="majorBidi" w:hAnsiTheme="majorBidi" w:cstheme="majorBidi"/>
            <w:sz w:val="24"/>
            <w:szCs w:val="24"/>
          </w:rPr>
          <w:delText xml:space="preserve"> </w:delText>
        </w:r>
      </w:del>
    </w:p>
    <w:p w14:paraId="1D48173C" w14:textId="77777777" w:rsidR="00591076" w:rsidRPr="007F4055" w:rsidRDefault="00F972FB" w:rsidP="004731BC">
      <w:pPr>
        <w:bidi w:val="0"/>
        <w:spacing w:line="360" w:lineRule="auto"/>
        <w:rPr>
          <w:rFonts w:asciiTheme="majorBidi" w:hAnsiTheme="majorBidi" w:cstheme="majorBidi"/>
          <w:b/>
          <w:bCs/>
          <w:i/>
          <w:iCs/>
          <w:sz w:val="24"/>
          <w:szCs w:val="24"/>
        </w:rPr>
      </w:pPr>
      <w:bookmarkStart w:id="1004" w:name="_Hlk62384027"/>
      <w:r w:rsidRPr="007F4055">
        <w:rPr>
          <w:rFonts w:asciiTheme="majorBidi" w:hAnsiTheme="majorBidi" w:cstheme="majorBidi"/>
          <w:b/>
          <w:bCs/>
          <w:i/>
          <w:iCs/>
          <w:sz w:val="24"/>
          <w:szCs w:val="24"/>
        </w:rPr>
        <w:t xml:space="preserve">5.3 </w:t>
      </w:r>
      <w:r w:rsidR="00591076" w:rsidRPr="007F4055">
        <w:rPr>
          <w:rFonts w:asciiTheme="majorBidi" w:hAnsiTheme="majorBidi" w:cstheme="majorBidi"/>
          <w:b/>
          <w:bCs/>
          <w:i/>
          <w:iCs/>
          <w:sz w:val="24"/>
          <w:szCs w:val="24"/>
        </w:rPr>
        <w:t xml:space="preserve">Large </w:t>
      </w:r>
      <w:del w:id="1005" w:author="Kevin" w:date="2022-05-22T21:09:00Z">
        <w:r w:rsidR="00591076" w:rsidRPr="007F4055" w:rsidDel="004731BC">
          <w:rPr>
            <w:rFonts w:asciiTheme="majorBidi" w:hAnsiTheme="majorBidi" w:cstheme="majorBidi"/>
            <w:b/>
            <w:bCs/>
            <w:i/>
            <w:iCs/>
            <w:sz w:val="24"/>
            <w:szCs w:val="24"/>
          </w:rPr>
          <w:delText xml:space="preserve">adherent </w:delText>
        </w:r>
      </w:del>
      <w:ins w:id="1006" w:author="Kevin" w:date="2022-05-22T21:09:00Z">
        <w:r w:rsidR="004731BC">
          <w:rPr>
            <w:rFonts w:asciiTheme="majorBidi" w:hAnsiTheme="majorBidi" w:cstheme="majorBidi"/>
            <w:b/>
            <w:bCs/>
            <w:i/>
            <w:iCs/>
            <w:sz w:val="24"/>
            <w:szCs w:val="24"/>
          </w:rPr>
          <w:t>A</w:t>
        </w:r>
        <w:r w:rsidR="004731BC" w:rsidRPr="007F4055">
          <w:rPr>
            <w:rFonts w:asciiTheme="majorBidi" w:hAnsiTheme="majorBidi" w:cstheme="majorBidi"/>
            <w:b/>
            <w:bCs/>
            <w:i/>
            <w:iCs/>
            <w:sz w:val="24"/>
            <w:szCs w:val="24"/>
          </w:rPr>
          <w:t xml:space="preserve">dherent </w:t>
        </w:r>
      </w:ins>
      <w:r w:rsidR="00591076" w:rsidRPr="007F4055">
        <w:rPr>
          <w:rFonts w:asciiTheme="majorBidi" w:hAnsiTheme="majorBidi" w:cstheme="majorBidi"/>
          <w:b/>
          <w:bCs/>
          <w:i/>
          <w:iCs/>
          <w:sz w:val="24"/>
          <w:szCs w:val="24"/>
        </w:rPr>
        <w:t>Mass</w:t>
      </w:r>
      <w:ins w:id="1007" w:author="Kevin" w:date="2022-05-25T14:31:00Z">
        <w:r w:rsidR="00F42439">
          <w:rPr>
            <w:rFonts w:asciiTheme="majorBidi" w:hAnsiTheme="majorBidi" w:cstheme="majorBidi"/>
            <w:b/>
            <w:bCs/>
            <w:i/>
            <w:iCs/>
            <w:sz w:val="24"/>
            <w:szCs w:val="24"/>
          </w:rPr>
          <w:t>es</w:t>
        </w:r>
      </w:ins>
      <w:del w:id="1008" w:author="Kevin" w:date="2022-05-22T20:49:00Z">
        <w:r w:rsidR="00411B64" w:rsidRPr="007F4055" w:rsidDel="000C1133">
          <w:rPr>
            <w:rFonts w:asciiTheme="majorBidi" w:hAnsiTheme="majorBidi" w:cstheme="majorBidi"/>
            <w:b/>
            <w:bCs/>
            <w:i/>
            <w:iCs/>
            <w:sz w:val="24"/>
            <w:szCs w:val="24"/>
          </w:rPr>
          <w:delText xml:space="preserve"> </w:delText>
        </w:r>
      </w:del>
    </w:p>
    <w:bookmarkEnd w:id="1004"/>
    <w:p w14:paraId="71B01E41" w14:textId="77777777" w:rsidR="000C1133" w:rsidRDefault="00720AEA" w:rsidP="003873AE">
      <w:pPr>
        <w:bidi w:val="0"/>
        <w:spacing w:line="360" w:lineRule="auto"/>
        <w:rPr>
          <w:ins w:id="1009" w:author="Kevin" w:date="2022-05-22T20:49:00Z"/>
          <w:rFonts w:asciiTheme="majorBidi" w:hAnsiTheme="majorBidi" w:cstheme="majorBidi"/>
          <w:sz w:val="24"/>
          <w:szCs w:val="24"/>
        </w:rPr>
      </w:pPr>
      <w:r w:rsidRPr="007F4055">
        <w:rPr>
          <w:rFonts w:asciiTheme="majorBidi" w:hAnsiTheme="majorBidi" w:cstheme="majorBidi"/>
          <w:sz w:val="24"/>
          <w:szCs w:val="24"/>
        </w:rPr>
        <w:t>Women with large</w:t>
      </w:r>
      <w:ins w:id="1010" w:author="Kevin" w:date="2022-05-23T14:46:00Z">
        <w:r w:rsidR="003873AE">
          <w:rPr>
            <w:rFonts w:asciiTheme="majorBidi" w:hAnsiTheme="majorBidi" w:cstheme="majorBidi"/>
            <w:sz w:val="24"/>
            <w:szCs w:val="24"/>
          </w:rPr>
          <w:t xml:space="preserve"> </w:t>
        </w:r>
      </w:ins>
      <w:del w:id="1011" w:author="Kevin" w:date="2022-05-23T14:46:00Z">
        <w:r w:rsidRPr="007F4055" w:rsidDel="003873AE">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adherent </w:t>
      </w:r>
      <w:del w:id="1012" w:author="Kevin" w:date="2022-05-23T14:46:00Z">
        <w:r w:rsidRPr="007F4055" w:rsidDel="003873AE">
          <w:rPr>
            <w:rFonts w:asciiTheme="majorBidi" w:hAnsiTheme="majorBidi" w:cstheme="majorBidi"/>
            <w:sz w:val="24"/>
            <w:szCs w:val="24"/>
          </w:rPr>
          <w:delText xml:space="preserve">mass </w:delText>
        </w:r>
      </w:del>
      <w:ins w:id="1013" w:author="Kevin" w:date="2022-05-23T14:46:00Z">
        <w:r w:rsidR="003873AE" w:rsidRPr="007F4055">
          <w:rPr>
            <w:rFonts w:asciiTheme="majorBidi" w:hAnsiTheme="majorBidi" w:cstheme="majorBidi"/>
            <w:sz w:val="24"/>
            <w:szCs w:val="24"/>
          </w:rPr>
          <w:t>mas</w:t>
        </w:r>
        <w:r w:rsidR="003873AE">
          <w:rPr>
            <w:rFonts w:asciiTheme="majorBidi" w:hAnsiTheme="majorBidi" w:cstheme="majorBidi"/>
            <w:sz w:val="24"/>
            <w:szCs w:val="24"/>
          </w:rPr>
          <w:t>ses</w:t>
        </w:r>
        <w:r w:rsidR="003873AE"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of </w:t>
      </w:r>
      <w:r w:rsidR="006452B5" w:rsidRPr="007F4055">
        <w:rPr>
          <w:rFonts w:asciiTheme="majorBidi" w:hAnsiTheme="majorBidi" w:cstheme="majorBidi"/>
          <w:sz w:val="24"/>
          <w:szCs w:val="24"/>
        </w:rPr>
        <w:t>RPOC</w:t>
      </w:r>
      <w:ins w:id="1014" w:author="Kevin" w:date="2022-05-23T14:46:00Z">
        <w:r w:rsidR="003873AE">
          <w:rPr>
            <w:rFonts w:asciiTheme="majorBidi" w:hAnsiTheme="majorBidi" w:cstheme="majorBidi"/>
            <w:sz w:val="24"/>
            <w:szCs w:val="24"/>
          </w:rPr>
          <w:t>s</w:t>
        </w:r>
      </w:ins>
      <w:del w:id="1015" w:author="Kevin" w:date="2022-05-23T14:46:00Z">
        <w:r w:rsidRPr="007F4055" w:rsidDel="003873AE">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1016" w:author="Kevin" w:date="2022-05-23T14:46:00Z">
        <w:r w:rsidRPr="007F4055" w:rsidDel="003873AE">
          <w:rPr>
            <w:rFonts w:asciiTheme="majorBidi" w:hAnsiTheme="majorBidi" w:cstheme="majorBidi"/>
            <w:sz w:val="24"/>
            <w:szCs w:val="24"/>
          </w:rPr>
          <w:delText xml:space="preserve">carry </w:delText>
        </w:r>
      </w:del>
      <w:ins w:id="1017" w:author="Kevin" w:date="2022-05-23T14:46:00Z">
        <w:r w:rsidR="003873AE">
          <w:rPr>
            <w:rFonts w:asciiTheme="majorBidi" w:hAnsiTheme="majorBidi" w:cstheme="majorBidi"/>
            <w:sz w:val="24"/>
            <w:szCs w:val="24"/>
          </w:rPr>
          <w:t xml:space="preserve">are at </w:t>
        </w:r>
      </w:ins>
      <w:del w:id="1018" w:author="Kevin" w:date="2022-05-23T14:46:00Z">
        <w:r w:rsidRPr="007F4055" w:rsidDel="003873AE">
          <w:rPr>
            <w:rFonts w:asciiTheme="majorBidi" w:hAnsiTheme="majorBidi" w:cstheme="majorBidi"/>
            <w:sz w:val="24"/>
            <w:szCs w:val="24"/>
          </w:rPr>
          <w:delText xml:space="preserve">the </w:delText>
        </w:r>
      </w:del>
      <w:r w:rsidRPr="007F4055">
        <w:rPr>
          <w:rFonts w:asciiTheme="majorBidi" w:hAnsiTheme="majorBidi" w:cstheme="majorBidi"/>
          <w:sz w:val="24"/>
          <w:szCs w:val="24"/>
        </w:rPr>
        <w:t xml:space="preserve">risk </w:t>
      </w:r>
      <w:del w:id="1019" w:author="Kevin" w:date="2022-05-23T14:46:00Z">
        <w:r w:rsidRPr="007F4055" w:rsidDel="003873AE">
          <w:rPr>
            <w:rFonts w:asciiTheme="majorBidi" w:hAnsiTheme="majorBidi" w:cstheme="majorBidi"/>
            <w:sz w:val="24"/>
            <w:szCs w:val="24"/>
          </w:rPr>
          <w:delText xml:space="preserve">for </w:delText>
        </w:r>
      </w:del>
      <w:ins w:id="1020" w:author="Kevin" w:date="2022-05-23T14:46:00Z">
        <w:r w:rsidR="003873AE">
          <w:rPr>
            <w:rFonts w:asciiTheme="majorBidi" w:hAnsiTheme="majorBidi" w:cstheme="majorBidi"/>
            <w:sz w:val="24"/>
            <w:szCs w:val="24"/>
          </w:rPr>
          <w:t xml:space="preserve">of </w:t>
        </w:r>
      </w:ins>
      <w:r w:rsidRPr="007F4055">
        <w:rPr>
          <w:rFonts w:asciiTheme="majorBidi" w:hAnsiTheme="majorBidi" w:cstheme="majorBidi"/>
          <w:sz w:val="24"/>
          <w:szCs w:val="24"/>
        </w:rPr>
        <w:t>i</w:t>
      </w:r>
      <w:r w:rsidR="00411B64" w:rsidRPr="007F4055">
        <w:rPr>
          <w:rFonts w:asciiTheme="majorBidi" w:hAnsiTheme="majorBidi" w:cstheme="majorBidi"/>
          <w:sz w:val="24"/>
          <w:szCs w:val="24"/>
        </w:rPr>
        <w:t>ncomplete uterine emptying</w:t>
      </w:r>
      <w:r w:rsidRPr="007F4055">
        <w:rPr>
          <w:rFonts w:asciiTheme="majorBidi" w:hAnsiTheme="majorBidi" w:cstheme="majorBidi"/>
          <w:sz w:val="24"/>
          <w:szCs w:val="24"/>
        </w:rPr>
        <w:t xml:space="preserve"> </w:t>
      </w:r>
      <w:del w:id="1021" w:author="Kevin" w:date="2022-05-25T13:30:00Z">
        <w:r w:rsidRPr="007F4055" w:rsidDel="00B10F7A">
          <w:rPr>
            <w:rFonts w:asciiTheme="majorBidi" w:hAnsiTheme="majorBidi" w:cstheme="majorBidi"/>
            <w:sz w:val="24"/>
            <w:szCs w:val="24"/>
          </w:rPr>
          <w:delText>following</w:delText>
        </w:r>
      </w:del>
      <w:ins w:id="1022"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HR, </w:t>
      </w:r>
      <w:del w:id="1023" w:author="Kevin" w:date="2022-05-23T14:46:00Z">
        <w:r w:rsidRPr="007F4055" w:rsidDel="003873AE">
          <w:rPr>
            <w:rFonts w:asciiTheme="majorBidi" w:hAnsiTheme="majorBidi" w:cstheme="majorBidi"/>
            <w:sz w:val="24"/>
            <w:szCs w:val="24"/>
          </w:rPr>
          <w:delText xml:space="preserve">thus </w:delText>
        </w:r>
      </w:del>
      <w:ins w:id="1024" w:author="Kevin" w:date="2022-05-23T14:46:00Z">
        <w:r w:rsidR="003873AE">
          <w:rPr>
            <w:rFonts w:asciiTheme="majorBidi" w:hAnsiTheme="majorBidi" w:cstheme="majorBidi"/>
            <w:sz w:val="24"/>
            <w:szCs w:val="24"/>
          </w:rPr>
          <w:t xml:space="preserve">which will </w:t>
        </w:r>
      </w:ins>
      <w:del w:id="1025" w:author="Kevin" w:date="2022-05-23T14:46:00Z">
        <w:r w:rsidRPr="007F4055" w:rsidDel="003873AE">
          <w:rPr>
            <w:rFonts w:asciiTheme="majorBidi" w:hAnsiTheme="majorBidi" w:cstheme="majorBidi"/>
            <w:sz w:val="24"/>
            <w:szCs w:val="24"/>
          </w:rPr>
          <w:delText xml:space="preserve">requiring </w:delText>
        </w:r>
      </w:del>
      <w:ins w:id="1026" w:author="Kevin" w:date="2022-05-23T14:46:00Z">
        <w:r w:rsidR="003873AE">
          <w:rPr>
            <w:rFonts w:asciiTheme="majorBidi" w:hAnsiTheme="majorBidi" w:cstheme="majorBidi"/>
            <w:sz w:val="24"/>
            <w:szCs w:val="24"/>
          </w:rPr>
          <w:t xml:space="preserve">necessitate an </w:t>
        </w:r>
      </w:ins>
      <w:r w:rsidRPr="007F4055">
        <w:rPr>
          <w:rFonts w:asciiTheme="majorBidi" w:hAnsiTheme="majorBidi" w:cstheme="majorBidi"/>
          <w:sz w:val="24"/>
          <w:szCs w:val="24"/>
        </w:rPr>
        <w:t xml:space="preserve">additional intervention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10.1007/s00404-019-05246-1","ISBN":"0123456789","ISSN":"1432-0711","author":[{"dropping-particle":"","family":"Smorgick","given":"Noam","non-dropping-particle":"","parse-names":false,"suffix":""},{"dropping-particle":"","family":"Rabinovitch","given":"Ira","non-dropping-particle":"","parse-names":false,"suffix":""},{"dropping-particle":"","family":"Levinsohn","given":"Orna","non-dropping-particle":"","parse-names":false,"suffix":""},{"dropping-particle":"","family":"Ron","given":"Tavor","non-dropping-particle":"","parse-names":false,"suffix":""},{"dropping-particle":"","family":"Zvi","given":"Maymon","non-dropping-particle":"","parse-names":false,"suffix":""},{"dropping-particle":"","family":"Moty","given":"Vaknin","non-dropping-particle":"","parse-names":false,"suffix":""}],"container-title":"Archives of Gynecology and Obstetrics","id":"ITEM-1","issue":"3","issued":{"date-parts":[["2019"]]},"page":"669-674","publisher":"Springer Berlin Heidelberg","title":"Two ‑ step hysteroscopy for management of morbidly adherent retained products of conception","type":"article-journal","volume":"300"},"uris":["http://www.mendeley.com/documents/?uuid=f49ad6e6-d9c0-4e19-8893-6c09ee110f2f","http://www.mendeley.com/documents/?uuid=2f59c1e8-ccad-480f-9c4a-3e336b009808"]}],"mendeley":{"formattedCitation":"(69)","plainTextFormattedCitation":"(69)","previouslyFormattedCitation":"(69)"},"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(69)</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del w:id="1027" w:author="Kevin" w:date="2022-05-23T14:47:00Z">
        <w:r w:rsidRPr="007F4055" w:rsidDel="003873AE">
          <w:rPr>
            <w:rFonts w:asciiTheme="majorBidi" w:hAnsiTheme="majorBidi" w:cstheme="majorBidi"/>
            <w:sz w:val="24"/>
            <w:szCs w:val="24"/>
          </w:rPr>
          <w:delText xml:space="preserve">Prevalence </w:delText>
        </w:r>
      </w:del>
      <w:ins w:id="1028" w:author="Kevin" w:date="2022-05-23T14:47:00Z">
        <w:r w:rsidR="003873AE">
          <w:rPr>
            <w:rFonts w:asciiTheme="majorBidi" w:hAnsiTheme="majorBidi" w:cstheme="majorBidi"/>
            <w:sz w:val="24"/>
            <w:szCs w:val="24"/>
          </w:rPr>
          <w:t>The p</w:t>
        </w:r>
        <w:r w:rsidR="003873AE" w:rsidRPr="007F4055">
          <w:rPr>
            <w:rFonts w:asciiTheme="majorBidi" w:hAnsiTheme="majorBidi" w:cstheme="majorBidi"/>
            <w:sz w:val="24"/>
            <w:szCs w:val="24"/>
          </w:rPr>
          <w:t xml:space="preserve">revalence </w:t>
        </w:r>
      </w:ins>
      <w:r w:rsidRPr="007F4055">
        <w:rPr>
          <w:rFonts w:asciiTheme="majorBidi" w:hAnsiTheme="majorBidi" w:cstheme="majorBidi"/>
          <w:sz w:val="24"/>
          <w:szCs w:val="24"/>
        </w:rPr>
        <w:t>of incomplete emptying varies</w:t>
      </w:r>
      <w:r w:rsidR="007744A4" w:rsidRPr="007F4055">
        <w:rPr>
          <w:rFonts w:asciiTheme="majorBidi" w:hAnsiTheme="majorBidi" w:cstheme="majorBidi"/>
          <w:sz w:val="24"/>
          <w:szCs w:val="24"/>
        </w:rPr>
        <w:t xml:space="preserve"> among different studies. A recent meta-analysis</w:t>
      </w:r>
      <w:del w:id="1029" w:author="Kevin" w:date="2022-05-24T13:43:00Z">
        <w:r w:rsidR="007744A4" w:rsidRPr="007F4055" w:rsidDel="001C7645">
          <w:rPr>
            <w:rFonts w:asciiTheme="majorBidi" w:hAnsiTheme="majorBidi" w:cstheme="majorBidi"/>
            <w:sz w:val="24"/>
            <w:szCs w:val="24"/>
          </w:rPr>
          <w:delText>,</w:delText>
        </w:r>
      </w:del>
      <w:r w:rsidR="007744A4" w:rsidRPr="007F4055">
        <w:rPr>
          <w:rFonts w:asciiTheme="majorBidi" w:hAnsiTheme="majorBidi" w:cstheme="majorBidi"/>
          <w:sz w:val="24"/>
          <w:szCs w:val="24"/>
        </w:rPr>
        <w:t xml:space="preserve"> reported </w:t>
      </w:r>
      <w:del w:id="1030" w:author="Kevin" w:date="2022-05-24T13:43:00Z">
        <w:r w:rsidR="007744A4" w:rsidRPr="007F4055" w:rsidDel="001C7645">
          <w:rPr>
            <w:rFonts w:asciiTheme="majorBidi" w:hAnsiTheme="majorBidi" w:cstheme="majorBidi"/>
            <w:sz w:val="24"/>
            <w:szCs w:val="24"/>
          </w:rPr>
          <w:delText xml:space="preserve">on </w:delText>
        </w:r>
      </w:del>
      <w:ins w:id="1031" w:author="Kevin" w:date="2022-05-23T14:47:00Z">
        <w:r w:rsidR="003873AE">
          <w:rPr>
            <w:rFonts w:asciiTheme="majorBidi" w:hAnsiTheme="majorBidi" w:cstheme="majorBidi"/>
            <w:sz w:val="24"/>
            <w:szCs w:val="24"/>
          </w:rPr>
          <w:t xml:space="preserve">a </w:t>
        </w:r>
      </w:ins>
      <w:r w:rsidRPr="007F4055">
        <w:rPr>
          <w:rFonts w:asciiTheme="majorBidi" w:hAnsiTheme="majorBidi" w:cstheme="majorBidi"/>
          <w:sz w:val="24"/>
          <w:szCs w:val="24"/>
        </w:rPr>
        <w:t xml:space="preserve">91% success rate for </w:t>
      </w:r>
      <w:ins w:id="1032" w:author="Kevin" w:date="2022-05-23T14:47:00Z">
        <w:r w:rsidR="003873AE">
          <w:rPr>
            <w:rFonts w:asciiTheme="majorBidi" w:hAnsiTheme="majorBidi" w:cstheme="majorBidi"/>
            <w:sz w:val="24"/>
            <w:szCs w:val="24"/>
          </w:rPr>
          <w:t xml:space="preserve">the </w:t>
        </w:r>
      </w:ins>
      <w:r w:rsidRPr="007F4055">
        <w:rPr>
          <w:rFonts w:asciiTheme="majorBidi" w:hAnsiTheme="majorBidi" w:cstheme="majorBidi"/>
          <w:sz w:val="24"/>
          <w:szCs w:val="24"/>
        </w:rPr>
        <w:t xml:space="preserve">complete removal of </w:t>
      </w:r>
      <w:r w:rsidR="007744A4" w:rsidRPr="007F4055">
        <w:rPr>
          <w:rFonts w:asciiTheme="majorBidi" w:hAnsiTheme="majorBidi" w:cstheme="majorBidi"/>
          <w:sz w:val="24"/>
          <w:szCs w:val="24"/>
        </w:rPr>
        <w:t>RPOC</w:t>
      </w:r>
      <w:ins w:id="1033" w:author="Kevin" w:date="2022-05-23T14:47:00Z">
        <w:r w:rsidR="003873AE">
          <w:rPr>
            <w:rFonts w:asciiTheme="majorBidi" w:hAnsiTheme="majorBidi" w:cstheme="majorBidi"/>
            <w:sz w:val="24"/>
            <w:szCs w:val="24"/>
          </w:rPr>
          <w:t>s</w:t>
        </w:r>
      </w:ins>
      <w:r w:rsidR="007744A4" w:rsidRPr="007F4055">
        <w:rPr>
          <w:rFonts w:asciiTheme="majorBidi" w:hAnsiTheme="majorBidi" w:cstheme="majorBidi"/>
          <w:sz w:val="24"/>
          <w:szCs w:val="24"/>
        </w:rPr>
        <w:t xml:space="preserve"> after a single hysteroscopic procedure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{"citationItems":[{"id":"ITEM-1","itemData":{"DOI":"10.1016/j.jmig.2020.10.028","ISSN":"1553-4650","author":[{"dropping-particle":"","family":"Vitale","given":"Salvatore Giovanni","non-dropping-particle":"","parse-names":false,"suffix":""},{"dropping-particle":"","family":"Parry","given":"John Preston","non-dropping-particle":"","parse-names":false,"suffix":""},{"dropping-particle":"","family":"Carugno","given":"Jose","non-dropping-particle":"","parse-names":false,"suffix":""},{"dropping-particle":"","family":"Cholkeri-singh","given":"Aarathi","non-dropping-particle":"","parse-names":false,"suffix":""},{"dropping-particle":"Della","family":"Corte","given":"Luigi","non-dropping-particle":"","parse-names":false,"suffix":""},{"dropping-particle":"","family":"Cianci","given":"Stefano","non-dropping-particle":"","parse-names":false,"suffix":""},{"dropping-particle":"","family":"Schiattarella","given":"Antonio","non-dropping-particle":"","parse-names":false,"suffix":""},{"dropping-particle":"","family":"Riemma","given":"Gaetano","non-dropping-particle":"","parse-names":false,"suffix":""},{"dropping-particle":"De","family":"Franciscis","given":"Pasquale","non-dropping-particle":"","parse-names":false,"suffix":""}],"container-title":"The Journal of Minimally Invasive Gynecology","id":"ITEM-1","issued":{"date-parts":[["2020"]]},"publisher":"Elsevier Inc.","title":"Surgical and Reproductive Outcomes after Hysteroscopic Removal of Retained Products of Conception : A Systematic Review and Meta-analysis","type":"article-journal"},"uris":["http://www.mendeley.com/documents/?uuid=a6c13661-4cd9-4a5b-a63f-cd1bd46dfc76","http://www.mendeley.com/documents/?uuid=ef717059-0607-4faf-b6c2-565f94abc932"]}],"mendeley":{"formattedCitation":"(70)","plainTextFormattedCitation":"(70)","previouslyFormattedCitation":"(70)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(70)</w:t>
      </w:r>
      <w:r w:rsidR="00784EBC" w:rsidRPr="007F4055">
        <w:rPr>
          <w:rFonts w:asciiTheme="majorBidi" w:hAnsiTheme="majorBidi" w:cstheme="majorBidi"/>
          <w:sz w:val="24"/>
          <w:szCs w:val="24"/>
        </w:rPr>
        <w:fldChar w:fldCharType="end"/>
      </w:r>
      <w:r w:rsidR="007744A4" w:rsidRPr="007F4055">
        <w:rPr>
          <w:rFonts w:asciiTheme="majorBidi" w:hAnsiTheme="majorBidi" w:cstheme="majorBidi"/>
          <w:sz w:val="24"/>
          <w:szCs w:val="24"/>
        </w:rPr>
        <w:t xml:space="preserve">. </w:t>
      </w:r>
      <w:r w:rsidR="00267249" w:rsidRPr="007F4055">
        <w:rPr>
          <w:rFonts w:asciiTheme="majorBidi" w:hAnsiTheme="majorBidi" w:cstheme="majorBidi"/>
          <w:sz w:val="24"/>
          <w:szCs w:val="24"/>
        </w:rPr>
        <w:t>In a single retrospective study, only increased age</w:t>
      </w:r>
      <w:del w:id="1034" w:author="Kevin" w:date="2022-05-23T14:47:00Z">
        <w:r w:rsidR="00267249" w:rsidRPr="007F4055" w:rsidDel="003873AE">
          <w:rPr>
            <w:rFonts w:asciiTheme="majorBidi" w:hAnsiTheme="majorBidi" w:cstheme="majorBidi"/>
            <w:sz w:val="24"/>
            <w:szCs w:val="24"/>
          </w:rPr>
          <w:delText>,</w:delText>
        </w:r>
      </w:del>
      <w:r w:rsidR="00267249" w:rsidRPr="007F4055">
        <w:rPr>
          <w:rFonts w:asciiTheme="majorBidi" w:hAnsiTheme="majorBidi" w:cstheme="majorBidi"/>
          <w:sz w:val="24"/>
          <w:szCs w:val="24"/>
        </w:rPr>
        <w:t xml:space="preserve"> and </w:t>
      </w:r>
      <w:del w:id="1035" w:author="Kevin" w:date="2022-05-23T14:47:00Z">
        <w:r w:rsidR="00267249" w:rsidRPr="007F4055" w:rsidDel="003873AE">
          <w:rPr>
            <w:rFonts w:asciiTheme="majorBidi" w:hAnsiTheme="majorBidi" w:cstheme="majorBidi"/>
            <w:sz w:val="24"/>
            <w:szCs w:val="24"/>
          </w:rPr>
          <w:delText xml:space="preserve">size of </w:delText>
        </w:r>
      </w:del>
      <w:r w:rsidR="00267249" w:rsidRPr="007F4055">
        <w:rPr>
          <w:rFonts w:asciiTheme="majorBidi" w:hAnsiTheme="majorBidi" w:cstheme="majorBidi"/>
          <w:sz w:val="24"/>
          <w:szCs w:val="24"/>
        </w:rPr>
        <w:t xml:space="preserve">RPOC </w:t>
      </w:r>
      <w:ins w:id="1036" w:author="Kevin" w:date="2022-05-23T14:47:00Z">
        <w:r w:rsidR="003873AE" w:rsidRPr="007F4055">
          <w:rPr>
            <w:rFonts w:asciiTheme="majorBidi" w:hAnsiTheme="majorBidi" w:cstheme="majorBidi"/>
            <w:sz w:val="24"/>
            <w:szCs w:val="24"/>
          </w:rPr>
          <w:t xml:space="preserve">size </w:t>
        </w:r>
      </w:ins>
      <w:r w:rsidR="00267249" w:rsidRPr="007F4055">
        <w:rPr>
          <w:rFonts w:asciiTheme="majorBidi" w:hAnsiTheme="majorBidi" w:cstheme="majorBidi"/>
          <w:sz w:val="24"/>
          <w:szCs w:val="24"/>
        </w:rPr>
        <w:t xml:space="preserve">were associated with the </w:t>
      </w:r>
      <w:r w:rsidR="00267249" w:rsidRPr="007F4055">
        <w:rPr>
          <w:rFonts w:asciiTheme="majorBidi" w:hAnsiTheme="majorBidi" w:cstheme="majorBidi"/>
          <w:sz w:val="24"/>
          <w:szCs w:val="24"/>
        </w:rPr>
        <w:lastRenderedPageBreak/>
        <w:t xml:space="preserve">risk </w:t>
      </w:r>
      <w:del w:id="1037" w:author="Kevin" w:date="2022-05-23T14:47:00Z">
        <w:r w:rsidR="00267249" w:rsidRPr="007F4055" w:rsidDel="003873AE">
          <w:rPr>
            <w:rFonts w:asciiTheme="majorBidi" w:hAnsiTheme="majorBidi" w:cstheme="majorBidi"/>
            <w:sz w:val="24"/>
            <w:szCs w:val="24"/>
          </w:rPr>
          <w:delText xml:space="preserve">for </w:delText>
        </w:r>
      </w:del>
      <w:ins w:id="1038" w:author="Kevin" w:date="2022-05-23T14:47:00Z">
        <w:r w:rsidR="003873AE">
          <w:rPr>
            <w:rFonts w:asciiTheme="majorBidi" w:hAnsiTheme="majorBidi" w:cstheme="majorBidi"/>
            <w:sz w:val="24"/>
            <w:szCs w:val="24"/>
          </w:rPr>
          <w:t>of</w:t>
        </w:r>
        <w:r w:rsidR="003873AE" w:rsidRPr="007F4055">
          <w:rPr>
            <w:rFonts w:asciiTheme="majorBidi" w:hAnsiTheme="majorBidi" w:cstheme="majorBidi"/>
            <w:sz w:val="24"/>
            <w:szCs w:val="24"/>
          </w:rPr>
          <w:t xml:space="preserve"> </w:t>
        </w:r>
      </w:ins>
      <w:del w:id="1039" w:author="Kevin" w:date="2022-05-23T14:47:00Z">
        <w:r w:rsidR="00267249" w:rsidRPr="007F4055" w:rsidDel="003873AE">
          <w:rPr>
            <w:rFonts w:asciiTheme="majorBidi" w:hAnsiTheme="majorBidi" w:cstheme="majorBidi"/>
            <w:sz w:val="24"/>
            <w:szCs w:val="24"/>
          </w:rPr>
          <w:delText xml:space="preserve">requiring </w:delText>
        </w:r>
      </w:del>
      <w:ins w:id="1040" w:author="Kevin" w:date="2022-05-23T14:47:00Z">
        <w:r w:rsidR="003873AE">
          <w:rPr>
            <w:rFonts w:asciiTheme="majorBidi" w:hAnsiTheme="majorBidi" w:cstheme="majorBidi"/>
            <w:sz w:val="24"/>
            <w:szCs w:val="24"/>
          </w:rPr>
          <w:t xml:space="preserve">an </w:t>
        </w:r>
      </w:ins>
      <w:r w:rsidR="00267249" w:rsidRPr="007F4055">
        <w:rPr>
          <w:rFonts w:asciiTheme="majorBidi" w:hAnsiTheme="majorBidi" w:cstheme="majorBidi"/>
          <w:sz w:val="24"/>
          <w:szCs w:val="24"/>
        </w:rPr>
        <w:t xml:space="preserve">additional intervention. The authors </w:t>
      </w:r>
      <w:r w:rsidR="00187A3D" w:rsidRPr="007F4055">
        <w:rPr>
          <w:rFonts w:asciiTheme="majorBidi" w:hAnsiTheme="majorBidi" w:cstheme="majorBidi"/>
          <w:sz w:val="24"/>
          <w:szCs w:val="24"/>
        </w:rPr>
        <w:t xml:space="preserve">described </w:t>
      </w:r>
      <w:r w:rsidR="00267249" w:rsidRPr="007F4055">
        <w:rPr>
          <w:rFonts w:asciiTheme="majorBidi" w:hAnsiTheme="majorBidi" w:cstheme="majorBidi"/>
          <w:sz w:val="24"/>
          <w:szCs w:val="24"/>
        </w:rPr>
        <w:t>the efficacy of the two-step</w:t>
      </w:r>
      <w:del w:id="1041" w:author="Kevin" w:date="2022-05-23T14:47:00Z">
        <w:r w:rsidR="00187A3D" w:rsidRPr="007F4055" w:rsidDel="003873AE">
          <w:rPr>
            <w:rFonts w:asciiTheme="majorBidi" w:hAnsiTheme="majorBidi" w:cstheme="majorBidi"/>
            <w:sz w:val="24"/>
            <w:szCs w:val="24"/>
          </w:rPr>
          <w:delText>s</w:delText>
        </w:r>
      </w:del>
      <w:r w:rsidR="00267249" w:rsidRPr="007F4055">
        <w:rPr>
          <w:rFonts w:asciiTheme="majorBidi" w:hAnsiTheme="majorBidi" w:cstheme="majorBidi"/>
          <w:sz w:val="24"/>
          <w:szCs w:val="24"/>
        </w:rPr>
        <w:t xml:space="preserve"> approach, </w:t>
      </w:r>
      <w:ins w:id="1042" w:author="Kevin" w:date="2022-05-23T14:47:00Z">
        <w:r w:rsidR="003873AE">
          <w:rPr>
            <w:rFonts w:asciiTheme="majorBidi" w:hAnsiTheme="majorBidi" w:cstheme="majorBidi"/>
            <w:sz w:val="24"/>
            <w:szCs w:val="24"/>
          </w:rPr>
          <w:t xml:space="preserve">in </w:t>
        </w:r>
      </w:ins>
      <w:del w:id="1043" w:author="Kevin" w:date="2022-05-23T14:47:00Z">
        <w:r w:rsidR="00187A3D" w:rsidRPr="007F4055" w:rsidDel="003873AE">
          <w:rPr>
            <w:rFonts w:asciiTheme="majorBidi" w:hAnsiTheme="majorBidi" w:cstheme="majorBidi"/>
            <w:sz w:val="24"/>
            <w:szCs w:val="24"/>
          </w:rPr>
          <w:delText xml:space="preserve">where </w:delText>
        </w:r>
      </w:del>
      <w:ins w:id="1044" w:author="Kevin" w:date="2022-05-23T14:47:00Z">
        <w:r w:rsidR="003873AE">
          <w:rPr>
            <w:rFonts w:asciiTheme="majorBidi" w:hAnsiTheme="majorBidi" w:cstheme="majorBidi"/>
            <w:sz w:val="24"/>
            <w:szCs w:val="24"/>
          </w:rPr>
          <w:t>which</w:t>
        </w:r>
        <w:r w:rsidR="003873AE" w:rsidRPr="007F4055">
          <w:rPr>
            <w:rFonts w:asciiTheme="majorBidi" w:hAnsiTheme="majorBidi" w:cstheme="majorBidi"/>
            <w:sz w:val="24"/>
            <w:szCs w:val="24"/>
          </w:rPr>
          <w:t xml:space="preserve"> </w:t>
        </w:r>
      </w:ins>
      <w:r w:rsidR="00187A3D" w:rsidRPr="007F4055">
        <w:rPr>
          <w:rFonts w:asciiTheme="majorBidi" w:hAnsiTheme="majorBidi" w:cstheme="majorBidi"/>
          <w:sz w:val="24"/>
          <w:szCs w:val="24"/>
        </w:rPr>
        <w:t xml:space="preserve">a second HR was </w:t>
      </w:r>
      <w:r w:rsidR="00267249" w:rsidRPr="007F4055">
        <w:rPr>
          <w:rFonts w:asciiTheme="majorBidi" w:hAnsiTheme="majorBidi" w:cstheme="majorBidi"/>
          <w:sz w:val="24"/>
          <w:szCs w:val="24"/>
        </w:rPr>
        <w:t>performed 3</w:t>
      </w:r>
      <w:ins w:id="1045" w:author="Kevin" w:date="2022-05-23T14:47:00Z">
        <w:r w:rsidR="003873AE">
          <w:rPr>
            <w:rFonts w:asciiTheme="majorBidi" w:hAnsiTheme="majorBidi" w:cstheme="majorBidi"/>
            <w:sz w:val="24"/>
            <w:szCs w:val="24"/>
          </w:rPr>
          <w:t>–</w:t>
        </w:r>
      </w:ins>
      <w:del w:id="1046" w:author="Kevin" w:date="2022-05-23T14:47:00Z">
        <w:r w:rsidR="00267249" w:rsidRPr="007F4055" w:rsidDel="003873AE">
          <w:rPr>
            <w:rFonts w:asciiTheme="majorBidi" w:hAnsiTheme="majorBidi" w:cstheme="majorBidi"/>
            <w:sz w:val="24"/>
            <w:szCs w:val="24"/>
          </w:rPr>
          <w:delText>-</w:delText>
        </w:r>
      </w:del>
      <w:r w:rsidR="00267249" w:rsidRPr="007F4055">
        <w:rPr>
          <w:rFonts w:asciiTheme="majorBidi" w:hAnsiTheme="majorBidi" w:cstheme="majorBidi"/>
          <w:sz w:val="24"/>
          <w:szCs w:val="24"/>
        </w:rPr>
        <w:t xml:space="preserve">4 weeks </w:t>
      </w:r>
      <w:del w:id="1047" w:author="Kevin" w:date="2022-05-23T14:47:00Z">
        <w:r w:rsidR="00267249" w:rsidRPr="007F4055" w:rsidDel="003873AE">
          <w:rPr>
            <w:rFonts w:asciiTheme="majorBidi" w:hAnsiTheme="majorBidi" w:cstheme="majorBidi"/>
            <w:sz w:val="24"/>
            <w:szCs w:val="24"/>
          </w:rPr>
          <w:delText xml:space="preserve">following </w:delText>
        </w:r>
      </w:del>
      <w:ins w:id="1048" w:author="Kevin" w:date="2022-05-23T14:47:00Z">
        <w:r w:rsidR="003873AE">
          <w:rPr>
            <w:rFonts w:asciiTheme="majorBidi" w:hAnsiTheme="majorBidi" w:cstheme="majorBidi"/>
            <w:sz w:val="24"/>
            <w:szCs w:val="24"/>
          </w:rPr>
          <w:t xml:space="preserve">after </w:t>
        </w:r>
      </w:ins>
      <w:r w:rsidR="00267249" w:rsidRPr="007F4055">
        <w:rPr>
          <w:rFonts w:asciiTheme="majorBidi" w:hAnsiTheme="majorBidi" w:cstheme="majorBidi"/>
          <w:sz w:val="24"/>
          <w:szCs w:val="24"/>
        </w:rPr>
        <w:t xml:space="preserve">the </w:t>
      </w:r>
      <w:del w:id="1049" w:author="Kevin" w:date="2022-05-23T14:47:00Z">
        <w:r w:rsidR="00267249" w:rsidRPr="007F4055" w:rsidDel="003873AE">
          <w:rPr>
            <w:rFonts w:asciiTheme="majorBidi" w:hAnsiTheme="majorBidi" w:cstheme="majorBidi"/>
            <w:sz w:val="24"/>
            <w:szCs w:val="24"/>
          </w:rPr>
          <w:delText>pr</w:delText>
        </w:r>
        <w:r w:rsidR="00187A3D" w:rsidRPr="007F4055" w:rsidDel="003873AE">
          <w:rPr>
            <w:rFonts w:asciiTheme="majorBidi" w:hAnsiTheme="majorBidi" w:cstheme="majorBidi"/>
            <w:sz w:val="24"/>
            <w:szCs w:val="24"/>
          </w:rPr>
          <w:delText>imary</w:delText>
        </w:r>
      </w:del>
      <w:ins w:id="1050" w:author="Kevin" w:date="2022-05-23T14:47:00Z">
        <w:r w:rsidR="003873AE">
          <w:rPr>
            <w:rFonts w:asciiTheme="majorBidi" w:hAnsiTheme="majorBidi" w:cstheme="majorBidi"/>
            <w:sz w:val="24"/>
            <w:szCs w:val="24"/>
          </w:rPr>
          <w:t>first</w:t>
        </w:r>
      </w:ins>
      <w:r w:rsidR="00187A3D" w:rsidRPr="007F4055">
        <w:rPr>
          <w:rFonts w:asciiTheme="majorBidi" w:hAnsiTheme="majorBidi" w:cstheme="majorBidi"/>
          <w:sz w:val="24"/>
          <w:szCs w:val="24"/>
        </w:rPr>
        <w:t xml:space="preserve">, </w:t>
      </w:r>
      <w:ins w:id="1051" w:author="Kevin" w:date="2022-05-23T14:48:00Z">
        <w:r w:rsidR="003873AE">
          <w:rPr>
            <w:rFonts w:asciiTheme="majorBidi" w:hAnsiTheme="majorBidi" w:cstheme="majorBidi"/>
            <w:sz w:val="24"/>
            <w:szCs w:val="24"/>
          </w:rPr>
          <w:t xml:space="preserve">which </w:t>
        </w:r>
      </w:ins>
      <w:del w:id="1052" w:author="Kevin" w:date="2022-05-23T14:48:00Z">
        <w:r w:rsidR="00187A3D" w:rsidRPr="007F4055" w:rsidDel="003873AE">
          <w:rPr>
            <w:rFonts w:asciiTheme="majorBidi" w:hAnsiTheme="majorBidi" w:cstheme="majorBidi"/>
            <w:sz w:val="24"/>
            <w:szCs w:val="24"/>
          </w:rPr>
          <w:delText xml:space="preserve">thus </w:delText>
        </w:r>
      </w:del>
      <w:ins w:id="1053" w:author="Kevin" w:date="2022-05-23T14:48:00Z">
        <w:r w:rsidR="003873AE">
          <w:rPr>
            <w:rFonts w:asciiTheme="majorBidi" w:hAnsiTheme="majorBidi" w:cstheme="majorBidi"/>
            <w:sz w:val="24"/>
            <w:szCs w:val="24"/>
          </w:rPr>
          <w:t xml:space="preserve">thereby </w:t>
        </w:r>
      </w:ins>
      <w:del w:id="1054" w:author="Kevin" w:date="2022-05-23T14:48:00Z">
        <w:r w:rsidR="00187A3D" w:rsidRPr="007F4055" w:rsidDel="003873AE">
          <w:rPr>
            <w:rFonts w:asciiTheme="majorBidi" w:hAnsiTheme="majorBidi" w:cstheme="majorBidi"/>
            <w:sz w:val="24"/>
            <w:szCs w:val="24"/>
          </w:rPr>
          <w:delText xml:space="preserve">enabling </w:delText>
        </w:r>
      </w:del>
      <w:ins w:id="1055" w:author="Kevin" w:date="2022-05-23T14:48:00Z">
        <w:r w:rsidR="003873AE" w:rsidRPr="007F4055">
          <w:rPr>
            <w:rFonts w:asciiTheme="majorBidi" w:hAnsiTheme="majorBidi" w:cstheme="majorBidi"/>
            <w:sz w:val="24"/>
            <w:szCs w:val="24"/>
          </w:rPr>
          <w:t>enabl</w:t>
        </w:r>
        <w:r w:rsidR="003873AE">
          <w:rPr>
            <w:rFonts w:asciiTheme="majorBidi" w:hAnsiTheme="majorBidi" w:cstheme="majorBidi"/>
            <w:sz w:val="24"/>
            <w:szCs w:val="24"/>
          </w:rPr>
          <w:t>ed</w:t>
        </w:r>
        <w:r w:rsidR="003873AE" w:rsidRPr="007F4055">
          <w:rPr>
            <w:rFonts w:asciiTheme="majorBidi" w:hAnsiTheme="majorBidi" w:cstheme="majorBidi"/>
            <w:sz w:val="24"/>
            <w:szCs w:val="24"/>
          </w:rPr>
          <w:t xml:space="preserve"> </w:t>
        </w:r>
      </w:ins>
      <w:r w:rsidR="00187A3D" w:rsidRPr="007F4055">
        <w:rPr>
          <w:rFonts w:asciiTheme="majorBidi" w:hAnsiTheme="majorBidi" w:cstheme="majorBidi"/>
          <w:sz w:val="24"/>
          <w:szCs w:val="24"/>
        </w:rPr>
        <w:t>removal of large masses of RPOC</w:t>
      </w:r>
      <w:ins w:id="1056" w:author="Kevin" w:date="2022-05-23T14:48:00Z">
        <w:r w:rsidR="003873AE">
          <w:rPr>
            <w:rFonts w:asciiTheme="majorBidi" w:hAnsiTheme="majorBidi" w:cstheme="majorBidi"/>
            <w:sz w:val="24"/>
            <w:szCs w:val="24"/>
          </w:rPr>
          <w:t>s</w:t>
        </w:r>
      </w:ins>
      <w:r w:rsidR="00187A3D" w:rsidRPr="007F4055">
        <w:rPr>
          <w:rFonts w:asciiTheme="majorBidi" w:hAnsiTheme="majorBidi" w:cstheme="majorBidi"/>
          <w:sz w:val="24"/>
          <w:szCs w:val="24"/>
        </w:rPr>
        <w:t xml:space="preserve"> without the use of D&amp;C. </w:t>
      </w:r>
      <w:del w:id="1057" w:author="Kevin" w:date="2022-05-23T14:48:00Z">
        <w:r w:rsidR="00187A3D" w:rsidRPr="007F4055" w:rsidDel="003873AE">
          <w:rPr>
            <w:rFonts w:asciiTheme="majorBidi" w:hAnsiTheme="majorBidi" w:cstheme="majorBidi"/>
            <w:sz w:val="24"/>
            <w:szCs w:val="24"/>
          </w:rPr>
          <w:delText xml:space="preserve">Despite </w:delText>
        </w:r>
      </w:del>
      <w:ins w:id="1058" w:author="Kevin" w:date="2022-05-23T14:48:00Z">
        <w:r w:rsidR="003873AE">
          <w:rPr>
            <w:rFonts w:asciiTheme="majorBidi" w:hAnsiTheme="majorBidi" w:cstheme="majorBidi"/>
            <w:sz w:val="24"/>
            <w:szCs w:val="24"/>
          </w:rPr>
          <w:t>Nonetheless</w:t>
        </w:r>
      </w:ins>
      <w:del w:id="1059" w:author="Kevin" w:date="2022-05-23T14:48:00Z">
        <w:r w:rsidR="00187A3D" w:rsidRPr="007F4055" w:rsidDel="003873AE">
          <w:rPr>
            <w:rFonts w:asciiTheme="majorBidi" w:hAnsiTheme="majorBidi" w:cstheme="majorBidi"/>
            <w:sz w:val="24"/>
            <w:szCs w:val="24"/>
          </w:rPr>
          <w:delText>that</w:delText>
        </w:r>
      </w:del>
      <w:r w:rsidR="00187A3D" w:rsidRPr="007F4055">
        <w:rPr>
          <w:rFonts w:asciiTheme="majorBidi" w:hAnsiTheme="majorBidi" w:cstheme="majorBidi"/>
          <w:sz w:val="24"/>
          <w:szCs w:val="24"/>
        </w:rPr>
        <w:t xml:space="preserve">, </w:t>
      </w:r>
      <w:ins w:id="1060" w:author="Kevin" w:date="2022-05-23T14:48:00Z">
        <w:r w:rsidR="003873AE" w:rsidRPr="007F4055">
          <w:rPr>
            <w:rFonts w:asciiTheme="majorBidi" w:hAnsiTheme="majorBidi" w:cstheme="majorBidi"/>
            <w:sz w:val="24"/>
            <w:szCs w:val="24"/>
          </w:rPr>
          <w:t xml:space="preserve">these patients </w:t>
        </w:r>
        <w:r w:rsidR="003873AE">
          <w:rPr>
            <w:rFonts w:asciiTheme="majorBidi" w:hAnsiTheme="majorBidi" w:cstheme="majorBidi"/>
            <w:sz w:val="24"/>
            <w:szCs w:val="24"/>
          </w:rPr>
          <w:t xml:space="preserve">showed higher </w:t>
        </w:r>
      </w:ins>
      <w:r w:rsidR="00187A3D" w:rsidRPr="007F4055">
        <w:rPr>
          <w:rFonts w:asciiTheme="majorBidi" w:hAnsiTheme="majorBidi" w:cstheme="majorBidi"/>
          <w:sz w:val="24"/>
          <w:szCs w:val="24"/>
        </w:rPr>
        <w:t>rates of post</w:t>
      </w:r>
      <w:del w:id="1061" w:author="Kevin" w:date="2022-05-23T14:48:00Z">
        <w:r w:rsidR="00187A3D" w:rsidRPr="007F4055" w:rsidDel="003873AE">
          <w:rPr>
            <w:rFonts w:asciiTheme="majorBidi" w:hAnsiTheme="majorBidi" w:cstheme="majorBidi"/>
            <w:sz w:val="24"/>
            <w:szCs w:val="24"/>
          </w:rPr>
          <w:delText>-</w:delText>
        </w:r>
      </w:del>
      <w:r w:rsidR="00187A3D" w:rsidRPr="007F4055">
        <w:rPr>
          <w:rFonts w:asciiTheme="majorBidi" w:hAnsiTheme="majorBidi" w:cstheme="majorBidi"/>
          <w:sz w:val="24"/>
          <w:szCs w:val="24"/>
        </w:rPr>
        <w:t xml:space="preserve">operative complications such as fever and IUAs </w:t>
      </w:r>
      <w:del w:id="1062" w:author="Kevin" w:date="2022-05-23T14:48:00Z">
        <w:r w:rsidR="00187A3D" w:rsidRPr="007F4055" w:rsidDel="003873AE">
          <w:rPr>
            <w:rFonts w:asciiTheme="majorBidi" w:hAnsiTheme="majorBidi" w:cstheme="majorBidi"/>
            <w:sz w:val="24"/>
            <w:szCs w:val="24"/>
          </w:rPr>
          <w:delText xml:space="preserve">were more common in these patients </w:delText>
        </w:r>
      </w:del>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10.1007/s00404-019-05246-1","ISBN":"0123456789","ISSN":"1432-0711","author":[{"dropping-particle":"","family":"Smorgick","given":"Noam","non-dropping-particle":"","parse-names":false,"suffix":""},{"dropping-particle":"","family":"Rabinovitch","given":"Ira","non-dropping-particle":"","parse-names":false,"suffix":""},{"dropping-particle":"","family":"Levinsohn","given":"Orna","non-dropping-particle":"","parse-names":false,"suffix":""},{"dropping-particle":"","family":"Ron","given":"Tavor","non-dropping-particle":"","parse-names":false,"suffix":""},{"dropping-particle":"","family":"Zvi","given":"Maymon","non-dropping-particle":"","parse-names":false,"suffix":""},{"dropping-particle":"","family":"Moty","given":"Vaknin","non-dropping-particle":"","parse-names":false,"suffix":""}],"container-title":"Archives of Gynecology and Obstetrics","id":"ITEM-1","issue":"3","issued":{"date-parts":[["2019"]]},"page":"669-674","publisher":"Springer Berlin Heidelberg","title":"Two ‑ step hysteroscopy for management of morbidly adherent retained products of conception","type":"article-journal","volume":"300"},"uris":["http://www.mendeley.com/documents/?uuid=2f59c1e8-ccad-480f-9c4a-3e336b009808","http://www.mendeley.com/documents/?uuid=f49ad6e6-d9c0-4e19-8893-6c09ee110f2f"]}],"mendeley":{"formattedCitation":"(69)","plainTextFormattedCitation":"(69)","previouslyFormattedCitation":"(69)"},"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(69)</w:t>
      </w:r>
      <w:r w:rsidR="00784EBC" w:rsidRPr="007F4055">
        <w:rPr>
          <w:rFonts w:asciiTheme="majorBidi" w:hAnsiTheme="majorBidi" w:cstheme="majorBidi"/>
          <w:sz w:val="24"/>
          <w:szCs w:val="24"/>
        </w:rPr>
        <w:fldChar w:fldCharType="end"/>
      </w:r>
      <w:r w:rsidR="00187A3D" w:rsidRPr="007F4055">
        <w:rPr>
          <w:rFonts w:asciiTheme="majorBidi" w:hAnsiTheme="majorBidi" w:cstheme="majorBidi"/>
          <w:sz w:val="24"/>
          <w:szCs w:val="24"/>
        </w:rPr>
        <w:t>.</w:t>
      </w:r>
    </w:p>
    <w:p w14:paraId="0C858C11" w14:textId="77777777" w:rsidR="00D927E0" w:rsidRDefault="00267249" w:rsidP="000C1133">
      <w:pPr>
        <w:bidi w:val="0"/>
        <w:spacing w:line="360" w:lineRule="auto"/>
        <w:rPr>
          <w:rFonts w:asciiTheme="majorBidi" w:hAnsiTheme="majorBidi" w:cstheme="majorBidi"/>
          <w:sz w:val="24"/>
          <w:szCs w:val="24"/>
        </w:rPr>
      </w:pPr>
      <w:del w:id="1063" w:author="Kevin" w:date="2022-05-22T20:49:00Z">
        <w:r w:rsidRPr="007F4055" w:rsidDel="000C1133">
          <w:rPr>
            <w:rFonts w:asciiTheme="majorBidi" w:hAnsiTheme="majorBidi" w:cstheme="majorBidi"/>
            <w:sz w:val="24"/>
            <w:szCs w:val="24"/>
          </w:rPr>
          <w:delText xml:space="preserve"> </w:delText>
        </w:r>
      </w:del>
    </w:p>
    <w:p w14:paraId="7A5B23BE" w14:textId="77777777" w:rsidR="00E80D33" w:rsidRPr="00976CB6" w:rsidRDefault="00D927E0" w:rsidP="000C1133">
      <w:pPr>
        <w:bidi w:val="0"/>
        <w:spacing w:line="360" w:lineRule="auto"/>
        <w:rPr>
          <w:rFonts w:asciiTheme="majorBidi" w:hAnsiTheme="majorBidi" w:cstheme="majorBidi"/>
          <w:b/>
          <w:bCs/>
          <w:sz w:val="24"/>
          <w:szCs w:val="24"/>
        </w:rPr>
      </w:pPr>
      <w:r w:rsidRPr="00976CB6">
        <w:rPr>
          <w:rFonts w:asciiTheme="majorBidi" w:hAnsiTheme="majorBidi" w:cstheme="majorBidi"/>
          <w:b/>
          <w:bCs/>
          <w:sz w:val="24"/>
          <w:szCs w:val="24"/>
        </w:rPr>
        <w:t xml:space="preserve">5.4 </w:t>
      </w:r>
      <w:r w:rsidR="00E80D33" w:rsidRPr="00976CB6">
        <w:rPr>
          <w:rFonts w:asciiTheme="majorBidi" w:hAnsiTheme="majorBidi" w:cstheme="majorBidi"/>
          <w:b/>
          <w:bCs/>
          <w:sz w:val="24"/>
          <w:szCs w:val="24"/>
        </w:rPr>
        <w:t>RPOC</w:t>
      </w:r>
      <w:ins w:id="1064" w:author="Kevin" w:date="2022-05-22T20:49:00Z">
        <w:r w:rsidR="000C1133">
          <w:rPr>
            <w:rFonts w:asciiTheme="majorBidi" w:hAnsiTheme="majorBidi" w:cstheme="majorBidi"/>
            <w:b/>
            <w:bCs/>
            <w:sz w:val="24"/>
            <w:szCs w:val="24"/>
          </w:rPr>
          <w:t>s</w:t>
        </w:r>
      </w:ins>
      <w:r w:rsidR="00E80D33" w:rsidRPr="00976CB6">
        <w:rPr>
          <w:rFonts w:asciiTheme="majorBidi" w:hAnsiTheme="majorBidi" w:cstheme="majorBidi"/>
          <w:b/>
          <w:bCs/>
          <w:sz w:val="24"/>
          <w:szCs w:val="24"/>
        </w:rPr>
        <w:t xml:space="preserve"> with </w:t>
      </w:r>
      <w:del w:id="1065" w:author="Kevin" w:date="2022-05-22T20:49:00Z">
        <w:r w:rsidR="00E80D33" w:rsidRPr="00976CB6" w:rsidDel="000C1133">
          <w:rPr>
            <w:rFonts w:asciiTheme="majorBidi" w:hAnsiTheme="majorBidi" w:cstheme="majorBidi"/>
            <w:b/>
            <w:bCs/>
            <w:sz w:val="24"/>
            <w:szCs w:val="24"/>
          </w:rPr>
          <w:delText xml:space="preserve">enhanced </w:delText>
        </w:r>
      </w:del>
      <w:ins w:id="1066" w:author="Kevin" w:date="2022-05-22T20:49:00Z">
        <w:r w:rsidR="000C1133">
          <w:rPr>
            <w:rFonts w:asciiTheme="majorBidi" w:hAnsiTheme="majorBidi" w:cstheme="majorBidi"/>
            <w:b/>
            <w:bCs/>
            <w:sz w:val="24"/>
            <w:szCs w:val="24"/>
          </w:rPr>
          <w:t>E</w:t>
        </w:r>
        <w:r w:rsidR="000C1133" w:rsidRPr="00976CB6">
          <w:rPr>
            <w:rFonts w:asciiTheme="majorBidi" w:hAnsiTheme="majorBidi" w:cstheme="majorBidi"/>
            <w:b/>
            <w:bCs/>
            <w:sz w:val="24"/>
            <w:szCs w:val="24"/>
          </w:rPr>
          <w:t xml:space="preserve">nhanced </w:t>
        </w:r>
      </w:ins>
      <w:del w:id="1067" w:author="Kevin" w:date="2022-05-22T20:49:00Z">
        <w:r w:rsidR="00E80D33" w:rsidRPr="00976CB6" w:rsidDel="000C1133">
          <w:rPr>
            <w:rFonts w:asciiTheme="majorBidi" w:hAnsiTheme="majorBidi" w:cstheme="majorBidi"/>
            <w:b/>
            <w:bCs/>
            <w:sz w:val="24"/>
            <w:szCs w:val="24"/>
          </w:rPr>
          <w:delText>vascularity</w:delText>
        </w:r>
      </w:del>
      <w:ins w:id="1068" w:author="Kevin" w:date="2022-05-22T20:49:00Z">
        <w:r w:rsidR="000C1133">
          <w:rPr>
            <w:rFonts w:asciiTheme="majorBidi" w:hAnsiTheme="majorBidi" w:cstheme="majorBidi"/>
            <w:b/>
            <w:bCs/>
            <w:sz w:val="24"/>
            <w:szCs w:val="24"/>
          </w:rPr>
          <w:t>V</w:t>
        </w:r>
        <w:r w:rsidR="000C1133" w:rsidRPr="00976CB6">
          <w:rPr>
            <w:rFonts w:asciiTheme="majorBidi" w:hAnsiTheme="majorBidi" w:cstheme="majorBidi"/>
            <w:b/>
            <w:bCs/>
            <w:sz w:val="24"/>
            <w:szCs w:val="24"/>
          </w:rPr>
          <w:t>ascularity</w:t>
        </w:r>
      </w:ins>
    </w:p>
    <w:p w14:paraId="15771960" w14:textId="77777777" w:rsidR="00B10F7A" w:rsidRDefault="00E80D33">
      <w:pPr>
        <w:bidi w:val="0"/>
        <w:spacing w:line="360" w:lineRule="auto"/>
        <w:rPr>
          <w:rFonts w:asciiTheme="majorBidi" w:hAnsiTheme="majorBidi" w:cstheme="majorBidi"/>
          <w:sz w:val="24"/>
          <w:szCs w:val="24"/>
        </w:rPr>
      </w:pPr>
      <w:r w:rsidRPr="00976CB6">
        <w:rPr>
          <w:rFonts w:asciiTheme="majorBidi" w:hAnsiTheme="majorBidi" w:cstheme="majorBidi"/>
          <w:color w:val="333333"/>
          <w:sz w:val="24"/>
          <w:szCs w:val="24"/>
          <w:shd w:val="clear" w:color="auto" w:fill="FCFCFC"/>
        </w:rPr>
        <w:t xml:space="preserve">In recent years, </w:t>
      </w:r>
      <w:del w:id="1069" w:author="Kevin" w:date="2022-05-25T14:04:00Z">
        <w:r w:rsidRPr="00976CB6" w:rsidDel="004C7B9F">
          <w:rPr>
            <w:rFonts w:asciiTheme="majorBidi" w:hAnsiTheme="majorBidi" w:cstheme="majorBidi"/>
            <w:color w:val="333333"/>
            <w:sz w:val="24"/>
            <w:szCs w:val="24"/>
            <w:shd w:val="clear" w:color="auto" w:fill="FCFCFC"/>
          </w:rPr>
          <w:delText>post-</w:delText>
        </w:r>
      </w:del>
      <w:ins w:id="1070" w:author="Kevin" w:date="2022-05-25T14:04:00Z">
        <w:r w:rsidR="004C7B9F">
          <w:rPr>
            <w:rFonts w:asciiTheme="majorBidi" w:hAnsiTheme="majorBidi" w:cstheme="majorBidi"/>
            <w:color w:val="333333"/>
            <w:sz w:val="24"/>
            <w:szCs w:val="24"/>
            <w:shd w:val="clear" w:color="auto" w:fill="FCFCFC"/>
          </w:rPr>
          <w:t>post</w:t>
        </w:r>
      </w:ins>
      <w:r w:rsidRPr="00976CB6">
        <w:rPr>
          <w:rFonts w:asciiTheme="majorBidi" w:hAnsiTheme="majorBidi" w:cstheme="majorBidi"/>
          <w:color w:val="333333"/>
          <w:sz w:val="24"/>
          <w:szCs w:val="24"/>
          <w:shd w:val="clear" w:color="auto" w:fill="FCFCFC"/>
        </w:rPr>
        <w:t xml:space="preserve">partum or </w:t>
      </w:r>
      <w:del w:id="1071" w:author="Kevin" w:date="2022-05-25T14:04:00Z">
        <w:r w:rsidRPr="00976CB6" w:rsidDel="004C7B9F">
          <w:rPr>
            <w:rFonts w:asciiTheme="majorBidi" w:hAnsiTheme="majorBidi" w:cstheme="majorBidi"/>
            <w:color w:val="333333"/>
            <w:sz w:val="24"/>
            <w:szCs w:val="24"/>
            <w:shd w:val="clear" w:color="auto" w:fill="FCFCFC"/>
          </w:rPr>
          <w:delText>post-</w:delText>
        </w:r>
      </w:del>
      <w:ins w:id="1072" w:author="Kevin" w:date="2022-05-25T14:04:00Z">
        <w:r w:rsidR="004C7B9F">
          <w:rPr>
            <w:rFonts w:asciiTheme="majorBidi" w:hAnsiTheme="majorBidi" w:cstheme="majorBidi"/>
            <w:color w:val="333333"/>
            <w:sz w:val="24"/>
            <w:szCs w:val="24"/>
            <w:shd w:val="clear" w:color="auto" w:fill="FCFCFC"/>
          </w:rPr>
          <w:t>post</w:t>
        </w:r>
      </w:ins>
      <w:r w:rsidRPr="00976CB6">
        <w:rPr>
          <w:rFonts w:asciiTheme="majorBidi" w:hAnsiTheme="majorBidi" w:cstheme="majorBidi"/>
          <w:color w:val="333333"/>
          <w:sz w:val="24"/>
          <w:szCs w:val="24"/>
          <w:shd w:val="clear" w:color="auto" w:fill="FCFCFC"/>
        </w:rPr>
        <w:t xml:space="preserve">abortion ultrasound </w:t>
      </w:r>
      <w:del w:id="1073" w:author="Kevin" w:date="2022-05-23T14:49:00Z">
        <w:r w:rsidRPr="00976CB6" w:rsidDel="00A724B3">
          <w:rPr>
            <w:rFonts w:asciiTheme="majorBidi" w:hAnsiTheme="majorBidi" w:cstheme="majorBidi"/>
            <w:color w:val="333333"/>
            <w:sz w:val="24"/>
            <w:szCs w:val="24"/>
            <w:shd w:val="clear" w:color="auto" w:fill="FCFCFC"/>
          </w:rPr>
          <w:delText>doppler</w:delText>
        </w:r>
      </w:del>
      <w:ins w:id="1074" w:author="Kevin" w:date="2022-05-23T14:49:00Z">
        <w:r w:rsidR="00A724B3" w:rsidRPr="00976CB6">
          <w:rPr>
            <w:rFonts w:asciiTheme="majorBidi" w:hAnsiTheme="majorBidi" w:cstheme="majorBidi"/>
            <w:color w:val="333333"/>
            <w:sz w:val="24"/>
            <w:szCs w:val="24"/>
            <w:shd w:val="clear" w:color="auto" w:fill="FCFCFC"/>
          </w:rPr>
          <w:t>Doppler</w:t>
        </w:r>
      </w:ins>
      <w:r w:rsidRPr="00976CB6">
        <w:rPr>
          <w:rFonts w:asciiTheme="majorBidi" w:hAnsiTheme="majorBidi" w:cstheme="majorBidi"/>
          <w:color w:val="333333"/>
          <w:sz w:val="24"/>
          <w:szCs w:val="24"/>
          <w:shd w:val="clear" w:color="auto" w:fill="FCFCFC"/>
        </w:rPr>
        <w:t xml:space="preserve"> evaluation </w:t>
      </w:r>
      <w:del w:id="1075" w:author="Kevin" w:date="2022-05-23T14:49:00Z">
        <w:r w:rsidRPr="00976CB6" w:rsidDel="00A724B3">
          <w:rPr>
            <w:rFonts w:asciiTheme="majorBidi" w:hAnsiTheme="majorBidi" w:cstheme="majorBidi"/>
            <w:color w:val="333333"/>
            <w:sz w:val="24"/>
            <w:szCs w:val="24"/>
            <w:shd w:val="clear" w:color="auto" w:fill="FCFCFC"/>
          </w:rPr>
          <w:delText xml:space="preserve">is </w:delText>
        </w:r>
      </w:del>
      <w:ins w:id="1076" w:author="Kevin" w:date="2022-05-23T14:49:00Z">
        <w:r w:rsidR="00A724B3">
          <w:rPr>
            <w:rFonts w:asciiTheme="majorBidi" w:hAnsiTheme="majorBidi" w:cstheme="majorBidi"/>
            <w:color w:val="333333"/>
            <w:sz w:val="24"/>
            <w:szCs w:val="24"/>
            <w:shd w:val="clear" w:color="auto" w:fill="FCFCFC"/>
          </w:rPr>
          <w:t xml:space="preserve">has become </w:t>
        </w:r>
      </w:ins>
      <w:r w:rsidRPr="00976CB6">
        <w:rPr>
          <w:rFonts w:asciiTheme="majorBidi" w:hAnsiTheme="majorBidi" w:cstheme="majorBidi"/>
          <w:color w:val="333333"/>
          <w:sz w:val="24"/>
          <w:szCs w:val="24"/>
          <w:shd w:val="clear" w:color="auto" w:fill="FCFCFC"/>
        </w:rPr>
        <w:t>able to detect a specific entity of RPOC</w:t>
      </w:r>
      <w:ins w:id="1077" w:author="Kevin" w:date="2022-05-23T14:49:00Z">
        <w:r w:rsidR="00A724B3">
          <w:rPr>
            <w:rFonts w:asciiTheme="majorBidi" w:hAnsiTheme="majorBidi" w:cstheme="majorBidi"/>
            <w:color w:val="333333"/>
            <w:sz w:val="24"/>
            <w:szCs w:val="24"/>
            <w:shd w:val="clear" w:color="auto" w:fill="FCFCFC"/>
          </w:rPr>
          <w:t>s</w:t>
        </w:r>
      </w:ins>
      <w:r w:rsidRPr="001A0C58">
        <w:rPr>
          <w:rFonts w:asciiTheme="majorBidi" w:hAnsiTheme="majorBidi" w:cstheme="majorBidi"/>
          <w:color w:val="333333"/>
          <w:sz w:val="24"/>
          <w:szCs w:val="24"/>
          <w:shd w:val="clear" w:color="auto" w:fill="FCFCFC"/>
        </w:rPr>
        <w:t xml:space="preserve">, </w:t>
      </w:r>
      <w:ins w:id="1078" w:author="Kevin" w:date="2022-05-25T14:32:00Z">
        <w:r w:rsidR="00F42439">
          <w:rPr>
            <w:rFonts w:asciiTheme="majorBidi" w:hAnsiTheme="majorBidi" w:cstheme="majorBidi"/>
            <w:color w:val="333333"/>
            <w:sz w:val="24"/>
            <w:szCs w:val="24"/>
            <w:shd w:val="clear" w:color="auto" w:fill="FCFCFC"/>
          </w:rPr>
          <w:t>that</w:t>
        </w:r>
      </w:ins>
      <w:ins w:id="1079" w:author="Kevin" w:date="2022-05-23T14:49:00Z">
        <w:r w:rsidR="00A724B3">
          <w:rPr>
            <w:rFonts w:asciiTheme="majorBidi" w:hAnsiTheme="majorBidi" w:cstheme="majorBidi"/>
            <w:color w:val="333333"/>
            <w:sz w:val="24"/>
            <w:szCs w:val="24"/>
            <w:shd w:val="clear" w:color="auto" w:fill="FCFCFC"/>
          </w:rPr>
          <w:t xml:space="preserve"> </w:t>
        </w:r>
      </w:ins>
      <w:ins w:id="1080" w:author="Kevin" w:date="2022-05-25T14:32:00Z">
        <w:r w:rsidR="00F42439">
          <w:rPr>
            <w:rFonts w:asciiTheme="majorBidi" w:hAnsiTheme="majorBidi" w:cstheme="majorBidi"/>
            <w:color w:val="333333"/>
            <w:sz w:val="24"/>
            <w:szCs w:val="24"/>
            <w:shd w:val="clear" w:color="auto" w:fill="FCFCFC"/>
          </w:rPr>
          <w:t>which</w:t>
        </w:r>
      </w:ins>
      <w:ins w:id="1081" w:author="Kevin" w:date="2022-05-23T14:49:00Z">
        <w:r w:rsidR="00A724B3">
          <w:rPr>
            <w:rFonts w:asciiTheme="majorBidi" w:hAnsiTheme="majorBidi" w:cstheme="majorBidi"/>
            <w:color w:val="333333"/>
            <w:sz w:val="24"/>
            <w:szCs w:val="24"/>
            <w:shd w:val="clear" w:color="auto" w:fill="FCFCFC"/>
          </w:rPr>
          <w:t xml:space="preserve"> </w:t>
        </w:r>
      </w:ins>
      <w:del w:id="1082" w:author="Kevin" w:date="2022-05-25T14:32:00Z">
        <w:r w:rsidRPr="001A0C58" w:rsidDel="00F42439">
          <w:rPr>
            <w:rFonts w:asciiTheme="majorBidi" w:hAnsiTheme="majorBidi" w:cstheme="majorBidi"/>
            <w:color w:val="333333"/>
            <w:sz w:val="24"/>
            <w:szCs w:val="24"/>
            <w:shd w:val="clear" w:color="auto" w:fill="FCFCFC"/>
          </w:rPr>
          <w:delText>show</w:delText>
        </w:r>
      </w:del>
      <w:ins w:id="1083" w:author="Kevin" w:date="2022-05-25T14:32:00Z">
        <w:r w:rsidR="00F42439">
          <w:rPr>
            <w:rFonts w:asciiTheme="majorBidi" w:hAnsiTheme="majorBidi" w:cstheme="majorBidi"/>
            <w:color w:val="333333"/>
            <w:sz w:val="24"/>
            <w:szCs w:val="24"/>
            <w:shd w:val="clear" w:color="auto" w:fill="FCFCFC"/>
          </w:rPr>
          <w:t>exhibits</w:t>
        </w:r>
      </w:ins>
      <w:del w:id="1084" w:author="Kevin" w:date="2022-05-23T14:49:00Z">
        <w:r w:rsidRPr="001A0C58" w:rsidDel="00A724B3">
          <w:rPr>
            <w:rFonts w:asciiTheme="majorBidi" w:hAnsiTheme="majorBidi" w:cstheme="majorBidi"/>
            <w:color w:val="333333"/>
            <w:sz w:val="24"/>
            <w:szCs w:val="24"/>
            <w:shd w:val="clear" w:color="auto" w:fill="FCFCFC"/>
          </w:rPr>
          <w:delText>ing</w:delText>
        </w:r>
      </w:del>
      <w:r w:rsidRPr="00976CB6">
        <w:rPr>
          <w:rFonts w:asciiTheme="majorBidi" w:hAnsiTheme="majorBidi" w:cstheme="majorBidi"/>
          <w:color w:val="333333"/>
          <w:sz w:val="24"/>
          <w:szCs w:val="24"/>
          <w:shd w:val="clear" w:color="auto" w:fill="FCFCFC"/>
        </w:rPr>
        <w:t xml:space="preserve"> enhanced vascularity </w:t>
      </w:r>
      <w:r w:rsidR="00784EBC" w:rsidRPr="00976CB6">
        <w:rPr>
          <w:rFonts w:asciiTheme="majorBidi" w:hAnsiTheme="majorBidi" w:cstheme="majorBidi"/>
          <w:color w:val="333333"/>
          <w:sz w:val="24"/>
          <w:szCs w:val="24"/>
          <w:shd w:val="clear" w:color="auto" w:fill="FCFCFC"/>
        </w:rPr>
        <w:fldChar w:fldCharType="begin" w:fldLock="1"/>
      </w:r>
      <w:r w:rsidR="000335AA" w:rsidRPr="001A0C58">
        <w:rPr>
          <w:rFonts w:asciiTheme="majorBidi" w:hAnsiTheme="majorBidi" w:cstheme="majorBidi"/>
          <w:color w:val="333333"/>
          <w:sz w:val="24"/>
          <w:szCs w:val="24"/>
          <w:shd w:val="clear" w:color="auto" w:fill="FCFCFC"/>
        </w:rPr>
        <w:instrText>ADDIN CSL_CITATION {"citationItems":[{"id":"ITEM-1","itemData":{"DOI":"10.7863/ultra.15.14.10050","ISSN":"1550-9613 (Electronic)","PMID":"26254150","abstract":"OBJECTIVES: The purpose of this study was to evaluate blood loss and  procedure-related complications during and after surgical removal of retained products of conception with high-velocity enhanced myometrial vascularity. METHODS: We conducted a prospective study of 18 consecutive women with a diagnosis of retained products of conception and enhanced myometrial vascularity, with a peak systolic velocity (PSV) higher than 60 cm/s. All underwent ultrasound-guided surgical removal of the retained products under general anesthesia. Blood loss during the procedure was collected and recorded. The removed tissue was sent for histologic examination. An ultrasound examination was repeated within 24 hours. RESULTS: Five patients had retained products of conception after a term delivery, 1 after a second-trimester termination of pregnancy, 7 after a spontaneous first-trimester miscarriage, and 5 after a first-trimester termination elsewhere. The PSV in the area of enhanced myometrial vascularity at diagnosis ranged from 61.0 to 152.6 cm/s (mean, 104.9 cm/s). The estimated blood loss at surgery ranged from 20 to 1000 mL (mean, 200 mL). After surgery, the PSV in the myometrium dropped dramatically (≤30 cm/s in all but 1 case). In all cases, trophoblastic tissue was confirmed at histologic examination. CONCLUSIONS: Although surgical removal of retained products of conception was uneventful in most cases, heavy bleeding has to be anticipated in cases of high-velocity flow in the myometrium underlying residual trophoblastic tissue. Accordingly, in cases of high-velocity enhanced myometrial vascularity, we advocate surgical removal of the residual tissue under ultrasound guidance by an experienced surgeon and in the presence of a fully informed anesthetist.","author":[{"dropping-particle":"","family":"Bosch","given":"Thierry","non-dropping-particle":"Van den","parse-names":false,"suffix":""},{"dropping-particle":"","family":"Schoubroeck","given":"Dominique","non-dropping-particle":"Van","parse-names":false,"suffix":""},{"dropping-particle":"","family":"Timmerman","given":"Dirk","non-dropping-particle":"","parse-names":false,"suffix":""}],"container-title":"Journal of ultrasound in medicine : official journal of the American Institute of  Ultrasound in Medicine","id":"ITEM-1","issue":"9","issued":{"date-parts":[["2015","9"]]},"language":"eng","page":"1577-1582","publisher-place":"England","title":"Maximum Peak Systolic Velocity and Management of Highly Vascularized Retained  Products of Conception.","type":"article-journal","volume":"34"},"uris":["http://www.mendeley.com/documents/?uuid=4968ac6c-b32e-480c-88d7-fd30c483516f"]}],"mendeley":{"formattedCitation":"(71)","plainTextFormattedCitation":"(71)","previouslyFormattedCitation":"(71)"},"properties":{"noteIndex":0},"schema":"https://github.com/citation-style-language/schema/raw/master/csl-citation.json"}</w:instrText>
      </w:r>
      <w:r w:rsidR="00784EBC" w:rsidRPr="00976CB6">
        <w:rPr>
          <w:rFonts w:asciiTheme="majorBidi" w:hAnsiTheme="majorBidi" w:cstheme="majorBidi"/>
          <w:color w:val="333333"/>
          <w:sz w:val="24"/>
          <w:szCs w:val="24"/>
          <w:shd w:val="clear" w:color="auto" w:fill="FCFCFC"/>
        </w:rPr>
        <w:fldChar w:fldCharType="separate"/>
      </w:r>
      <w:r w:rsidRPr="00976CB6">
        <w:rPr>
          <w:rFonts w:asciiTheme="majorBidi" w:hAnsiTheme="majorBidi" w:cstheme="majorBidi"/>
          <w:noProof/>
          <w:color w:val="333333"/>
          <w:sz w:val="24"/>
          <w:szCs w:val="24"/>
          <w:shd w:val="clear" w:color="auto" w:fill="FCFCFC"/>
        </w:rPr>
        <w:t>(71)</w:t>
      </w:r>
      <w:r w:rsidR="00784EBC" w:rsidRPr="00976CB6">
        <w:rPr>
          <w:rFonts w:asciiTheme="majorBidi" w:hAnsiTheme="majorBidi" w:cstheme="majorBidi"/>
          <w:color w:val="333333"/>
          <w:sz w:val="24"/>
          <w:szCs w:val="24"/>
          <w:shd w:val="clear" w:color="auto" w:fill="FCFCFC"/>
        </w:rPr>
        <w:fldChar w:fldCharType="end"/>
      </w:r>
      <w:r w:rsidRPr="00976CB6">
        <w:rPr>
          <w:rFonts w:asciiTheme="majorBidi" w:hAnsiTheme="majorBidi" w:cstheme="majorBidi"/>
          <w:color w:val="333333"/>
          <w:sz w:val="24"/>
          <w:szCs w:val="24"/>
          <w:shd w:val="clear" w:color="auto" w:fill="FCFCFC"/>
        </w:rPr>
        <w:t>.</w:t>
      </w:r>
      <w:r w:rsidRPr="001A0C58">
        <w:rPr>
          <w:rFonts w:asciiTheme="majorBidi" w:hAnsiTheme="majorBidi" w:cstheme="majorBidi"/>
          <w:color w:val="333333"/>
          <w:sz w:val="24"/>
          <w:szCs w:val="24"/>
          <w:shd w:val="clear" w:color="auto" w:fill="FCFCFC"/>
        </w:rPr>
        <w:t xml:space="preserve"> This form of intense vascularity has been referred to as enhanc</w:t>
      </w:r>
      <w:r w:rsidRPr="00976CB6">
        <w:rPr>
          <w:rFonts w:asciiTheme="majorBidi" w:hAnsiTheme="majorBidi" w:cstheme="majorBidi"/>
          <w:sz w:val="24"/>
          <w:szCs w:val="24"/>
        </w:rPr>
        <w:t>ed myometrial vascularity or acquired arteriovenous malformations</w:t>
      </w:r>
      <w:del w:id="1085" w:author="Kevin" w:date="2022-05-23T14:49:00Z">
        <w:r w:rsidRPr="00976CB6" w:rsidDel="00A724B3">
          <w:rPr>
            <w:rFonts w:asciiTheme="majorBidi" w:hAnsiTheme="majorBidi" w:cstheme="majorBidi"/>
            <w:sz w:val="24"/>
            <w:szCs w:val="24"/>
          </w:rPr>
          <w:delText>,</w:delText>
        </w:r>
      </w:del>
      <w:r w:rsidRPr="00976CB6">
        <w:rPr>
          <w:rFonts w:asciiTheme="majorBidi" w:hAnsiTheme="majorBidi" w:cstheme="majorBidi"/>
          <w:sz w:val="24"/>
          <w:szCs w:val="24"/>
        </w:rPr>
        <w:t xml:space="preserve"> </w:t>
      </w:r>
      <w:r w:rsidR="000335AA" w:rsidRPr="00976CB6">
        <w:rPr>
          <w:rFonts w:asciiTheme="majorBidi" w:hAnsiTheme="majorBidi" w:cstheme="majorBidi"/>
          <w:sz w:val="24"/>
          <w:szCs w:val="24"/>
        </w:rPr>
        <w:t xml:space="preserve">and may lead to </w:t>
      </w:r>
      <w:del w:id="1086" w:author="Kevin" w:date="2022-05-24T13:43:00Z">
        <w:r w:rsidR="000335AA" w:rsidRPr="00976CB6" w:rsidDel="001C7645">
          <w:rPr>
            <w:rFonts w:asciiTheme="majorBidi" w:hAnsiTheme="majorBidi" w:cstheme="majorBidi"/>
            <w:sz w:val="24"/>
            <w:szCs w:val="24"/>
          </w:rPr>
          <w:delText xml:space="preserve">serious </w:delText>
        </w:r>
      </w:del>
      <w:r w:rsidR="000335AA" w:rsidRPr="00976CB6">
        <w:rPr>
          <w:rFonts w:asciiTheme="majorBidi" w:hAnsiTheme="majorBidi" w:cstheme="majorBidi"/>
          <w:sz w:val="24"/>
          <w:szCs w:val="24"/>
        </w:rPr>
        <w:t xml:space="preserve">life-threatening </w:t>
      </w:r>
      <w:r w:rsidR="000335AA" w:rsidRPr="001A0C58">
        <w:rPr>
          <w:rFonts w:asciiTheme="majorBidi" w:hAnsiTheme="majorBidi" w:cstheme="majorBidi"/>
          <w:sz w:val="24"/>
          <w:szCs w:val="24"/>
        </w:rPr>
        <w:t>intra</w:t>
      </w:r>
      <w:del w:id="1087" w:author="Kevin" w:date="2022-05-23T14:49:00Z">
        <w:r w:rsidR="000335AA" w:rsidRPr="001A0C58" w:rsidDel="00A724B3">
          <w:rPr>
            <w:rFonts w:asciiTheme="majorBidi" w:hAnsiTheme="majorBidi" w:cstheme="majorBidi"/>
            <w:sz w:val="24"/>
            <w:szCs w:val="24"/>
          </w:rPr>
          <w:delText>-</w:delText>
        </w:r>
      </w:del>
      <w:r w:rsidR="000335AA" w:rsidRPr="001A0C58">
        <w:rPr>
          <w:rFonts w:asciiTheme="majorBidi" w:hAnsiTheme="majorBidi" w:cstheme="majorBidi"/>
          <w:sz w:val="24"/>
          <w:szCs w:val="24"/>
        </w:rPr>
        <w:t xml:space="preserve">operative </w:t>
      </w:r>
      <w:r w:rsidR="000335AA" w:rsidRPr="00976CB6">
        <w:rPr>
          <w:rFonts w:asciiTheme="majorBidi" w:hAnsiTheme="majorBidi" w:cstheme="majorBidi"/>
          <w:sz w:val="24"/>
          <w:szCs w:val="24"/>
        </w:rPr>
        <w:t xml:space="preserve">bleeding </w:t>
      </w:r>
      <w:r w:rsidR="00784EBC" w:rsidRPr="00976CB6">
        <w:rPr>
          <w:rFonts w:asciiTheme="majorBidi" w:hAnsiTheme="majorBidi" w:cstheme="majorBidi"/>
          <w:sz w:val="24"/>
          <w:szCs w:val="24"/>
        </w:rPr>
        <w:fldChar w:fldCharType="begin" w:fldLock="1"/>
      </w:r>
      <w:r w:rsidR="0013330D" w:rsidRPr="001A0C58">
        <w:rPr>
          <w:rFonts w:asciiTheme="majorBidi" w:hAnsiTheme="majorBidi" w:cstheme="majorBidi"/>
          <w:sz w:val="24"/>
          <w:szCs w:val="24"/>
        </w:rPr>
        <w:instrText>ADDIN CSL_CITATION {"citationItems":[{"id":"ITEM-1","itemData":{"DOI":"10.1002/uog.18954","ISSN":"14690705","PMID":"29124818","abstract":"Objectives: To assess the complication rate, including estimated amount of blood loss, in patients undergoing dilation and curettage (D&amp;C) for the treatment of retained products of conception with markedly enhanced myometrial vascularity mimicking arteriovenous malformation. Methods: This was a retrospective medical-records review study of patients with retained products of conception with enhanced myometrial vascularity presenting to our ultrasound unit between August 2015 and August 2017. Color/power Doppler imaging was used subjectively to identify the degree and extent of vascularity. All patients underwent D&amp;C, and their operative reports and medical records were reviewed to see if ultrasound guidance was used, to ascertain estimated blood loss and to identify complications during or after the procedure. Results: The study group included 31 patients, of whom seven had retained products of conception after a vaginal delivery and 24 had retained products of conception after a first-trimester termination or miscarriage. The largest dimension of the region of enhanced myometrial vascularity ranged from 10 mm to 53 mm, with 14/31 having a width of ≥ 20 mm. Fifteen patients underwent a standard D&amp;C procedure, 13 an ultrasound-guided procedure and three hysteroscopy. Estimated operative blood loss varied from negligible to a maximum of 400 mL. There were no intraoperative complications, although one patient was treated for presumed endometritis. Conclusions: An increasing number of studies describe the enhanced myometrial vascularity associated with retained products of conception as ‘acquired arteriovenous malformation’, with some recommending management with uterine-artery embolization. Our study demonstrates that the enhanced myometrial vascularity is associated with retained products of conception, and surgical removal by D&amp;C, possibly with the aid of ultrasound guidance or hysteroscopy, is a safe treatment option. Copyright © 2017 ISUOG. Published by John Wiley &amp; Sons Ltd.","author":[{"dropping-particle":"","family":"Groszmann","given":"Y. S.","non-dropping-particle":"","parse-names":false,"suffix":""},{"dropping-particle":"","family":"Healy Murphy","given":"A. L.","non-dropping-particle":"","parse-names":false,"suffix":""},{"dropping-particle":"","family":"Benacerraf","given":"B. R.","non-dropping-particle":"","parse-names":false,"suffix":""}],"container-title":"Ultrasound in Obstetrics and Gynecology","id":"ITEM-1","issue":"3","issued":{"date-parts":[["2018"]]},"page":"396-399","title":"Diagnosis and management of patients with enhanced myometrial vascularity associated with retained products of conception","type":"article-journal","volume":"52"},"uris":["http://www.mendeley.com/documents/?uuid=d5265b34-855b-410b-883b-30d14f67e2bb"]}],"mendeley":{"formattedCitation":"(72)","plainTextFormattedCitation":"(72)","previouslyFormattedCitation":"(72)"},"properties":{"noteIndex":0},"schema":"https://github.com/citation-style-language/schema/raw/master/csl-citation.json"}</w:instrText>
      </w:r>
      <w:r w:rsidR="00784EBC" w:rsidRPr="00976CB6">
        <w:rPr>
          <w:rFonts w:asciiTheme="majorBidi" w:hAnsiTheme="majorBidi" w:cstheme="majorBidi"/>
          <w:sz w:val="24"/>
          <w:szCs w:val="24"/>
        </w:rPr>
        <w:fldChar w:fldCharType="separate"/>
      </w:r>
      <w:r w:rsidR="000335AA" w:rsidRPr="00976CB6">
        <w:rPr>
          <w:rFonts w:asciiTheme="majorBidi" w:hAnsiTheme="majorBidi" w:cstheme="majorBidi"/>
          <w:noProof/>
          <w:sz w:val="24"/>
          <w:szCs w:val="24"/>
        </w:rPr>
        <w:t>(72)</w:t>
      </w:r>
      <w:r w:rsidR="00784EBC" w:rsidRPr="00976CB6">
        <w:rPr>
          <w:rFonts w:asciiTheme="majorBidi" w:hAnsiTheme="majorBidi" w:cstheme="majorBidi"/>
          <w:sz w:val="24"/>
          <w:szCs w:val="24"/>
        </w:rPr>
        <w:fldChar w:fldCharType="end"/>
      </w:r>
      <w:r w:rsidR="000335AA" w:rsidRPr="00976CB6">
        <w:rPr>
          <w:rFonts w:asciiTheme="majorBidi" w:hAnsiTheme="majorBidi" w:cstheme="majorBidi"/>
          <w:sz w:val="24"/>
          <w:szCs w:val="24"/>
        </w:rPr>
        <w:t>.</w:t>
      </w:r>
      <w:del w:id="1088" w:author="Kevin" w:date="2022-05-22T20:49:00Z">
        <w:r w:rsidR="000335AA" w:rsidRPr="001A0C58" w:rsidDel="000C1133">
          <w:rPr>
            <w:rFonts w:asciiTheme="majorBidi" w:hAnsiTheme="majorBidi" w:cstheme="majorBidi"/>
            <w:sz w:val="24"/>
            <w:szCs w:val="24"/>
          </w:rPr>
          <w:delText xml:space="preserve"> </w:delText>
        </w:r>
      </w:del>
    </w:p>
    <w:p w14:paraId="15153A57" w14:textId="77777777" w:rsidR="00057CD8" w:rsidRPr="001A0C58" w:rsidRDefault="007B0047" w:rsidP="007B0047">
      <w:pPr>
        <w:bidi w:val="0"/>
        <w:spacing w:line="360" w:lineRule="auto"/>
        <w:rPr>
          <w:rFonts w:asciiTheme="majorBidi" w:hAnsiTheme="majorBidi" w:cstheme="majorBidi"/>
          <w:sz w:val="24"/>
          <w:szCs w:val="24"/>
        </w:rPr>
      </w:pPr>
      <w:r w:rsidRPr="001A0C58">
        <w:rPr>
          <w:rFonts w:asciiTheme="majorBidi" w:hAnsiTheme="majorBidi" w:cstheme="majorBidi"/>
          <w:sz w:val="24"/>
          <w:szCs w:val="24"/>
        </w:rPr>
        <w:t>Several case series have described the management of RPOC</w:t>
      </w:r>
      <w:ins w:id="1089" w:author="Kevin" w:date="2022-05-23T14:50:00Z">
        <w:r w:rsidR="00A724B3">
          <w:rPr>
            <w:rFonts w:asciiTheme="majorBidi" w:hAnsiTheme="majorBidi" w:cstheme="majorBidi"/>
            <w:sz w:val="24"/>
            <w:szCs w:val="24"/>
          </w:rPr>
          <w:t>s</w:t>
        </w:r>
      </w:ins>
      <w:r w:rsidRPr="001A0C58">
        <w:rPr>
          <w:rFonts w:asciiTheme="majorBidi" w:hAnsiTheme="majorBidi" w:cstheme="majorBidi"/>
          <w:sz w:val="24"/>
          <w:szCs w:val="24"/>
        </w:rPr>
        <w:t xml:space="preserve"> with enhanced vascularity. </w:t>
      </w:r>
      <w:r w:rsidR="0013330D" w:rsidRPr="001A0C58">
        <w:rPr>
          <w:rFonts w:asciiTheme="majorBidi" w:hAnsiTheme="majorBidi" w:cstheme="majorBidi"/>
          <w:sz w:val="24"/>
          <w:szCs w:val="24"/>
        </w:rPr>
        <w:t xml:space="preserve">Studies evaluating conservative management have shown </w:t>
      </w:r>
      <w:r w:rsidR="00AD1694" w:rsidRPr="001A0C58">
        <w:rPr>
          <w:rFonts w:asciiTheme="majorBidi" w:hAnsiTheme="majorBidi" w:cstheme="majorBidi"/>
          <w:sz w:val="24"/>
          <w:szCs w:val="24"/>
        </w:rPr>
        <w:t xml:space="preserve">it </w:t>
      </w:r>
      <w:r w:rsidR="0013330D" w:rsidRPr="001A0C58">
        <w:rPr>
          <w:rFonts w:asciiTheme="majorBidi" w:hAnsiTheme="majorBidi" w:cstheme="majorBidi"/>
          <w:sz w:val="24"/>
          <w:szCs w:val="24"/>
        </w:rPr>
        <w:t>to be</w:t>
      </w:r>
      <w:r w:rsidR="00AD1694" w:rsidRPr="001A0C58">
        <w:rPr>
          <w:rFonts w:asciiTheme="majorBidi" w:hAnsiTheme="majorBidi" w:cstheme="majorBidi"/>
          <w:sz w:val="24"/>
          <w:szCs w:val="24"/>
        </w:rPr>
        <w:t xml:space="preserve"> a</w:t>
      </w:r>
      <w:r w:rsidR="0013330D" w:rsidRPr="001A0C58">
        <w:rPr>
          <w:rFonts w:asciiTheme="majorBidi" w:hAnsiTheme="majorBidi" w:cstheme="majorBidi"/>
          <w:sz w:val="24"/>
          <w:szCs w:val="24"/>
        </w:rPr>
        <w:t xml:space="preserve"> safe option for these women</w:t>
      </w:r>
      <w:r w:rsidR="00AD1694" w:rsidRPr="001A0C58">
        <w:rPr>
          <w:rFonts w:asciiTheme="majorBidi" w:hAnsiTheme="majorBidi" w:cstheme="majorBidi"/>
          <w:sz w:val="24"/>
          <w:szCs w:val="24"/>
        </w:rPr>
        <w:t xml:space="preserve">, with spontaneous resolution occurring in up to approximately 100 days </w:t>
      </w:r>
      <w:r w:rsidR="00784EBC" w:rsidRPr="001D5E3D">
        <w:rPr>
          <w:rFonts w:asciiTheme="majorBidi" w:hAnsiTheme="majorBidi" w:cstheme="majorBidi"/>
          <w:sz w:val="24"/>
          <w:szCs w:val="24"/>
        </w:rPr>
        <w:fldChar w:fldCharType="begin" w:fldLock="1"/>
      </w:r>
      <w:r w:rsidR="00782367" w:rsidRPr="001A0C58">
        <w:rPr>
          <w:rFonts w:asciiTheme="majorBidi" w:hAnsiTheme="majorBidi" w:cstheme="majorBidi"/>
          <w:sz w:val="24"/>
          <w:szCs w:val="24"/>
        </w:rPr>
        <w:instrText>ADDIN CSL_CITATION {"citationItems":[{"id":"ITEM-1","itemData":{"DOI":"10.1016/j.ajog.2015.12.024","ISSN":"1097-6868 (Electronic)","PMID":"26873276","abstract":"BACKGROUND: Arteriovenous malformation is a short circuit between an organ's  arterial and venous circulation. Arteriovenous malformations are classified as congenital and acquired. In the uterus, they may appear after curettage, cesarean delivery, and myomectomy among others. Their clinical feature is usually vaginal bleeding, which may be severe, if curettage is performed in unrecognized cases. Sonographically on 2-dimensional grayscale ultrasound scanning, the pathologic evidence appears as irregular, anechoic, tortuous, tubular structures that show evidence of increased vascularity when color Doppler is applied. Most of the time they resolve spontaneously; however, if left untreated, they may require involved treatments such as uterine artery embolization or hysterectomy. In the past, uterine artery angiography was the gold standard for the diagnosis; however, ultrasound scanning has diagnosed successfully and helped in the clinical management. Recently, arteriovenous malformations have been referred to as enhanced myometrial vascularities. OBJECTIVES: The purpose of this study was to evaluate the role of transvaginal ultrasound scanning in the diagnosis and treatment of acquired enhanced myometrial vascularity/arteriovenous malformations to outline the natural history of conservatively followed vs treated lesions. METHODS: This was a retrospective study to assess the presentation, treatment, and clinical pictures of patients with uterine Enhanced myometrial vascularity/arteriovenous malformations that were diagnosed with transvaginal ultrasound scanning. We reviewed both (1) ultrasound data (images, measured dimensions, and Doppler blood flow that were defined by its peak systolic velocity and (2) clinical data (age, reproductive status, clinical presentation, inciting event or procedure, surgical history, clinical course, time intervals that included detection to resolution or detection to treatment, and treatment rendered). The diagnostic criteria were \"subjective\" with a rich vascular network in the myometrium with the use of color Doppler images and \"objective\" with a high peak systolic velocity of ≥20 cm/sec in the vascular web. Statistical analysis was performed and coded with statistical software where necessary. RESULTS: Twenty-seven patients met the diagnostic criteria of uterine enhanced myometrial vascularity/arteriovenous malformation. Mean age was 31.8 years (range, 18-42 years). Clinical diagnoses of the patients included 10 incomplet…","author":[{"dropping-particle":"","family":"Timor-Tritsch","given":"Ilan E","non-dropping-particle":"","parse-names":false,"suffix":""},{"dropping-particle":"","family":"Haynes","given":"Meagan Campol","non-dropping-particle":"","parse-names":false,"suffix":""},{"dropping-particle":"","family":"Monteagudo","given":"Ana","non-dropping-particle":"","parse-names":false,"suffix":""},{"dropping-particle":"","family":"Khatib","given":"Nizar","non-dropping-particle":"","parse-names":false,"suffix":""},{"dropping-particle":"","family":"Kovács","given":"Sándor","non-dropping-particle":"","parse-names":false,"suffix":""}],"container-title":"American journal of obstetrics and gynecology","id":"ITEM-1","issue":"6","issued":{"date-parts":[["2016","6"]]},"language":"eng","page":"731.e1-731.e10","publisher-place":"United States","title":"Ultrasound diagnosis and management of acquired uterine enhanced myometrial  vascularity/arteriovenous malformations.","type":"article-journal","volume":"214"},"uris":["http://www.mendeley.com/documents/?uuid=8931ea98-2ed2-4d20-97a3-c8ad19589ae7"]},{"id":"ITEM-2","itemData":{"DOI":"10.1002/uog.21872","ISSN":"1469-0705 (Electronic)","PMID":"31503383","abstract":"OBJECTIVES: Our primary aim was to report the incidence of enhanced myometrial  vascularity (EMV) in consecutive women attending our early pregnancy assessment unit, following first-trimester miscarriage. We aimed further to evaluate the clinical presentation and complications associated with expectant and surgical management of EMV in these women. METHODS: This was a prospective cohort study conducted in a London teaching hospital between June 2015 and June 2018, including consecutive patients with an observation of EMV on transvaginal ultrasonography following first-trimester miscarriage. The diagnosis was made following the subjective identification of EMV using color Doppler ultrasonography and a peak systolic velocity (PSV) ≥ 20 cm/s within the collection of vessels. Women were followed up with repeat scans every 14 days. Management was expectant unless intervention was indicated because of excessive or prolonged bleeding, persistent presence of retained tissue in the endometrial cavity or patient choice. The final clinical outcome was recorded. Time to resolution of EMV was defined as the interval from detection of EMV until resolution. RESULTS: During the study period, there were 2627 first-trimester fetal losses in the department and, of these, 40 patients were diagnosed with EMV, hence the incidence of EMV following miscarriage was 1.52%. All cases were associated with ultrasound evidence of retained products of conception (RPOC) at presentation (mean dimensions, 22 × 20 × 20 mm). Thirty-one patients opted initially for expectant management, of which 18 had successful resolution without intervention, five were lost to follow-up and eight subsequently had surgical evacuation due to patient choice. No expectantly managed case required emergency intervention. Nine patients chose surgical evacuation as primary treatment. No significant correlation was seen between PSV within the EMV at presentation and blood loss at surgery. Median PSV was 47 (range, 20-148) cm/s. The estimated blood loss in all cases managed surgically ranged from 20-300 mL. Presence of RPOC was confirmed in all specimens that were sent for analysis following surgery. For cases successfully managed expectantly, the mean time to resolution was 48 (range, 21-84) days. In the nine cases managed surgically from the beginning, the mean time to resolution of EMV was 10.6 (range, 3-29) days. CONCLUSIONS: This study suggests that EMV is an uncommon finding following miscarriage and is ass…","author":[{"dropping-particle":"","family":"Grewal","given":"K","non-dropping-particle":"","parse-names":false,"suffix":""},{"dropping-particle":"","family":"Al-Memar","given":"M","non-dropping-particle":"","parse-names":false,"suffix":""},{"dropping-particle":"","family":"Fourie","given":"H","non-dropping-particle":"","parse-names":false,"suffix":""},{"dropping-particle":"","family":"Stalder","given":"C","non-dropping-particle":"","parse-names":false,"suffix":""},{"dropping-particle":"","family":"Timmerman","given":"D","non-dropping-particle":"","parse-names":false,"suffix":""},{"dropping-particle":"","family":"Bourne","given":"T","non-dropping-particle":"","parse-names":false,"suffix":""}],"container-title":"Ultrasound in obstetrics &amp; gynecology : the official journal of the International  Society of Ultrasound in Obstetrics and Gynecology","id":"ITEM-2","issue":"5","issued":{"date-parts":[["2020","5"]]},"language":"eng","page":"676-682","publisher-place":"England","title":"Natural history of pregnancy-related enhanced myometrial vascularity following  miscarriage.","type":"article-journal","volume":"55"},"uris":["http://www.mendeley.com/documents/?uuid=c0fae9f6-c59a-4808-9618-53db9a6edcc7"]}],"mendeley":{"formattedCitation":"(73,74)","plainTextFormattedCitation":"(73,74)","previouslyFormattedCitation":"(73,74)"},"properties":{"noteIndex":0},"schema":"https://github.com/citation-style-language/schema/raw/master/csl-citation.json"}</w:instrText>
      </w:r>
      <w:r w:rsidR="00784EBC" w:rsidRPr="001D5E3D">
        <w:rPr>
          <w:rFonts w:asciiTheme="majorBidi" w:hAnsiTheme="majorBidi" w:cstheme="majorBidi"/>
          <w:sz w:val="24"/>
          <w:szCs w:val="24"/>
        </w:rPr>
        <w:fldChar w:fldCharType="separate"/>
      </w:r>
      <w:r w:rsidR="00AD1694" w:rsidRPr="001A0C58">
        <w:rPr>
          <w:rFonts w:asciiTheme="majorBidi" w:hAnsiTheme="majorBidi" w:cstheme="majorBidi"/>
          <w:noProof/>
          <w:sz w:val="24"/>
          <w:szCs w:val="24"/>
        </w:rPr>
        <w:t>(73,74)</w:t>
      </w:r>
      <w:r w:rsidR="00784EBC" w:rsidRPr="001D5E3D">
        <w:rPr>
          <w:rFonts w:asciiTheme="majorBidi" w:hAnsiTheme="majorBidi" w:cstheme="majorBidi"/>
          <w:sz w:val="24"/>
          <w:szCs w:val="24"/>
        </w:rPr>
        <w:fldChar w:fldCharType="end"/>
      </w:r>
      <w:r w:rsidR="0013330D" w:rsidRPr="001A0C58">
        <w:rPr>
          <w:rFonts w:asciiTheme="majorBidi" w:hAnsiTheme="majorBidi" w:cstheme="majorBidi"/>
          <w:sz w:val="24"/>
          <w:szCs w:val="24"/>
        </w:rPr>
        <w:t>.</w:t>
      </w:r>
      <w:del w:id="1090" w:author="Kevin" w:date="2022-05-22T20:49:00Z">
        <w:r w:rsidR="0013330D" w:rsidRPr="001A0C58" w:rsidDel="000C1133">
          <w:rPr>
            <w:rFonts w:asciiTheme="majorBidi" w:hAnsiTheme="majorBidi" w:cstheme="majorBidi"/>
            <w:sz w:val="24"/>
            <w:szCs w:val="24"/>
          </w:rPr>
          <w:delText xml:space="preserve"> </w:delText>
        </w:r>
      </w:del>
    </w:p>
    <w:p w14:paraId="6A6BD380" w14:textId="40EEC8E3" w:rsidR="00057CD8" w:rsidRPr="001A0C58" w:rsidRDefault="00AD1694" w:rsidP="00A724B3">
      <w:pPr>
        <w:bidi w:val="0"/>
        <w:spacing w:line="360" w:lineRule="auto"/>
        <w:rPr>
          <w:rFonts w:asciiTheme="majorBidi" w:hAnsiTheme="majorBidi" w:cstheme="majorBidi"/>
          <w:sz w:val="24"/>
          <w:szCs w:val="24"/>
        </w:rPr>
      </w:pPr>
      <w:r w:rsidRPr="001A0C58">
        <w:rPr>
          <w:rFonts w:asciiTheme="majorBidi" w:hAnsiTheme="majorBidi" w:cstheme="majorBidi"/>
          <w:sz w:val="24"/>
          <w:szCs w:val="24"/>
        </w:rPr>
        <w:t xml:space="preserve">An alternative option includes </w:t>
      </w:r>
      <w:r w:rsidR="00782367" w:rsidRPr="001A0C58">
        <w:rPr>
          <w:rFonts w:asciiTheme="majorBidi" w:hAnsiTheme="majorBidi" w:cstheme="majorBidi"/>
          <w:sz w:val="24"/>
          <w:szCs w:val="24"/>
        </w:rPr>
        <w:t xml:space="preserve">surgical removal with D&amp;C. The largest case series by </w:t>
      </w:r>
      <w:r w:rsidR="00782367" w:rsidRPr="00976CB6">
        <w:rPr>
          <w:rFonts w:asciiTheme="majorBidi" w:hAnsiTheme="majorBidi" w:cstheme="majorBidi"/>
          <w:sz w:val="24"/>
          <w:szCs w:val="24"/>
        </w:rPr>
        <w:t xml:space="preserve">Groszmann et al. </w:t>
      </w:r>
      <w:r w:rsidR="00784EBC" w:rsidRPr="00976CB6">
        <w:rPr>
          <w:rFonts w:asciiTheme="majorBidi" w:hAnsiTheme="majorBidi" w:cstheme="majorBidi"/>
          <w:sz w:val="24"/>
          <w:szCs w:val="24"/>
        </w:rPr>
        <w:fldChar w:fldCharType="begin" w:fldLock="1"/>
      </w:r>
      <w:r w:rsidR="00057CD8" w:rsidRPr="00976CB6">
        <w:rPr>
          <w:rFonts w:asciiTheme="majorBidi" w:hAnsiTheme="majorBidi" w:cstheme="majorBidi"/>
          <w:sz w:val="24"/>
          <w:szCs w:val="24"/>
        </w:rPr>
        <w:instrText>ADDIN CSL_CITATION {"citationItems":[{"id":"ITEM-1","itemData":{"DOI":"10.1002/uog.18954","ISSN":"14690705","PMID":"29124818","abstract":"Objectives: To assess the complication rate, including estimated amount of blood loss, in patients undergoing dilation and curettage (D&amp;C) for the treatment of retained products of conception with markedly enhanced myometrial vascularity mimicking arteriovenous malformation. Methods: This was a retrospective medical-records review study of patients with retained products of conception with enhanced myometrial vascularity presenting to our ultrasound unit between August 2015 and August 2017. Color/power Doppler imaging was used subjectively to identify the degree and extent of vascularity. All patients underwent D&amp;C, and their operative reports and medical records were reviewed to see if ultrasound guidance was used, to ascertain estimated blood loss and to identify complications during or after the procedure. Results: The study group included 31 patients, of whom seven had retained products of conception after a vaginal delivery and 24 had retained products of conception after a first-trimester termination or miscarriage. The largest dimension of the region of enhanced myometrial vascularity ranged from 10 mm to 53 mm, with 14/31 having a width of ≥ 20 mm. Fifteen patients underwent a standard D&amp;C procedure, 13 an ultrasound-guided procedure and three hysteroscopy. Estimated operative blood loss varied from negligible to a maximum of 400 mL. There were no intraoperative complications, although one patient was treated for presumed endometritis. Conclusions: An increasing number of studies describe the enhanced myometrial vascularity associated with retained products of conception as ‘acquired arteriovenous malformation’, with some recommending management with uterine-artery embolization. Our study demonstrates that the enhanced myometrial vascularity is associated with retained products of conception, and surgical removal by D&amp;C, possibly with the aid of ultrasound guidance or hysteroscopy, is a safe treatment option. Copyright © 2017 ISUOG. Published by John Wiley &amp; Sons Ltd.","author":[{"dropping-particle":"","family":"Groszmann","given":"Y. S.","non-dropping-particle":"","parse-names":false,"suffix":""},{"dropping-particle":"","family":"Healy Murphy","given":"A. L.","non-dropping-particle":"","parse-names":false,"suffix":""},{"dropping-particle":"","family":"Benacerraf","given":"B. R.","non-dropping-particle":"","parse-names":false,"suffix":""}],"container-title":"Ultrasound in Obstetrics and Gynecology","id":"ITEM-1","issue":"3","issued":{"date-parts":[["2018"]]},"page":"396-399","title":"Diagnosis and management of patients with enhanced myometrial vascularity associated with retained products of conception","type":"article-journal","volume":"52"},"uris":["http://www.mendeley.com/documents/?uuid=d5265b34-855b-410b-883b-30d14f67e2bb"]}],"mendeley":{"formattedCitation":"(72)","plainTextFormattedCitation":"(72)","previouslyFormattedCitation":"(72)"},"properties":{"noteIndex":0},"schema":"https://github.com/citation-style-language/schema/raw/master/csl-citation.json"}</w:instrText>
      </w:r>
      <w:r w:rsidR="00784EBC" w:rsidRPr="00976CB6">
        <w:rPr>
          <w:rFonts w:asciiTheme="majorBidi" w:hAnsiTheme="majorBidi" w:cstheme="majorBidi"/>
          <w:sz w:val="24"/>
          <w:szCs w:val="24"/>
        </w:rPr>
        <w:fldChar w:fldCharType="separate"/>
      </w:r>
      <w:r w:rsidR="00782367" w:rsidRPr="00976CB6">
        <w:rPr>
          <w:rFonts w:asciiTheme="majorBidi" w:hAnsiTheme="majorBidi" w:cstheme="majorBidi"/>
          <w:noProof/>
          <w:sz w:val="24"/>
          <w:szCs w:val="24"/>
        </w:rPr>
        <w:t>(72)</w:t>
      </w:r>
      <w:r w:rsidR="00784EBC" w:rsidRPr="00976CB6">
        <w:rPr>
          <w:rFonts w:asciiTheme="majorBidi" w:hAnsiTheme="majorBidi" w:cstheme="majorBidi"/>
          <w:sz w:val="24"/>
          <w:szCs w:val="24"/>
        </w:rPr>
        <w:fldChar w:fldCharType="end"/>
      </w:r>
      <w:del w:id="1091" w:author="Kevin" w:date="2022-05-23T14:51:00Z">
        <w:r w:rsidR="00782367" w:rsidRPr="00976CB6" w:rsidDel="00A724B3">
          <w:rPr>
            <w:rFonts w:asciiTheme="majorBidi" w:hAnsiTheme="majorBidi" w:cstheme="majorBidi"/>
            <w:sz w:val="24"/>
            <w:szCs w:val="24"/>
          </w:rPr>
          <w:delText>,</w:delText>
        </w:r>
      </w:del>
      <w:r w:rsidR="00782367" w:rsidRPr="00976CB6">
        <w:rPr>
          <w:rFonts w:asciiTheme="majorBidi" w:hAnsiTheme="majorBidi" w:cstheme="majorBidi"/>
          <w:sz w:val="24"/>
          <w:szCs w:val="24"/>
        </w:rPr>
        <w:t xml:space="preserve"> evaluated 31 women with RPOC</w:t>
      </w:r>
      <w:ins w:id="1092" w:author="Kevin" w:date="2022-05-23T14:51:00Z">
        <w:r w:rsidR="00A724B3">
          <w:rPr>
            <w:rFonts w:asciiTheme="majorBidi" w:hAnsiTheme="majorBidi" w:cstheme="majorBidi"/>
            <w:sz w:val="24"/>
            <w:szCs w:val="24"/>
          </w:rPr>
          <w:t>s</w:t>
        </w:r>
      </w:ins>
      <w:r w:rsidR="00782367" w:rsidRPr="00976CB6">
        <w:rPr>
          <w:rFonts w:asciiTheme="majorBidi" w:hAnsiTheme="majorBidi" w:cstheme="majorBidi"/>
          <w:sz w:val="24"/>
          <w:szCs w:val="24"/>
        </w:rPr>
        <w:t xml:space="preserve"> and enhanced vascularity. </w:t>
      </w:r>
      <w:r w:rsidR="00057CD8" w:rsidRPr="00976CB6">
        <w:rPr>
          <w:rFonts w:asciiTheme="majorBidi" w:hAnsiTheme="majorBidi" w:cstheme="majorBidi"/>
          <w:sz w:val="24"/>
          <w:szCs w:val="24"/>
        </w:rPr>
        <w:t>Twenty-eight</w:t>
      </w:r>
      <w:r w:rsidR="00782367" w:rsidRPr="00976CB6">
        <w:rPr>
          <w:rFonts w:asciiTheme="majorBidi" w:hAnsiTheme="majorBidi" w:cstheme="majorBidi"/>
          <w:sz w:val="24"/>
          <w:szCs w:val="24"/>
        </w:rPr>
        <w:t xml:space="preserve"> patients </w:t>
      </w:r>
      <w:ins w:id="1093" w:author="Kevin" w:date="2022-05-23T14:51:00Z">
        <w:r w:rsidR="00A724B3">
          <w:rPr>
            <w:rFonts w:asciiTheme="majorBidi" w:hAnsiTheme="majorBidi" w:cstheme="majorBidi"/>
            <w:sz w:val="24"/>
            <w:szCs w:val="24"/>
          </w:rPr>
          <w:t xml:space="preserve">underwent </w:t>
        </w:r>
      </w:ins>
      <w:r w:rsidR="00782367" w:rsidRPr="00976CB6">
        <w:rPr>
          <w:rFonts w:asciiTheme="majorBidi" w:hAnsiTheme="majorBidi" w:cstheme="majorBidi"/>
          <w:sz w:val="24"/>
          <w:szCs w:val="24"/>
        </w:rPr>
        <w:t xml:space="preserve">either ultrasound-guided or standard D&amp;C, whereas three patients underwent D&amp;C followed by hysteroscopy. </w:t>
      </w:r>
      <w:r w:rsidR="00057CD8" w:rsidRPr="00976CB6">
        <w:rPr>
          <w:rFonts w:asciiTheme="majorBidi" w:hAnsiTheme="majorBidi" w:cstheme="majorBidi"/>
          <w:sz w:val="24"/>
          <w:szCs w:val="24"/>
        </w:rPr>
        <w:t xml:space="preserve">The authors reported </w:t>
      </w:r>
      <w:del w:id="1094" w:author="Editor" w:date="2022-05-29T11:55:00Z">
        <w:r w:rsidR="00057CD8" w:rsidRPr="00976CB6" w:rsidDel="00D73AA8">
          <w:rPr>
            <w:rFonts w:asciiTheme="majorBidi" w:hAnsiTheme="majorBidi" w:cstheme="majorBidi"/>
            <w:sz w:val="24"/>
            <w:szCs w:val="24"/>
          </w:rPr>
          <w:delText xml:space="preserve">on </w:delText>
        </w:r>
      </w:del>
      <w:r w:rsidR="00057CD8" w:rsidRPr="00976CB6">
        <w:rPr>
          <w:rFonts w:asciiTheme="majorBidi" w:hAnsiTheme="majorBidi" w:cstheme="majorBidi"/>
          <w:sz w:val="24"/>
          <w:szCs w:val="24"/>
        </w:rPr>
        <w:t>only three cases of blood loss above 100 mL</w:t>
      </w:r>
      <w:ins w:id="1095" w:author="Kevin" w:date="2022-05-23T14:51:00Z">
        <w:r w:rsidR="00A724B3">
          <w:rPr>
            <w:rFonts w:asciiTheme="majorBidi" w:hAnsiTheme="majorBidi" w:cstheme="majorBidi"/>
            <w:sz w:val="24"/>
            <w:szCs w:val="24"/>
          </w:rPr>
          <w:t>,</w:t>
        </w:r>
      </w:ins>
      <w:r w:rsidR="00057CD8" w:rsidRPr="00976CB6">
        <w:rPr>
          <w:rFonts w:asciiTheme="majorBidi" w:hAnsiTheme="majorBidi" w:cstheme="majorBidi"/>
          <w:sz w:val="24"/>
          <w:szCs w:val="24"/>
        </w:rPr>
        <w:t xml:space="preserve"> with none of the cases requiring further intervention</w:t>
      </w:r>
      <w:del w:id="1096" w:author="Kevin" w:date="2022-05-23T14:51:00Z">
        <w:r w:rsidR="00057CD8" w:rsidRPr="00976CB6" w:rsidDel="00A724B3">
          <w:rPr>
            <w:rFonts w:asciiTheme="majorBidi" w:hAnsiTheme="majorBidi" w:cstheme="majorBidi"/>
            <w:sz w:val="24"/>
            <w:szCs w:val="24"/>
          </w:rPr>
          <w:delText>s</w:delText>
        </w:r>
      </w:del>
      <w:r w:rsidR="00057CD8" w:rsidRPr="00976CB6">
        <w:rPr>
          <w:rFonts w:asciiTheme="majorBidi" w:hAnsiTheme="majorBidi" w:cstheme="majorBidi"/>
          <w:sz w:val="24"/>
          <w:szCs w:val="24"/>
        </w:rPr>
        <w:t>.</w:t>
      </w:r>
      <w:del w:id="1097" w:author="Kevin" w:date="2022-05-22T21:23:00Z">
        <w:r w:rsidR="00057CD8" w:rsidRPr="00976CB6" w:rsidDel="00F26B02">
          <w:rPr>
            <w:rFonts w:asciiTheme="majorBidi" w:hAnsiTheme="majorBidi" w:cstheme="majorBidi"/>
            <w:sz w:val="24"/>
            <w:szCs w:val="24"/>
          </w:rPr>
          <w:delText xml:space="preserve"> </w:delText>
        </w:r>
      </w:del>
    </w:p>
    <w:p w14:paraId="459DC2AC" w14:textId="77777777" w:rsidR="00B10F7A" w:rsidRDefault="00057CD8">
      <w:pPr>
        <w:bidi w:val="0"/>
        <w:spacing w:line="360" w:lineRule="auto"/>
        <w:rPr>
          <w:rFonts w:asciiTheme="majorBidi" w:hAnsiTheme="majorBidi" w:cstheme="majorBidi"/>
          <w:sz w:val="24"/>
          <w:szCs w:val="24"/>
        </w:rPr>
      </w:pPr>
      <w:r w:rsidRPr="001A0C58">
        <w:rPr>
          <w:rFonts w:asciiTheme="majorBidi" w:hAnsiTheme="majorBidi" w:cstheme="majorBidi"/>
          <w:sz w:val="24"/>
          <w:szCs w:val="24"/>
        </w:rPr>
        <w:t xml:space="preserve">Finally, many authors advocate </w:t>
      </w:r>
      <w:del w:id="1098" w:author="Kevin" w:date="2022-05-24T13:43:00Z">
        <w:r w:rsidRPr="001A0C58" w:rsidDel="001C7645">
          <w:rPr>
            <w:rFonts w:asciiTheme="majorBidi" w:hAnsiTheme="majorBidi" w:cstheme="majorBidi"/>
            <w:sz w:val="24"/>
            <w:szCs w:val="24"/>
          </w:rPr>
          <w:delText xml:space="preserve">for </w:delText>
        </w:r>
      </w:del>
      <w:r w:rsidRPr="001A0C58">
        <w:rPr>
          <w:rFonts w:asciiTheme="majorBidi" w:hAnsiTheme="majorBidi" w:cstheme="majorBidi"/>
          <w:sz w:val="24"/>
          <w:szCs w:val="24"/>
        </w:rPr>
        <w:t xml:space="preserve">the use of uterine artery embolization (UAE) </w:t>
      </w:r>
      <w:r w:rsidR="00301F33" w:rsidRPr="001A0C58">
        <w:rPr>
          <w:rFonts w:asciiTheme="majorBidi" w:hAnsiTheme="majorBidi" w:cstheme="majorBidi"/>
          <w:sz w:val="24"/>
          <w:szCs w:val="24"/>
        </w:rPr>
        <w:t>as</w:t>
      </w:r>
      <w:ins w:id="1099" w:author="Kevin" w:date="2022-05-23T14:51:00Z">
        <w:r w:rsidR="00A724B3">
          <w:rPr>
            <w:rFonts w:asciiTheme="majorBidi" w:hAnsiTheme="majorBidi" w:cstheme="majorBidi"/>
            <w:sz w:val="24"/>
            <w:szCs w:val="24"/>
          </w:rPr>
          <w:t xml:space="preserve"> the</w:t>
        </w:r>
      </w:ins>
      <w:r w:rsidR="00301F33" w:rsidRPr="001A0C58">
        <w:rPr>
          <w:rFonts w:asciiTheme="majorBidi" w:hAnsiTheme="majorBidi" w:cstheme="majorBidi"/>
          <w:sz w:val="24"/>
          <w:szCs w:val="24"/>
        </w:rPr>
        <w:t xml:space="preserve"> first-line method </w:t>
      </w:r>
      <w:r w:rsidRPr="001A0C58">
        <w:rPr>
          <w:rFonts w:asciiTheme="majorBidi" w:hAnsiTheme="majorBidi" w:cstheme="majorBidi"/>
          <w:sz w:val="24"/>
          <w:szCs w:val="24"/>
        </w:rPr>
        <w:t>for managing these patients</w:t>
      </w:r>
      <w:del w:id="1100" w:author="Kevin" w:date="2022-05-23T14:51:00Z">
        <w:r w:rsidR="00301F33" w:rsidRPr="001A0C58" w:rsidDel="00A724B3">
          <w:rPr>
            <w:rFonts w:asciiTheme="majorBidi" w:hAnsiTheme="majorBidi" w:cstheme="majorBidi"/>
            <w:sz w:val="24"/>
            <w:szCs w:val="24"/>
          </w:rPr>
          <w:delText>,</w:delText>
        </w:r>
      </w:del>
      <w:r w:rsidR="00301F33" w:rsidRPr="001A0C58">
        <w:rPr>
          <w:rFonts w:asciiTheme="majorBidi" w:hAnsiTheme="majorBidi" w:cstheme="majorBidi"/>
          <w:sz w:val="24"/>
          <w:szCs w:val="24"/>
        </w:rPr>
        <w:t xml:space="preserve"> </w:t>
      </w:r>
      <w:del w:id="1101" w:author="Kevin" w:date="2022-05-23T14:51:00Z">
        <w:r w:rsidRPr="001A0C58" w:rsidDel="00A724B3">
          <w:rPr>
            <w:rFonts w:asciiTheme="majorBidi" w:hAnsiTheme="majorBidi" w:cstheme="majorBidi"/>
            <w:sz w:val="24"/>
            <w:szCs w:val="24"/>
          </w:rPr>
          <w:delText xml:space="preserve">in order </w:delText>
        </w:r>
      </w:del>
      <w:r w:rsidRPr="001A0C58">
        <w:rPr>
          <w:rFonts w:asciiTheme="majorBidi" w:hAnsiTheme="majorBidi" w:cstheme="majorBidi"/>
          <w:sz w:val="24"/>
          <w:szCs w:val="24"/>
        </w:rPr>
        <w:t xml:space="preserve">to reduce the </w:t>
      </w:r>
      <w:r w:rsidR="00301F33" w:rsidRPr="001A0C58">
        <w:rPr>
          <w:rFonts w:asciiTheme="majorBidi" w:hAnsiTheme="majorBidi" w:cstheme="majorBidi"/>
          <w:sz w:val="24"/>
          <w:szCs w:val="24"/>
        </w:rPr>
        <w:t xml:space="preserve">risk </w:t>
      </w:r>
      <w:del w:id="1102" w:author="Kevin" w:date="2022-05-23T14:51:00Z">
        <w:r w:rsidR="00301F33" w:rsidRPr="001A0C58" w:rsidDel="00A724B3">
          <w:rPr>
            <w:rFonts w:asciiTheme="majorBidi" w:hAnsiTheme="majorBidi" w:cstheme="majorBidi"/>
            <w:sz w:val="24"/>
            <w:szCs w:val="24"/>
          </w:rPr>
          <w:delText xml:space="preserve">for </w:delText>
        </w:r>
      </w:del>
      <w:ins w:id="1103" w:author="Kevin" w:date="2022-05-23T14:51:00Z">
        <w:r w:rsidR="00A724B3">
          <w:rPr>
            <w:rFonts w:asciiTheme="majorBidi" w:hAnsiTheme="majorBidi" w:cstheme="majorBidi"/>
            <w:sz w:val="24"/>
            <w:szCs w:val="24"/>
          </w:rPr>
          <w:t>of</w:t>
        </w:r>
        <w:r w:rsidR="00A724B3" w:rsidRPr="001A0C58">
          <w:rPr>
            <w:rFonts w:asciiTheme="majorBidi" w:hAnsiTheme="majorBidi" w:cstheme="majorBidi"/>
            <w:sz w:val="24"/>
            <w:szCs w:val="24"/>
          </w:rPr>
          <w:t xml:space="preserve"> </w:t>
        </w:r>
      </w:ins>
      <w:r w:rsidR="00301F33" w:rsidRPr="001A0C58">
        <w:rPr>
          <w:rFonts w:asciiTheme="majorBidi" w:hAnsiTheme="majorBidi" w:cstheme="majorBidi"/>
          <w:sz w:val="24"/>
          <w:szCs w:val="24"/>
        </w:rPr>
        <w:t>severe hemorrhage</w:t>
      </w:r>
      <w:r w:rsidRPr="001A0C58">
        <w:rPr>
          <w:rFonts w:asciiTheme="majorBidi" w:hAnsiTheme="majorBidi" w:cstheme="majorBidi"/>
          <w:sz w:val="24"/>
          <w:szCs w:val="24"/>
        </w:rPr>
        <w:t xml:space="preserve"> </w:t>
      </w:r>
      <w:r w:rsidR="00784EBC" w:rsidRPr="001D5E3D">
        <w:rPr>
          <w:rFonts w:asciiTheme="majorBidi" w:hAnsiTheme="majorBidi" w:cstheme="majorBidi"/>
          <w:sz w:val="24"/>
          <w:szCs w:val="24"/>
        </w:rPr>
        <w:fldChar w:fldCharType="begin" w:fldLock="1"/>
      </w:r>
      <w:r w:rsidR="00301F33" w:rsidRPr="001A0C58">
        <w:rPr>
          <w:rFonts w:asciiTheme="majorBidi" w:hAnsiTheme="majorBidi" w:cstheme="majorBidi"/>
          <w:sz w:val="24"/>
          <w:szCs w:val="24"/>
        </w:rPr>
        <w:instrText>ADDIN CSL_CITATION {"citationItems":[{"id":"ITEM-1","itemData":{"DOI":"10.1111/j.1447-0756.2010.01363.x","ISSN":"1447-0756 (Electronic)","PMID":"21208344","abstract":"Cases of retained products of conception (RPOC) with marked vascularity present a  clinical challenge because simple dilation and curettage (D&amp;C) can lead to life-threatening hemorrhage. We describe here two cases of hypervascular RPOC that were successfully managed with two different approaches. Case 1: A 26-year-old woman with history of 3 D&amp;Cs was transported to the emergency room for heavy vaginal bleeding 45 days after a spontaneous abortion. Diagnosis of RPOC with aneurysm-like structure was considered and uterine artery embolization was performed. Four days after the uterine artery embolization, reduction of the vascularity of RPOC was confirmed on color Doppler ultrasonography and D&amp;C was successfully carried out. Case 2: A 37-year-old woman with history of one cesarean section became pregnant after the regular menses. She underwent D&amp;C for missed abortion at 8 weeks' gestation. Seven days after the D&amp;C, sonographically heterogenous mass emerged in the vicinity of the previous cesarean scar. Thereafter, the mass gradually grew larger and diagnosis of hypervascular placental polyp was considered. As the amount of vaginal bleeding was small, expectant management was instituted. Sixty-one days after the first D&amp;C, reduction of the vascularity of RPOC was confirmed on color Doppler ultrasonography and D&amp;C was successfully completed.","author":[{"dropping-particle":"","family":"Kitahara","given":"Tomoko","non-dropping-particle":"","parse-names":false,"suffix":""},{"dropping-particle":"","family":"Sato","given":"Yukiyasu","non-dropping-particle":"","parse-names":false,"suffix":""},{"dropping-particle":"","family":"Kakui","given":"Kazuyo","non-dropping-particle":"","parse-names":false,"suffix":""},{"dropping-particle":"","family":"Tatsumi","given":"Keiji","non-dropping-particle":"","parse-names":false,"suffix":""},{"dropping-particle":"","family":"Fujiwara","given":"Hiroshi","non-dropping-particle":"","parse-names":false,"suffix":""},{"dropping-particle":"","family":"Konishi","given":"Ikuo","non-dropping-particle":"","parse-names":false,"suffix":""}],"container-title":"The journal of obstetrics and gynaecology research","id":"ITEM-1","issue":"5","issued":{"date-parts":[["2011","5"]]},"language":"eng","page":"458-464","publisher-place":"Australia","title":"Management of retained products of conception with marked vascularity.","type":"article-journal","volume":"37"},"uris":["http://www.mendeley.com/documents/?uuid=6eb2e98c-feed-44fa-a90f-72863227e56f"]},{"id":"ITEM-2","itemData":{"DOI":"10.1016/j.ajog.2015.12.024","ISSN":"1097-6868 (Electronic)","PMID":"26873276","abstract":"BACKGROUND: Arteriovenous malformation is a short circuit between an organ's  arterial and venous circulation. Arteriovenous malformations are classified as congenital and acquired. In the uterus, they may appear after curettage, cesarean delivery, and myomectomy among others. Their clinical feature is usually vaginal bleeding, which may be severe, if curettage is performed in unrecognized cases. Sonographically on 2-dimensional grayscale ultrasound scanning, the pathologic evidence appears as irregular, anechoic, tortuous, tubular structures that show evidence of increased vascularity when color Doppler is applied. Most of the time they resolve spontaneously; however, if left untreated, they may require involved treatments such as uterine artery embolization or hysterectomy. In the past, uterine artery angiography was the gold standard for the diagnosis; however, ultrasound scanning has diagnosed successfully and helped in the clinical management. Recently, arteriovenous malformations have been referred to as enhanced myometrial vascularities. OBJECTIVES: The purpose of this study was to evaluate the role of transvaginal ultrasound scanning in the diagnosis and treatment of acquired enhanced myometrial vascularity/arteriovenous malformations to outline the natural history of conservatively followed vs treated lesions. METHODS: This was a retrospective study to assess the presentation, treatment, and clinical pictures of patients with uterine Enhanced myometrial vascularity/arteriovenous malformations that were diagnosed with transvaginal ultrasound scanning. We reviewed both (1) ultrasound data (images, measured dimensions, and Doppler blood flow that were defined by its peak systolic velocity and (2) clinical data (age, reproductive status, clinical presentation, inciting event or procedure, surgical history, clinical course, time intervals that included detection to resolution or detection to treatment, and treatment rendered). The diagnostic criteria were \"subjective\" with a rich vascular network in the myometrium with the use of color Doppler images and \"objective\" with a high peak systolic velocity of ≥20 cm/sec in the vascular web. Statistical analysis was performed and coded with statistical software where necessary. RESULTS: Twenty-seven patients met the diagnostic criteria of uterine enhanced myometrial vascularity/arteriovenous malformation. Mean age was 31.8 years (range, 18-42 years). Clinical diagnoses of the patients included 10 incomplet…","author":[{"dropping-particle":"","family":"Timor-Tritsch","given":"Ilan E","non-dropping-particle":"","parse-names":false,"suffix":""},{"dropping-particle":"","family":"Haynes","given":"Meagan Campol","non-dropping-particle":"","parse-names":false,"suffix":""},{"dropping-particle":"","family":"Monteagudo","given":"Ana","non-dropping-particle":"","parse-names":false,"suffix":""},{"dropping-particle":"","family":"Khatib","given":"Nizar","non-dropping-particle":"","parse-names":false,"suffix":""},{"dropping-particle":"","family":"Kovács","given":"Sándor","non-dropping-particle":"","parse-names":false,"suffix":""}],"container-title":"American journal of obstetrics and gynecology","id":"ITEM-2","issue":"6","issued":{"date-parts":[["2016","6"]]},"language":"eng","page":"731.e1-731.e10","publisher-place":"United States","title":"Ultrasound diagnosis and management of acquired uterine enhanced myometrial  vascularity/arteriovenous malformations.","type":"article-journal","volume":"214"},"uris":["http://www.mendeley.com/documents/?uuid=8931ea98-2ed2-4d20-97a3-c8ad19589ae7"]}],"mendeley":{"formattedCitation":"(73,75)","plainTextFormattedCitation":"(73,75)","previouslyFormattedCitation":"(73,75)"},"properties":{"noteIndex":0},"schema":"https://github.com/citation-style-language/schema/raw/master/csl-citation.json"}</w:instrText>
      </w:r>
      <w:r w:rsidR="00784EBC" w:rsidRPr="001D5E3D">
        <w:rPr>
          <w:rFonts w:asciiTheme="majorBidi" w:hAnsiTheme="majorBidi" w:cstheme="majorBidi"/>
          <w:sz w:val="24"/>
          <w:szCs w:val="24"/>
        </w:rPr>
        <w:fldChar w:fldCharType="separate"/>
      </w:r>
      <w:r w:rsidRPr="001A0C58">
        <w:rPr>
          <w:rFonts w:asciiTheme="majorBidi" w:hAnsiTheme="majorBidi" w:cstheme="majorBidi"/>
          <w:noProof/>
          <w:sz w:val="24"/>
          <w:szCs w:val="24"/>
        </w:rPr>
        <w:t>(73,75)</w:t>
      </w:r>
      <w:r w:rsidR="00784EBC" w:rsidRPr="001D5E3D">
        <w:rPr>
          <w:rFonts w:asciiTheme="majorBidi" w:hAnsiTheme="majorBidi" w:cstheme="majorBidi"/>
          <w:sz w:val="24"/>
          <w:szCs w:val="24"/>
        </w:rPr>
        <w:fldChar w:fldCharType="end"/>
      </w:r>
      <w:r w:rsidRPr="001A0C58">
        <w:rPr>
          <w:rFonts w:asciiTheme="majorBidi" w:hAnsiTheme="majorBidi" w:cstheme="majorBidi"/>
          <w:sz w:val="24"/>
          <w:szCs w:val="24"/>
        </w:rPr>
        <w:t xml:space="preserve">. </w:t>
      </w:r>
      <w:r w:rsidR="00301F33" w:rsidRPr="001A0C58">
        <w:rPr>
          <w:rFonts w:asciiTheme="majorBidi" w:hAnsiTheme="majorBidi" w:cstheme="majorBidi"/>
          <w:sz w:val="24"/>
          <w:szCs w:val="24"/>
        </w:rPr>
        <w:t xml:space="preserve">A study by Bazeries et al. </w:t>
      </w:r>
      <w:r w:rsidR="00784EBC" w:rsidRPr="001D5E3D">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{"citationItems":[{"id":"ITEM-1","itemData":{"DOI":"10.1007/s00270-016-1543-7","ISSN":"1432086X","PMID":"28004170","abstract":"Objective: To report our clinical practice regarding a case series of retained products of conception (RPOC) with marked vascularity (MV) managed with selective uterine artery embolization (UAE) as first-line treatment. Methods: This was a monocentric, retrospective study of 31 consecutive cases of RPOC with MV diagnosed by Doppler ultrasound in the context of postpartum/postabortal bleeding. The primary outcome was the absence of rebleeding following embolization. Results: RPOC with MV occurred after abortion in 27 out of 31 patients (87%). The time elapsed between delivery/abortion and UAE ranged from 1 to 210 days (mean 55.7 ± 45 days). Primary clinical success was achieved in 23 women (74.2%) following a single embolization. In total, 27 out of 31 women (87%) had been exclusively managed by UAE with conservative success. Although procedural success was achieved in this number, six women had a further procedure to evacuate RPOC despite procedural success. Large uterine arteriovenous (AV) shunts associated with RPOC were observed in five cases (16.1%), among which two were successfully treated after a single UAE and one after two UAEs, while hysterectomy was performed in the last two cases despite two and three UAE procedures respectively. RPOC was histologically proven in ten cases (32.2%) including four out of five cases of uterine AV shunt. Conclusion: RPOC with MV can present with large uterine AV shunt, particularly in case of late management. Uterine artery embolization is an effective and safe first-line treatment, and should be evaluated for this indication in larger prospective trials.","author":[{"dropping-particle":"","family":"Bazeries","given":"Paul","non-dropping-particle":"","parse-names":false,"suffix":""},{"dropping-particle":"","family":"Paisant-Thouveny","given":"Francine","non-dropping-particle":"","parse-names":false,"suffix":""},{"dropping-particle":"","family":"Yahya","given":"Sultan","non-dropping-particle":"","parse-names":false,"suffix":""},{"dropping-particle":"","family":"Bouvier","given":"Antoine","non-dropping-particle":"","parse-names":false,"suffix":""},{"dropping-particle":"","family":"Nedelcu","given":"Cosmina","non-dropping-particle":"","parse-names":false,"suffix":""},{"dropping-particle":"","family":"Boussion","given":"Francoise","non-dropping-particle":"","parse-names":false,"suffix":""},{"dropping-particle":"","family":"Sentilhes","given":"Loic","non-dropping-particle":"","parse-names":false,"suffix":""},{"dropping-particle":"","family":"Willoteaux","given":"Serge","non-dropping-particle":"","parse-names":false,"suffix":""},{"dropping-particle":"","family":"Aubé","given":"Christophe","non-dropping-particle":"","parse-names":false,"suffix":""}],"container-title":"CardioVascular and Interventional Radiology","id":"ITEM-1","issue":"4","issued":{"date-parts":[["2017"]]},"page":"520-529","title":"Uterine Artery Embolization for Retained Products of Conception with Marked Vascularity: A Safe and Efficient First-Line Treatment","type":"article-journal","volume":"40"},"uris":["http://www.mendeley.com/documents/?uuid=f19c3045-e031-4ee7-a109-71922fb18fd9"]}],"mendeley":{"formattedCitation":"(76)","plainTextFormattedCitation":"(76)","previouslyFormattedCitation":"(76)"},"properties":{"noteIndex":0},"schema":"https://github.com/citation-style-language/schema/raw/master/csl-citation.json"}</w:instrText>
      </w:r>
      <w:r w:rsidR="00784EBC" w:rsidRPr="001D5E3D">
        <w:rPr>
          <w:rFonts w:asciiTheme="majorBidi" w:hAnsiTheme="majorBidi" w:cstheme="majorBidi"/>
          <w:sz w:val="24"/>
          <w:szCs w:val="24"/>
        </w:rPr>
        <w:fldChar w:fldCharType="separate"/>
      </w:r>
      <w:r w:rsidR="00301F33" w:rsidRPr="001A0C58">
        <w:rPr>
          <w:rFonts w:asciiTheme="majorBidi" w:hAnsiTheme="majorBidi" w:cstheme="majorBidi"/>
          <w:noProof/>
          <w:sz w:val="24"/>
          <w:szCs w:val="24"/>
        </w:rPr>
        <w:t>(76)</w:t>
      </w:r>
      <w:r w:rsidR="00784EBC" w:rsidRPr="001D5E3D">
        <w:rPr>
          <w:rFonts w:asciiTheme="majorBidi" w:hAnsiTheme="majorBidi" w:cstheme="majorBidi"/>
          <w:sz w:val="24"/>
          <w:szCs w:val="24"/>
        </w:rPr>
        <w:fldChar w:fldCharType="end"/>
      </w:r>
      <w:del w:id="1104" w:author="Kevin" w:date="2022-05-22T21:23:00Z">
        <w:r w:rsidR="00301F33" w:rsidRPr="001A0C58" w:rsidDel="00F26B02">
          <w:rPr>
            <w:rFonts w:asciiTheme="majorBidi" w:hAnsiTheme="majorBidi" w:cstheme="majorBidi"/>
            <w:sz w:val="24"/>
            <w:szCs w:val="24"/>
          </w:rPr>
          <w:delText>,</w:delText>
        </w:r>
      </w:del>
      <w:r w:rsidR="00301F33" w:rsidRPr="001A0C58">
        <w:rPr>
          <w:rFonts w:asciiTheme="majorBidi" w:hAnsiTheme="majorBidi" w:cstheme="majorBidi"/>
          <w:sz w:val="24"/>
          <w:szCs w:val="24"/>
        </w:rPr>
        <w:t xml:space="preserve"> reported </w:t>
      </w:r>
      <w:ins w:id="1105" w:author="Kevin" w:date="2022-05-24T13:43:00Z">
        <w:r w:rsidR="001C7645">
          <w:rPr>
            <w:rFonts w:asciiTheme="majorBidi" w:hAnsiTheme="majorBidi" w:cstheme="majorBidi"/>
            <w:sz w:val="24"/>
            <w:szCs w:val="24"/>
          </w:rPr>
          <w:t xml:space="preserve">an </w:t>
        </w:r>
        <w:r w:rsidR="001C7645" w:rsidRPr="001A0C58">
          <w:rPr>
            <w:rFonts w:asciiTheme="majorBidi" w:hAnsiTheme="majorBidi" w:cstheme="majorBidi"/>
            <w:sz w:val="24"/>
            <w:szCs w:val="24"/>
          </w:rPr>
          <w:t>87% success</w:t>
        </w:r>
        <w:r w:rsidR="001C7645">
          <w:rPr>
            <w:rFonts w:asciiTheme="majorBidi" w:hAnsiTheme="majorBidi" w:cstheme="majorBidi"/>
            <w:sz w:val="24"/>
            <w:szCs w:val="24"/>
          </w:rPr>
          <w:t xml:space="preserve"> rate</w:t>
        </w:r>
        <w:r w:rsidR="001C7645" w:rsidRPr="001A0C58" w:rsidDel="001C7645">
          <w:rPr>
            <w:rFonts w:asciiTheme="majorBidi" w:hAnsiTheme="majorBidi" w:cstheme="majorBidi"/>
            <w:sz w:val="24"/>
            <w:szCs w:val="24"/>
          </w:rPr>
          <w:t xml:space="preserve"> </w:t>
        </w:r>
        <w:r w:rsidR="001C7645">
          <w:rPr>
            <w:rFonts w:asciiTheme="majorBidi" w:hAnsiTheme="majorBidi" w:cstheme="majorBidi"/>
            <w:sz w:val="24"/>
            <w:szCs w:val="24"/>
          </w:rPr>
          <w:t xml:space="preserve">in </w:t>
        </w:r>
      </w:ins>
      <w:del w:id="1106" w:author="Kevin" w:date="2022-05-24T13:43:00Z">
        <w:r w:rsidR="00301F33" w:rsidRPr="001A0C58" w:rsidDel="001C7645">
          <w:rPr>
            <w:rFonts w:asciiTheme="majorBidi" w:hAnsiTheme="majorBidi" w:cstheme="majorBidi"/>
            <w:sz w:val="24"/>
            <w:szCs w:val="24"/>
          </w:rPr>
          <w:delText xml:space="preserve">on </w:delText>
        </w:r>
      </w:del>
      <w:r w:rsidR="00301F33" w:rsidRPr="001A0C58">
        <w:rPr>
          <w:rFonts w:asciiTheme="majorBidi" w:hAnsiTheme="majorBidi" w:cstheme="majorBidi"/>
          <w:sz w:val="24"/>
          <w:szCs w:val="24"/>
        </w:rPr>
        <w:t>31 women treated with UAE</w:t>
      </w:r>
      <w:del w:id="1107" w:author="Kevin" w:date="2022-05-24T13:43:00Z">
        <w:r w:rsidR="00301F33" w:rsidRPr="001A0C58" w:rsidDel="001C7645">
          <w:rPr>
            <w:rFonts w:asciiTheme="majorBidi" w:hAnsiTheme="majorBidi" w:cstheme="majorBidi"/>
            <w:sz w:val="24"/>
            <w:szCs w:val="24"/>
          </w:rPr>
          <w:delText xml:space="preserve"> </w:delText>
        </w:r>
      </w:del>
      <w:del w:id="1108" w:author="Kevin" w:date="2022-05-23T14:51:00Z">
        <w:r w:rsidR="00301F33" w:rsidRPr="001A0C58" w:rsidDel="00A724B3">
          <w:rPr>
            <w:rFonts w:asciiTheme="majorBidi" w:hAnsiTheme="majorBidi" w:cstheme="majorBidi"/>
            <w:sz w:val="24"/>
            <w:szCs w:val="24"/>
          </w:rPr>
          <w:delText xml:space="preserve">showing </w:delText>
        </w:r>
      </w:del>
      <w:del w:id="1109" w:author="Kevin" w:date="2022-05-24T13:43:00Z">
        <w:r w:rsidR="00301F33" w:rsidRPr="001A0C58" w:rsidDel="001C7645">
          <w:rPr>
            <w:rFonts w:asciiTheme="majorBidi" w:hAnsiTheme="majorBidi" w:cstheme="majorBidi"/>
            <w:sz w:val="24"/>
            <w:szCs w:val="24"/>
          </w:rPr>
          <w:delText>87% success</w:delText>
        </w:r>
      </w:del>
      <w:r w:rsidR="00301F33" w:rsidRPr="00976CB6">
        <w:rPr>
          <w:rFonts w:asciiTheme="majorBidi" w:hAnsiTheme="majorBidi" w:cstheme="majorBidi"/>
          <w:sz w:val="24"/>
          <w:szCs w:val="24"/>
        </w:rPr>
        <w:t>.</w:t>
      </w:r>
      <w:del w:id="1110" w:author="Kevin" w:date="2022-05-22T20:48:00Z">
        <w:r w:rsidR="00301F33" w:rsidRPr="00976CB6" w:rsidDel="000C1133">
          <w:rPr>
            <w:rFonts w:asciiTheme="majorBidi" w:hAnsiTheme="majorBidi" w:cstheme="majorBidi"/>
            <w:sz w:val="24"/>
            <w:szCs w:val="24"/>
          </w:rPr>
          <w:delText xml:space="preserve"> </w:delText>
        </w:r>
      </w:del>
    </w:p>
    <w:p w14:paraId="50420CE9" w14:textId="77777777" w:rsidR="000C1133" w:rsidRDefault="00301F33" w:rsidP="00A724B3">
      <w:pPr>
        <w:bidi w:val="0"/>
        <w:spacing w:line="360" w:lineRule="auto"/>
        <w:rPr>
          <w:ins w:id="1111" w:author="Kevin" w:date="2022-05-22T20:48:00Z"/>
          <w:rFonts w:asciiTheme="majorBidi" w:hAnsiTheme="majorBidi" w:cstheme="majorBidi"/>
          <w:sz w:val="24"/>
          <w:szCs w:val="24"/>
        </w:rPr>
      </w:pPr>
      <w:r w:rsidRPr="00976CB6">
        <w:rPr>
          <w:rFonts w:asciiTheme="majorBidi" w:hAnsiTheme="majorBidi" w:cstheme="majorBidi"/>
          <w:sz w:val="24"/>
          <w:szCs w:val="24"/>
        </w:rPr>
        <w:t xml:space="preserve">Despite these findings, larger prospective studies are still required </w:t>
      </w:r>
      <w:del w:id="1112" w:author="Kevin" w:date="2022-05-23T14:51:00Z">
        <w:r w:rsidRPr="00976CB6" w:rsidDel="00A724B3">
          <w:rPr>
            <w:rFonts w:asciiTheme="majorBidi" w:hAnsiTheme="majorBidi" w:cstheme="majorBidi"/>
            <w:sz w:val="24"/>
            <w:szCs w:val="24"/>
          </w:rPr>
          <w:delText xml:space="preserve">for </w:delText>
        </w:r>
      </w:del>
      <w:ins w:id="1113" w:author="Kevin" w:date="2022-05-23T14:51:00Z">
        <w:r w:rsidR="00A724B3">
          <w:rPr>
            <w:rFonts w:asciiTheme="majorBidi" w:hAnsiTheme="majorBidi" w:cstheme="majorBidi"/>
            <w:sz w:val="24"/>
            <w:szCs w:val="24"/>
          </w:rPr>
          <w:t>to</w:t>
        </w:r>
        <w:r w:rsidR="00A724B3" w:rsidRPr="00976CB6">
          <w:rPr>
            <w:rFonts w:asciiTheme="majorBidi" w:hAnsiTheme="majorBidi" w:cstheme="majorBidi"/>
            <w:sz w:val="24"/>
            <w:szCs w:val="24"/>
          </w:rPr>
          <w:t xml:space="preserve"> </w:t>
        </w:r>
      </w:ins>
      <w:r w:rsidRPr="00976CB6">
        <w:rPr>
          <w:rFonts w:asciiTheme="majorBidi" w:hAnsiTheme="majorBidi" w:cstheme="majorBidi"/>
          <w:sz w:val="24"/>
          <w:szCs w:val="24"/>
        </w:rPr>
        <w:t>establish</w:t>
      </w:r>
      <w:del w:id="1114" w:author="Kevin" w:date="2022-05-23T14:51:00Z">
        <w:r w:rsidRPr="00976CB6" w:rsidDel="00A724B3">
          <w:rPr>
            <w:rFonts w:asciiTheme="majorBidi" w:hAnsiTheme="majorBidi" w:cstheme="majorBidi"/>
            <w:sz w:val="24"/>
            <w:szCs w:val="24"/>
          </w:rPr>
          <w:delText>ing</w:delText>
        </w:r>
      </w:del>
      <w:r w:rsidRPr="00976CB6">
        <w:rPr>
          <w:rFonts w:asciiTheme="majorBidi" w:hAnsiTheme="majorBidi" w:cstheme="majorBidi"/>
          <w:sz w:val="24"/>
          <w:szCs w:val="24"/>
        </w:rPr>
        <w:t xml:space="preserve"> </w:t>
      </w:r>
      <w:del w:id="1115" w:author="Kevin" w:date="2022-05-23T14:52:00Z">
        <w:r w:rsidRPr="00976CB6" w:rsidDel="00A724B3">
          <w:rPr>
            <w:rFonts w:asciiTheme="majorBidi" w:hAnsiTheme="majorBidi" w:cstheme="majorBidi"/>
            <w:sz w:val="24"/>
            <w:szCs w:val="24"/>
          </w:rPr>
          <w:delText xml:space="preserve">the </w:delText>
        </w:r>
      </w:del>
      <w:ins w:id="1116" w:author="Kevin" w:date="2022-05-23T14:52:00Z">
        <w:r w:rsidR="00A724B3">
          <w:rPr>
            <w:rFonts w:asciiTheme="majorBidi" w:hAnsiTheme="majorBidi" w:cstheme="majorBidi"/>
            <w:sz w:val="24"/>
            <w:szCs w:val="24"/>
          </w:rPr>
          <w:t xml:space="preserve">an </w:t>
        </w:r>
      </w:ins>
      <w:r w:rsidRPr="00976CB6">
        <w:rPr>
          <w:rFonts w:asciiTheme="majorBidi" w:hAnsiTheme="majorBidi" w:cstheme="majorBidi"/>
          <w:sz w:val="24"/>
          <w:szCs w:val="24"/>
        </w:rPr>
        <w:t>appropriate m</w:t>
      </w:r>
      <w:r w:rsidR="001A0C58" w:rsidRPr="00976CB6">
        <w:rPr>
          <w:rFonts w:asciiTheme="majorBidi" w:hAnsiTheme="majorBidi" w:cstheme="majorBidi"/>
          <w:sz w:val="24"/>
          <w:szCs w:val="24"/>
        </w:rPr>
        <w:t xml:space="preserve">ethod for managing these cases. Therefore, </w:t>
      </w:r>
      <w:r w:rsidRPr="00976CB6">
        <w:rPr>
          <w:rFonts w:asciiTheme="majorBidi" w:hAnsiTheme="majorBidi" w:cstheme="majorBidi"/>
          <w:sz w:val="24"/>
          <w:szCs w:val="24"/>
        </w:rPr>
        <w:t>we believe that</w:t>
      </w:r>
      <w:ins w:id="1117" w:author="Kevin" w:date="2022-05-23T14:52:00Z">
        <w:r w:rsidR="00A724B3">
          <w:rPr>
            <w:rFonts w:asciiTheme="majorBidi" w:hAnsiTheme="majorBidi" w:cstheme="majorBidi"/>
            <w:sz w:val="24"/>
            <w:szCs w:val="24"/>
          </w:rPr>
          <w:t>,</w:t>
        </w:r>
      </w:ins>
      <w:r w:rsidRPr="00976CB6">
        <w:rPr>
          <w:rFonts w:asciiTheme="majorBidi" w:hAnsiTheme="majorBidi" w:cstheme="majorBidi"/>
          <w:sz w:val="24"/>
          <w:szCs w:val="24"/>
        </w:rPr>
        <w:t xml:space="preserve"> </w:t>
      </w:r>
      <w:r w:rsidR="001A0C58" w:rsidRPr="00976CB6">
        <w:rPr>
          <w:rFonts w:asciiTheme="majorBidi" w:hAnsiTheme="majorBidi" w:cstheme="majorBidi"/>
          <w:sz w:val="24"/>
          <w:szCs w:val="24"/>
        </w:rPr>
        <w:t xml:space="preserve">at this point, each case should be managed individually, taking into consideration the patient’s age and medical history, </w:t>
      </w:r>
      <w:ins w:id="1118" w:author="Kevin" w:date="2022-05-23T14:52:00Z">
        <w:r w:rsidR="00A724B3">
          <w:rPr>
            <w:rFonts w:asciiTheme="majorBidi" w:hAnsiTheme="majorBidi" w:cstheme="majorBidi"/>
            <w:sz w:val="24"/>
            <w:szCs w:val="24"/>
          </w:rPr>
          <w:t xml:space="preserve">the </w:t>
        </w:r>
      </w:ins>
      <w:r w:rsidR="001A0C58" w:rsidRPr="00976CB6">
        <w:rPr>
          <w:rFonts w:asciiTheme="majorBidi" w:hAnsiTheme="majorBidi" w:cstheme="majorBidi"/>
          <w:sz w:val="24"/>
          <w:szCs w:val="24"/>
        </w:rPr>
        <w:t>size of the lesion</w:t>
      </w:r>
      <w:ins w:id="1119" w:author="Kevin" w:date="2022-05-23T14:52:00Z">
        <w:r w:rsidR="00A724B3">
          <w:rPr>
            <w:rFonts w:asciiTheme="majorBidi" w:hAnsiTheme="majorBidi" w:cstheme="majorBidi"/>
            <w:sz w:val="24"/>
            <w:szCs w:val="24"/>
          </w:rPr>
          <w:t>,</w:t>
        </w:r>
      </w:ins>
      <w:r w:rsidR="001A0C58" w:rsidRPr="00976CB6">
        <w:rPr>
          <w:rFonts w:asciiTheme="majorBidi" w:hAnsiTheme="majorBidi" w:cstheme="majorBidi"/>
          <w:sz w:val="24"/>
          <w:szCs w:val="24"/>
        </w:rPr>
        <w:t xml:space="preserve"> and the peak systolic velocity.</w:t>
      </w:r>
    </w:p>
    <w:p w14:paraId="10F62AFA" w14:textId="77777777" w:rsidR="00976CB6" w:rsidRDefault="001A0C58" w:rsidP="000C1133">
      <w:pPr>
        <w:bidi w:val="0"/>
        <w:spacing w:line="360" w:lineRule="auto"/>
        <w:rPr>
          <w:rFonts w:asciiTheme="majorBidi" w:hAnsiTheme="majorBidi" w:cstheme="majorBidi"/>
          <w:sz w:val="24"/>
          <w:szCs w:val="24"/>
        </w:rPr>
      </w:pPr>
      <w:del w:id="1120" w:author="Kevin" w:date="2022-05-22T20:48:00Z">
        <w:r w:rsidRPr="00976CB6" w:rsidDel="000C1133">
          <w:rPr>
            <w:rFonts w:asciiTheme="majorBidi" w:hAnsiTheme="majorBidi" w:cstheme="majorBidi"/>
            <w:sz w:val="24"/>
            <w:szCs w:val="24"/>
          </w:rPr>
          <w:delText xml:space="preserve">  </w:delText>
        </w:r>
        <w:r w:rsidR="00301F33" w:rsidRPr="00976CB6" w:rsidDel="000C1133">
          <w:rPr>
            <w:rFonts w:asciiTheme="majorBidi" w:hAnsiTheme="majorBidi" w:cstheme="majorBidi"/>
            <w:sz w:val="24"/>
            <w:szCs w:val="24"/>
          </w:rPr>
          <w:delText xml:space="preserve">  </w:delText>
        </w:r>
      </w:del>
      <w:bookmarkStart w:id="1121" w:name="_Hlk62384035"/>
    </w:p>
    <w:p w14:paraId="4EDB749D" w14:textId="77777777" w:rsidR="00B10F7A" w:rsidRDefault="00976CB6">
      <w:pPr>
        <w:bidi w:val="0"/>
        <w:spacing w:line="360" w:lineRule="auto"/>
        <w:rPr>
          <w:rFonts w:asciiTheme="majorBidi" w:hAnsiTheme="majorBidi" w:cstheme="majorBidi"/>
          <w:b/>
          <w:bCs/>
          <w:sz w:val="24"/>
          <w:szCs w:val="24"/>
        </w:rPr>
      </w:pPr>
      <w:r w:rsidRPr="00976CB6">
        <w:rPr>
          <w:rFonts w:asciiTheme="majorBidi" w:hAnsiTheme="majorBidi" w:cstheme="majorBidi"/>
          <w:b/>
          <w:bCs/>
          <w:sz w:val="24"/>
          <w:szCs w:val="24"/>
        </w:rPr>
        <w:t xml:space="preserve">6. </w:t>
      </w:r>
      <w:r w:rsidR="00592700" w:rsidRPr="00976CB6">
        <w:rPr>
          <w:rFonts w:asciiTheme="majorBidi" w:hAnsiTheme="majorBidi" w:cstheme="majorBidi"/>
          <w:b/>
          <w:bCs/>
          <w:sz w:val="24"/>
          <w:szCs w:val="24"/>
        </w:rPr>
        <w:t>Preventive</w:t>
      </w:r>
      <w:r w:rsidR="00592700" w:rsidRPr="007F4055">
        <w:rPr>
          <w:rFonts w:asciiTheme="majorBidi" w:hAnsiTheme="majorBidi" w:cstheme="majorBidi"/>
          <w:b/>
          <w:bCs/>
          <w:sz w:val="24"/>
          <w:szCs w:val="24"/>
        </w:rPr>
        <w:t xml:space="preserve"> </w:t>
      </w:r>
      <w:del w:id="1122" w:author="Kevin" w:date="2022-05-24T13:43:00Z">
        <w:r w:rsidR="00592700" w:rsidRPr="007F4055" w:rsidDel="001C7645">
          <w:rPr>
            <w:rFonts w:asciiTheme="majorBidi" w:hAnsiTheme="majorBidi" w:cstheme="majorBidi"/>
            <w:b/>
            <w:bCs/>
            <w:sz w:val="24"/>
            <w:szCs w:val="24"/>
          </w:rPr>
          <w:delText xml:space="preserve">measures </w:delText>
        </w:r>
      </w:del>
      <w:ins w:id="1123" w:author="Kevin" w:date="2022-05-24T13:43:00Z">
        <w:r w:rsidR="001C7645">
          <w:rPr>
            <w:rFonts w:asciiTheme="majorBidi" w:hAnsiTheme="majorBidi" w:cstheme="majorBidi"/>
            <w:b/>
            <w:bCs/>
            <w:sz w:val="24"/>
            <w:szCs w:val="24"/>
          </w:rPr>
          <w:t>M</w:t>
        </w:r>
        <w:r w:rsidR="001C7645" w:rsidRPr="007F4055">
          <w:rPr>
            <w:rFonts w:asciiTheme="majorBidi" w:hAnsiTheme="majorBidi" w:cstheme="majorBidi"/>
            <w:b/>
            <w:bCs/>
            <w:sz w:val="24"/>
            <w:szCs w:val="24"/>
          </w:rPr>
          <w:t xml:space="preserve">easures </w:t>
        </w:r>
      </w:ins>
      <w:r w:rsidR="00592700" w:rsidRPr="007F4055">
        <w:rPr>
          <w:rFonts w:asciiTheme="majorBidi" w:hAnsiTheme="majorBidi" w:cstheme="majorBidi"/>
          <w:b/>
          <w:bCs/>
          <w:sz w:val="24"/>
          <w:szCs w:val="24"/>
        </w:rPr>
        <w:t xml:space="preserve">for </w:t>
      </w:r>
      <w:del w:id="1124" w:author="Kevin" w:date="2022-05-24T13:44:00Z">
        <w:r w:rsidR="00592700" w:rsidRPr="007F4055" w:rsidDel="001C7645">
          <w:rPr>
            <w:rFonts w:asciiTheme="majorBidi" w:hAnsiTheme="majorBidi" w:cstheme="majorBidi"/>
            <w:b/>
            <w:bCs/>
            <w:sz w:val="24"/>
            <w:szCs w:val="24"/>
          </w:rPr>
          <w:delText xml:space="preserve">reducing </w:delText>
        </w:r>
      </w:del>
      <w:ins w:id="1125" w:author="Kevin" w:date="2022-05-24T13:44:00Z">
        <w:r w:rsidR="001C7645">
          <w:rPr>
            <w:rFonts w:asciiTheme="majorBidi" w:hAnsiTheme="majorBidi" w:cstheme="majorBidi"/>
            <w:b/>
            <w:bCs/>
            <w:sz w:val="24"/>
            <w:szCs w:val="24"/>
          </w:rPr>
          <w:t>R</w:t>
        </w:r>
        <w:r w:rsidR="001C7645" w:rsidRPr="007F4055">
          <w:rPr>
            <w:rFonts w:asciiTheme="majorBidi" w:hAnsiTheme="majorBidi" w:cstheme="majorBidi"/>
            <w:b/>
            <w:bCs/>
            <w:sz w:val="24"/>
            <w:szCs w:val="24"/>
          </w:rPr>
          <w:t xml:space="preserve">educing </w:t>
        </w:r>
      </w:ins>
      <w:del w:id="1126" w:author="Kevin" w:date="2022-05-22T20:48:00Z">
        <w:r w:rsidR="00592700" w:rsidRPr="007F4055" w:rsidDel="000C1133">
          <w:rPr>
            <w:rFonts w:asciiTheme="majorBidi" w:hAnsiTheme="majorBidi" w:cstheme="majorBidi"/>
            <w:b/>
            <w:bCs/>
            <w:sz w:val="24"/>
            <w:szCs w:val="24"/>
          </w:rPr>
          <w:delText>intrauterine adhesions (</w:delText>
        </w:r>
      </w:del>
      <w:r w:rsidR="00592700" w:rsidRPr="007F4055">
        <w:rPr>
          <w:rFonts w:asciiTheme="majorBidi" w:hAnsiTheme="majorBidi" w:cstheme="majorBidi"/>
          <w:b/>
          <w:bCs/>
          <w:sz w:val="24"/>
          <w:szCs w:val="24"/>
        </w:rPr>
        <w:t>IUA</w:t>
      </w:r>
      <w:ins w:id="1127" w:author="Kevin" w:date="2022-05-22T20:48:00Z">
        <w:r w:rsidR="000C1133">
          <w:rPr>
            <w:rFonts w:asciiTheme="majorBidi" w:hAnsiTheme="majorBidi" w:cstheme="majorBidi"/>
            <w:b/>
            <w:bCs/>
            <w:sz w:val="24"/>
            <w:szCs w:val="24"/>
          </w:rPr>
          <w:t>s</w:t>
        </w:r>
      </w:ins>
      <w:del w:id="1128" w:author="Kevin" w:date="2022-05-22T20:48:00Z">
        <w:r w:rsidR="00592700" w:rsidRPr="007F4055" w:rsidDel="000C1133">
          <w:rPr>
            <w:rFonts w:asciiTheme="majorBidi" w:hAnsiTheme="majorBidi" w:cstheme="majorBidi"/>
            <w:b/>
            <w:bCs/>
            <w:sz w:val="24"/>
            <w:szCs w:val="24"/>
          </w:rPr>
          <w:delText>)</w:delText>
        </w:r>
      </w:del>
    </w:p>
    <w:bookmarkEnd w:id="1121"/>
    <w:p w14:paraId="541582ED" w14:textId="77777777" w:rsidR="00592700" w:rsidRDefault="00592700" w:rsidP="008D61D1">
      <w:pPr>
        <w:bidi w:val="0"/>
        <w:spacing w:line="360" w:lineRule="auto"/>
        <w:rPr>
          <w:ins w:id="1129" w:author="Kevin" w:date="2022-05-22T20:48:00Z"/>
          <w:rFonts w:asciiTheme="majorBidi" w:hAnsiTheme="majorBidi" w:cstheme="majorBidi"/>
          <w:sz w:val="24"/>
          <w:szCs w:val="24"/>
        </w:rPr>
      </w:pPr>
      <w:r w:rsidRPr="007F4055">
        <w:rPr>
          <w:rFonts w:asciiTheme="majorBidi" w:hAnsiTheme="majorBidi" w:cstheme="majorBidi"/>
          <w:sz w:val="24"/>
          <w:szCs w:val="24"/>
        </w:rPr>
        <w:t>IUA</w:t>
      </w:r>
      <w:ins w:id="1130" w:author="Kevin" w:date="2022-05-23T14:56:00Z">
        <w:r w:rsidR="008D61D1">
          <w:rPr>
            <w:rFonts w:asciiTheme="majorBidi" w:hAnsiTheme="majorBidi" w:cstheme="majorBidi"/>
            <w:sz w:val="24"/>
            <w:szCs w:val="24"/>
          </w:rPr>
          <w:t>s</w:t>
        </w:r>
      </w:ins>
      <w:r w:rsidRPr="007F4055">
        <w:rPr>
          <w:rFonts w:asciiTheme="majorBidi" w:hAnsiTheme="majorBidi" w:cstheme="majorBidi"/>
          <w:sz w:val="24"/>
          <w:szCs w:val="24"/>
        </w:rPr>
        <w:t xml:space="preserve"> are a major complication of resectoscopic surgery, with possible </w:t>
      </w:r>
      <w:del w:id="1131" w:author="Kevin" w:date="2022-05-23T14:57:00Z">
        <w:r w:rsidRPr="007F4055" w:rsidDel="008D61D1">
          <w:rPr>
            <w:rFonts w:asciiTheme="majorBidi" w:hAnsiTheme="majorBidi" w:cstheme="majorBidi"/>
            <w:sz w:val="24"/>
            <w:szCs w:val="24"/>
          </w:rPr>
          <w:delText xml:space="preserve">effect </w:delText>
        </w:r>
      </w:del>
      <w:ins w:id="1132" w:author="Kevin" w:date="2022-05-23T14:57:00Z">
        <w:r w:rsidR="008D61D1" w:rsidRPr="007F4055">
          <w:rPr>
            <w:rFonts w:asciiTheme="majorBidi" w:hAnsiTheme="majorBidi" w:cstheme="majorBidi"/>
            <w:sz w:val="24"/>
            <w:szCs w:val="24"/>
          </w:rPr>
          <w:t>effec</w:t>
        </w:r>
        <w:r w:rsidR="008D61D1">
          <w:rPr>
            <w:rFonts w:asciiTheme="majorBidi" w:hAnsiTheme="majorBidi" w:cstheme="majorBidi"/>
            <w:sz w:val="24"/>
            <w:szCs w:val="24"/>
          </w:rPr>
          <w:t>ts</w:t>
        </w:r>
        <w:r w:rsidR="008D61D1" w:rsidRPr="007F4055">
          <w:rPr>
            <w:rFonts w:asciiTheme="majorBidi" w:hAnsiTheme="majorBidi" w:cstheme="majorBidi"/>
            <w:sz w:val="24"/>
            <w:szCs w:val="24"/>
          </w:rPr>
          <w:t xml:space="preserve"> </w:t>
        </w:r>
      </w:ins>
      <w:r w:rsidRPr="007F4055">
        <w:rPr>
          <w:rFonts w:asciiTheme="majorBidi" w:hAnsiTheme="majorBidi" w:cstheme="majorBidi"/>
          <w:sz w:val="24"/>
          <w:szCs w:val="24"/>
        </w:rPr>
        <w:t>on future fertility, abnormal placental implantation</w:t>
      </w:r>
      <w:ins w:id="1133" w:author="Kevin" w:date="2022-05-23T14:57:00Z">
        <w:r w:rsidR="008D61D1">
          <w:rPr>
            <w:rFonts w:asciiTheme="majorBidi" w:hAnsiTheme="majorBidi" w:cstheme="majorBidi"/>
            <w:sz w:val="24"/>
            <w:szCs w:val="24"/>
          </w:rPr>
          <w:t>,</w:t>
        </w:r>
      </w:ins>
      <w:r w:rsidRPr="007F4055">
        <w:rPr>
          <w:rFonts w:asciiTheme="majorBidi" w:hAnsiTheme="majorBidi" w:cstheme="majorBidi"/>
          <w:sz w:val="24"/>
          <w:szCs w:val="24"/>
        </w:rPr>
        <w:t xml:space="preserve"> and intrauterine growth restriction. </w:t>
      </w:r>
      <w:del w:id="1134" w:author="Kevin" w:date="2022-05-23T14:57:00Z">
        <w:r w:rsidRPr="007F4055" w:rsidDel="008D61D1">
          <w:rPr>
            <w:rFonts w:asciiTheme="majorBidi" w:hAnsiTheme="majorBidi" w:cstheme="majorBidi"/>
            <w:sz w:val="24"/>
            <w:szCs w:val="24"/>
          </w:rPr>
          <w:delText xml:space="preserve">Preventing </w:delText>
        </w:r>
      </w:del>
      <w:ins w:id="1135" w:author="Kevin" w:date="2022-05-23T14:57:00Z">
        <w:r w:rsidR="008D61D1">
          <w:rPr>
            <w:rFonts w:asciiTheme="majorBidi" w:hAnsiTheme="majorBidi" w:cstheme="majorBidi"/>
            <w:sz w:val="24"/>
            <w:szCs w:val="24"/>
          </w:rPr>
          <w:t>The p</w:t>
        </w:r>
        <w:r w:rsidR="008D61D1" w:rsidRPr="007F4055">
          <w:rPr>
            <w:rFonts w:asciiTheme="majorBidi" w:hAnsiTheme="majorBidi" w:cstheme="majorBidi"/>
            <w:sz w:val="24"/>
            <w:szCs w:val="24"/>
          </w:rPr>
          <w:t>reventi</w:t>
        </w:r>
        <w:r w:rsidR="008D61D1">
          <w:rPr>
            <w:rFonts w:asciiTheme="majorBidi" w:hAnsiTheme="majorBidi" w:cstheme="majorBidi"/>
            <w:sz w:val="24"/>
            <w:szCs w:val="24"/>
          </w:rPr>
          <w:t xml:space="preserve">on </w:t>
        </w:r>
        <w:r w:rsidR="008D61D1">
          <w:rPr>
            <w:rFonts w:asciiTheme="majorBidi" w:hAnsiTheme="majorBidi" w:cstheme="majorBidi"/>
            <w:sz w:val="24"/>
            <w:szCs w:val="24"/>
          </w:rPr>
          <w:lastRenderedPageBreak/>
          <w:t>of</w:t>
        </w:r>
        <w:r w:rsidR="008D61D1" w:rsidRPr="007F4055">
          <w:rPr>
            <w:rFonts w:asciiTheme="majorBidi" w:hAnsiTheme="majorBidi" w:cstheme="majorBidi"/>
            <w:sz w:val="24"/>
            <w:szCs w:val="24"/>
          </w:rPr>
          <w:t xml:space="preserve"> </w:t>
        </w:r>
      </w:ins>
      <w:r w:rsidRPr="007F4055">
        <w:rPr>
          <w:rFonts w:asciiTheme="majorBidi" w:hAnsiTheme="majorBidi" w:cstheme="majorBidi"/>
          <w:sz w:val="24"/>
          <w:szCs w:val="24"/>
        </w:rPr>
        <w:t>IUA</w:t>
      </w:r>
      <w:ins w:id="1136" w:author="Kevin" w:date="2022-05-23T14:57:00Z">
        <w:r w:rsidR="008D61D1">
          <w:rPr>
            <w:rFonts w:asciiTheme="majorBidi" w:hAnsiTheme="majorBidi" w:cstheme="majorBidi"/>
            <w:sz w:val="24"/>
            <w:szCs w:val="24"/>
          </w:rPr>
          <w:t>s</w:t>
        </w:r>
      </w:ins>
      <w:del w:id="1137" w:author="Kevin" w:date="2022-05-23T14:57:00Z">
        <w:r w:rsidRPr="007F4055" w:rsidDel="008D61D1">
          <w:rPr>
            <w:rFonts w:asciiTheme="majorBidi" w:hAnsiTheme="majorBidi" w:cstheme="majorBidi"/>
            <w:sz w:val="24"/>
            <w:szCs w:val="24"/>
          </w:rPr>
          <w:delText>,</w:delText>
        </w:r>
      </w:del>
      <w:r w:rsidRPr="007F4055">
        <w:rPr>
          <w:rFonts w:asciiTheme="majorBidi" w:hAnsiTheme="majorBidi" w:cstheme="majorBidi"/>
          <w:sz w:val="24"/>
          <w:szCs w:val="24"/>
        </w:rPr>
        <w:t xml:space="preserve"> is an endeavor </w:t>
      </w:r>
      <w:ins w:id="1138" w:author="Kevin" w:date="2022-05-23T14:57:00Z">
        <w:r w:rsidR="008D61D1">
          <w:rPr>
            <w:rFonts w:asciiTheme="majorBidi" w:hAnsiTheme="majorBidi" w:cstheme="majorBidi"/>
            <w:sz w:val="24"/>
            <w:szCs w:val="24"/>
          </w:rPr>
          <w:t xml:space="preserve">that has been </w:t>
        </w:r>
      </w:ins>
      <w:r w:rsidRPr="007F4055">
        <w:rPr>
          <w:rFonts w:asciiTheme="majorBidi" w:hAnsiTheme="majorBidi" w:cstheme="majorBidi"/>
          <w:sz w:val="24"/>
          <w:szCs w:val="24"/>
        </w:rPr>
        <w:t xml:space="preserve">pursued for decades, </w:t>
      </w:r>
      <w:del w:id="1139" w:author="Kevin" w:date="2022-05-23T14:57:00Z">
        <w:r w:rsidRPr="007F4055" w:rsidDel="008D61D1">
          <w:rPr>
            <w:rFonts w:asciiTheme="majorBidi" w:hAnsiTheme="majorBidi" w:cstheme="majorBidi"/>
            <w:sz w:val="24"/>
            <w:szCs w:val="24"/>
          </w:rPr>
          <w:delText xml:space="preserve">by </w:delText>
        </w:r>
      </w:del>
      <w:ins w:id="1140" w:author="Kevin" w:date="2022-05-23T14:57:00Z">
        <w:r w:rsidR="008D61D1">
          <w:rPr>
            <w:rFonts w:asciiTheme="majorBidi" w:hAnsiTheme="majorBidi" w:cstheme="majorBidi"/>
            <w:sz w:val="24"/>
            <w:szCs w:val="24"/>
          </w:rPr>
          <w:t xml:space="preserve">involving </w:t>
        </w:r>
      </w:ins>
      <w:r w:rsidRPr="007F4055">
        <w:rPr>
          <w:rFonts w:asciiTheme="majorBidi" w:hAnsiTheme="majorBidi" w:cstheme="majorBidi"/>
          <w:sz w:val="24"/>
          <w:szCs w:val="24"/>
        </w:rPr>
        <w:t>different modalities, with different degrees of success.</w:t>
      </w:r>
      <w:del w:id="1141" w:author="Kevin" w:date="2022-05-22T21:23:00Z">
        <w:r w:rsidRPr="007F4055" w:rsidDel="00F26B02">
          <w:rPr>
            <w:rFonts w:asciiTheme="majorBidi" w:hAnsiTheme="majorBidi" w:cstheme="majorBidi"/>
            <w:sz w:val="24"/>
            <w:szCs w:val="24"/>
          </w:rPr>
          <w:delText xml:space="preserve"> </w:delText>
        </w:r>
      </w:del>
    </w:p>
    <w:p w14:paraId="584C9A68" w14:textId="77777777" w:rsidR="000C1133" w:rsidRPr="007F4055" w:rsidRDefault="000C1133" w:rsidP="000C1133">
      <w:pPr>
        <w:bidi w:val="0"/>
        <w:spacing w:line="360" w:lineRule="auto"/>
        <w:rPr>
          <w:rFonts w:asciiTheme="majorBidi" w:hAnsiTheme="majorBidi" w:cstheme="majorBidi"/>
          <w:sz w:val="24"/>
          <w:szCs w:val="24"/>
        </w:rPr>
      </w:pPr>
    </w:p>
    <w:p w14:paraId="0DCC7F98" w14:textId="77777777" w:rsidR="00B10F7A" w:rsidRDefault="00F972FB">
      <w:pPr>
        <w:bidi w:val="0"/>
        <w:spacing w:line="360" w:lineRule="auto"/>
        <w:rPr>
          <w:rFonts w:asciiTheme="majorBidi" w:hAnsiTheme="majorBidi" w:cstheme="majorBidi"/>
          <w:sz w:val="24"/>
          <w:szCs w:val="24"/>
        </w:rPr>
      </w:pPr>
      <w:bookmarkStart w:id="1142" w:name="_Hlk62384040"/>
      <w:r w:rsidRPr="007F4055">
        <w:rPr>
          <w:rFonts w:asciiTheme="majorBidi" w:hAnsiTheme="majorBidi" w:cstheme="majorBidi"/>
          <w:b/>
          <w:bCs/>
          <w:i/>
          <w:iCs/>
          <w:sz w:val="24"/>
          <w:szCs w:val="24"/>
        </w:rPr>
        <w:t xml:space="preserve">6.1 </w:t>
      </w:r>
      <w:r w:rsidR="00592700" w:rsidRPr="007F4055">
        <w:rPr>
          <w:rFonts w:asciiTheme="majorBidi" w:hAnsiTheme="majorBidi" w:cstheme="majorBidi"/>
          <w:b/>
          <w:bCs/>
          <w:i/>
          <w:iCs/>
          <w:sz w:val="24"/>
          <w:szCs w:val="24"/>
        </w:rPr>
        <w:t xml:space="preserve">Hyaluronic </w:t>
      </w:r>
      <w:del w:id="1143" w:author="Kevin" w:date="2022-05-24T13:44:00Z">
        <w:r w:rsidR="00592700" w:rsidRPr="007F4055" w:rsidDel="001C7645">
          <w:rPr>
            <w:rFonts w:asciiTheme="majorBidi" w:hAnsiTheme="majorBidi" w:cstheme="majorBidi"/>
            <w:b/>
            <w:bCs/>
            <w:i/>
            <w:iCs/>
            <w:sz w:val="24"/>
            <w:szCs w:val="24"/>
          </w:rPr>
          <w:delText xml:space="preserve">acid </w:delText>
        </w:r>
      </w:del>
      <w:ins w:id="1144" w:author="Kevin" w:date="2022-05-24T13:44:00Z">
        <w:r w:rsidR="001C7645">
          <w:rPr>
            <w:rFonts w:asciiTheme="majorBidi" w:hAnsiTheme="majorBidi" w:cstheme="majorBidi"/>
            <w:b/>
            <w:bCs/>
            <w:i/>
            <w:iCs/>
            <w:sz w:val="24"/>
            <w:szCs w:val="24"/>
          </w:rPr>
          <w:t>A</w:t>
        </w:r>
        <w:r w:rsidR="001C7645" w:rsidRPr="007F4055">
          <w:rPr>
            <w:rFonts w:asciiTheme="majorBidi" w:hAnsiTheme="majorBidi" w:cstheme="majorBidi"/>
            <w:b/>
            <w:bCs/>
            <w:i/>
            <w:iCs/>
            <w:sz w:val="24"/>
            <w:szCs w:val="24"/>
          </w:rPr>
          <w:t xml:space="preserve">cid </w:t>
        </w:r>
      </w:ins>
      <w:del w:id="1145" w:author="Kevin" w:date="2022-05-23T14:57:00Z">
        <w:r w:rsidR="00592700" w:rsidRPr="007F4055" w:rsidDel="008D61D1">
          <w:rPr>
            <w:rFonts w:asciiTheme="majorBidi" w:hAnsiTheme="majorBidi" w:cstheme="majorBidi"/>
            <w:b/>
            <w:bCs/>
            <w:i/>
            <w:iCs/>
            <w:sz w:val="24"/>
            <w:szCs w:val="24"/>
          </w:rPr>
          <w:delText xml:space="preserve">(HA) </w:delText>
        </w:r>
      </w:del>
      <w:del w:id="1146" w:author="Kevin" w:date="2022-05-24T13:44:00Z">
        <w:r w:rsidR="00592700" w:rsidRPr="007F4055" w:rsidDel="001C7645">
          <w:rPr>
            <w:rFonts w:asciiTheme="majorBidi" w:hAnsiTheme="majorBidi" w:cstheme="majorBidi"/>
            <w:b/>
            <w:bCs/>
            <w:i/>
            <w:iCs/>
            <w:sz w:val="24"/>
            <w:szCs w:val="24"/>
          </w:rPr>
          <w:delText>f</w:delText>
        </w:r>
      </w:del>
      <w:ins w:id="1147" w:author="Kevin" w:date="2022-05-24T13:44:00Z">
        <w:r w:rsidR="001C7645">
          <w:rPr>
            <w:rFonts w:asciiTheme="majorBidi" w:hAnsiTheme="majorBidi" w:cstheme="majorBidi"/>
            <w:b/>
            <w:bCs/>
            <w:i/>
            <w:iCs/>
            <w:sz w:val="24"/>
            <w:szCs w:val="24"/>
          </w:rPr>
          <w:t>F</w:t>
        </w:r>
      </w:ins>
      <w:r w:rsidR="00592700" w:rsidRPr="007F4055">
        <w:rPr>
          <w:rFonts w:asciiTheme="majorBidi" w:hAnsiTheme="majorBidi" w:cstheme="majorBidi"/>
          <w:b/>
          <w:bCs/>
          <w:i/>
          <w:iCs/>
          <w:sz w:val="24"/>
          <w:szCs w:val="24"/>
        </w:rPr>
        <w:t>ormulations</w:t>
      </w:r>
      <w:del w:id="1148" w:author="Kevin" w:date="2022-05-22T20:48:00Z">
        <w:r w:rsidR="00592700" w:rsidRPr="007F4055" w:rsidDel="000C1133">
          <w:rPr>
            <w:rFonts w:asciiTheme="majorBidi" w:hAnsiTheme="majorBidi" w:cstheme="majorBidi"/>
            <w:sz w:val="24"/>
            <w:szCs w:val="24"/>
          </w:rPr>
          <w:delText xml:space="preserve"> </w:delText>
        </w:r>
      </w:del>
    </w:p>
    <w:bookmarkEnd w:id="1142"/>
    <w:p w14:paraId="7947AEB3" w14:textId="77777777" w:rsidR="00592700" w:rsidRPr="007F4055" w:rsidRDefault="008D61D1" w:rsidP="008D61D1">
      <w:pPr>
        <w:bidi w:val="0"/>
        <w:spacing w:line="360" w:lineRule="auto"/>
        <w:rPr>
          <w:rFonts w:asciiTheme="majorBidi" w:hAnsiTheme="majorBidi" w:cstheme="majorBidi"/>
          <w:sz w:val="24"/>
          <w:szCs w:val="24"/>
        </w:rPr>
      </w:pPr>
      <w:ins w:id="1149" w:author="Kevin" w:date="2022-05-23T14:57:00Z">
        <w:r w:rsidRPr="008D61D1">
          <w:rPr>
            <w:rFonts w:asciiTheme="majorBidi" w:hAnsiTheme="majorBidi" w:cstheme="majorBidi"/>
            <w:sz w:val="24"/>
            <w:szCs w:val="24"/>
          </w:rPr>
          <w:t>Hyaluronic acid</w:t>
        </w:r>
        <w:r w:rsidRPr="008D61D1" w:rsidDel="008D61D1">
          <w:rPr>
            <w:rFonts w:asciiTheme="majorBidi" w:hAnsiTheme="majorBidi" w:cstheme="majorBidi"/>
            <w:sz w:val="24"/>
            <w:szCs w:val="24"/>
          </w:rPr>
          <w:t xml:space="preserve"> </w:t>
        </w:r>
      </w:ins>
      <w:ins w:id="1150" w:author="Kevin" w:date="2022-05-24T13:44:00Z">
        <w:r w:rsidR="001C7645">
          <w:rPr>
            <w:rFonts w:asciiTheme="majorBidi" w:hAnsiTheme="majorBidi" w:cstheme="majorBidi"/>
            <w:sz w:val="24"/>
            <w:szCs w:val="24"/>
          </w:rPr>
          <w:t xml:space="preserve">(HA) </w:t>
        </w:r>
      </w:ins>
      <w:del w:id="1151" w:author="Kevin" w:date="2022-05-23T14:57:00Z">
        <w:r w:rsidR="00592700" w:rsidRPr="007F4055" w:rsidDel="008D61D1">
          <w:rPr>
            <w:rFonts w:asciiTheme="majorBidi" w:hAnsiTheme="majorBidi" w:cstheme="majorBidi"/>
            <w:sz w:val="24"/>
            <w:szCs w:val="24"/>
          </w:rPr>
          <w:delText xml:space="preserve">HA </w:delText>
        </w:r>
      </w:del>
      <w:r w:rsidR="00592700" w:rsidRPr="007F4055">
        <w:rPr>
          <w:rFonts w:asciiTheme="majorBidi" w:hAnsiTheme="majorBidi" w:cstheme="majorBidi"/>
          <w:sz w:val="24"/>
          <w:szCs w:val="24"/>
        </w:rPr>
        <w:t xml:space="preserve">is a glycosaminoglycan polysaccharide found abundantly throughout the </w:t>
      </w:r>
      <w:del w:id="1152" w:author="Kevin" w:date="2022-05-23T14:57:00Z">
        <w:r w:rsidR="00592700" w:rsidRPr="007F4055" w:rsidDel="008D61D1">
          <w:rPr>
            <w:rFonts w:asciiTheme="majorBidi" w:hAnsiTheme="majorBidi" w:cstheme="majorBidi"/>
            <w:sz w:val="24"/>
            <w:szCs w:val="24"/>
          </w:rPr>
          <w:delText xml:space="preserve">body </w:delText>
        </w:r>
      </w:del>
      <w:r w:rsidR="00592700" w:rsidRPr="007F4055">
        <w:rPr>
          <w:rFonts w:asciiTheme="majorBidi" w:hAnsiTheme="majorBidi" w:cstheme="majorBidi"/>
          <w:sz w:val="24"/>
          <w:szCs w:val="24"/>
        </w:rPr>
        <w:t>extra</w:t>
      </w:r>
      <w:del w:id="1153" w:author="Kevin" w:date="2022-05-23T14:57:00Z">
        <w:r w:rsidR="00592700" w:rsidRPr="007F4055" w:rsidDel="008D61D1">
          <w:rPr>
            <w:rFonts w:asciiTheme="majorBidi" w:hAnsiTheme="majorBidi" w:cstheme="majorBidi"/>
            <w:sz w:val="24"/>
            <w:szCs w:val="24"/>
          </w:rPr>
          <w:delText>-</w:delText>
        </w:r>
      </w:del>
      <w:r w:rsidR="00592700" w:rsidRPr="007F4055">
        <w:rPr>
          <w:rFonts w:asciiTheme="majorBidi" w:hAnsiTheme="majorBidi" w:cstheme="majorBidi"/>
          <w:sz w:val="24"/>
          <w:szCs w:val="24"/>
        </w:rPr>
        <w:t>cellular matrix</w:t>
      </w:r>
      <w:ins w:id="1154" w:author="Kevin" w:date="2022-05-23T14:57:00Z">
        <w:r>
          <w:rPr>
            <w:rFonts w:asciiTheme="majorBidi" w:hAnsiTheme="majorBidi" w:cstheme="majorBidi"/>
            <w:sz w:val="24"/>
            <w:szCs w:val="24"/>
          </w:rPr>
          <w:t xml:space="preserve"> of the body</w:t>
        </w:r>
      </w:ins>
      <w:r w:rsidR="00592700" w:rsidRPr="007F4055">
        <w:rPr>
          <w:rFonts w:asciiTheme="majorBidi" w:hAnsiTheme="majorBidi" w:cstheme="majorBidi"/>
          <w:sz w:val="24"/>
          <w:szCs w:val="24"/>
        </w:rPr>
        <w:t>. Its structural properties</w:t>
      </w:r>
      <w:ins w:id="1155" w:author="Kevin" w:date="2022-05-23T14:58:00Z">
        <w:r>
          <w:rPr>
            <w:rFonts w:asciiTheme="majorBidi" w:hAnsiTheme="majorBidi" w:cstheme="majorBidi"/>
            <w:sz w:val="24"/>
            <w:szCs w:val="24"/>
          </w:rPr>
          <w:t xml:space="preserve"> and</w:t>
        </w:r>
      </w:ins>
      <w:del w:id="1156" w:author="Kevin" w:date="2022-05-23T14:58:00Z">
        <w:r w:rsidR="00592700" w:rsidRPr="007F4055" w:rsidDel="008D61D1">
          <w:rPr>
            <w:rFonts w:asciiTheme="majorBidi" w:hAnsiTheme="majorBidi" w:cstheme="majorBidi"/>
            <w:sz w:val="24"/>
            <w:szCs w:val="24"/>
          </w:rPr>
          <w:delText>,</w:delText>
        </w:r>
      </w:del>
      <w:r w:rsidR="00592700" w:rsidRPr="007F4055">
        <w:rPr>
          <w:rFonts w:asciiTheme="majorBidi" w:hAnsiTheme="majorBidi" w:cstheme="majorBidi"/>
          <w:sz w:val="24"/>
          <w:szCs w:val="24"/>
        </w:rPr>
        <w:t xml:space="preserve"> key </w:t>
      </w:r>
      <w:del w:id="1157" w:author="Kevin" w:date="2022-05-23T14:58:00Z">
        <w:r w:rsidR="00592700" w:rsidRPr="007F4055" w:rsidDel="008D61D1">
          <w:rPr>
            <w:rFonts w:asciiTheme="majorBidi" w:hAnsiTheme="majorBidi" w:cstheme="majorBidi"/>
            <w:sz w:val="24"/>
            <w:szCs w:val="24"/>
          </w:rPr>
          <w:delText xml:space="preserve">role </w:delText>
        </w:r>
      </w:del>
      <w:ins w:id="1158" w:author="Kevin" w:date="2022-05-23T14:58:00Z">
        <w:r w:rsidRPr="007F4055">
          <w:rPr>
            <w:rFonts w:asciiTheme="majorBidi" w:hAnsiTheme="majorBidi" w:cstheme="majorBidi"/>
            <w:sz w:val="24"/>
            <w:szCs w:val="24"/>
          </w:rPr>
          <w:t>rol</w:t>
        </w:r>
        <w:r>
          <w:rPr>
            <w:rFonts w:asciiTheme="majorBidi" w:hAnsiTheme="majorBidi" w:cstheme="majorBidi"/>
            <w:sz w:val="24"/>
            <w:szCs w:val="24"/>
          </w:rPr>
          <w:t>es</w:t>
        </w:r>
        <w:r w:rsidRPr="007F4055">
          <w:rPr>
            <w:rFonts w:asciiTheme="majorBidi" w:hAnsiTheme="majorBidi" w:cstheme="majorBidi"/>
            <w:sz w:val="24"/>
            <w:szCs w:val="24"/>
          </w:rPr>
          <w:t xml:space="preserve"> </w:t>
        </w:r>
      </w:ins>
      <w:r w:rsidR="00592700" w:rsidRPr="007F4055">
        <w:rPr>
          <w:rFonts w:asciiTheme="majorBidi" w:hAnsiTheme="majorBidi" w:cstheme="majorBidi"/>
          <w:sz w:val="24"/>
          <w:szCs w:val="24"/>
        </w:rPr>
        <w:t xml:space="preserve">in wound repair, </w:t>
      </w:r>
      <w:ins w:id="1159" w:author="Kevin" w:date="2022-05-23T14:58:00Z">
        <w:r>
          <w:rPr>
            <w:rFonts w:asciiTheme="majorBidi" w:hAnsiTheme="majorBidi" w:cstheme="majorBidi"/>
            <w:sz w:val="24"/>
            <w:szCs w:val="24"/>
          </w:rPr>
          <w:t xml:space="preserve">the </w:t>
        </w:r>
      </w:ins>
      <w:r w:rsidR="00592700" w:rsidRPr="007F4055">
        <w:rPr>
          <w:rFonts w:asciiTheme="majorBidi" w:hAnsiTheme="majorBidi" w:cstheme="majorBidi"/>
          <w:sz w:val="24"/>
          <w:szCs w:val="24"/>
        </w:rPr>
        <w:t xml:space="preserve">inflammatory response, angiogenesis, cell migration, and biodegradability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{"citationItems":[{"id":"ITEM-1","itemData":{"DOI":"10.12968/jowc.2016.25.10.585","ISSN":"0969-0700 (Print)","PMID":"27681589","abstract":"OBJECTIVE: Hyaluronic acid (HA) and its derivatives are used for chronic wounds, but  evidence of their effectiveness remains unclear. The aim of this study was to provide more updated evidence for the effectiveness of HA (or its derivatives) compared with placebo or other agents for promoting healing in chronic wounds. METHOD: The Cochrane Central Register of Controlled Trials, MEDLINE via Ovid Online, CINAHL and the EMBASE via EBSCO host databases were searched. Drug companies and experts in wounds were also contacted. Randomised controlled trials of HA (or its derivatives) compared with control were eligible for inclusion. RESULTS: We identified nine randomised controlled trials involving 865 participants with chronic wounds were included in the review. The reporting for mixed arterial and venous ulcers seems to be better quality than that for venous leg ulcers (VLUs) and diabetic foot ulcers (DFUs). Studies provided little evidence regarding the claimed effects of HA or its derivaties on healing of chronic wounds. However, there is some evidence on their effectiveness for reducing pain intensity for mixed arterial and venous ulcers, which involved 255 patients (MD=-6.78 [95% CI: -11.10 to -2.46]). CONCLUSION: Evidence to guide decisions regarding the use of HA or its derivatives to promote wound healing is still limited. More good-quality randomised controlled trials are warranted.","author":[{"dropping-particle":"","family":"Shaharudin","given":"A","non-dropping-particle":"","parse-names":false,"suffix":""},{"dropping-particle":"","family":"Aziz","given":"Z","non-dropping-particle":"","parse-names":false,"suffix":""}],"container-title":"Journal of wound care","id":"ITEM-1","issue":"10","issued":{"date-parts":[["2016","10"]]},"language":"eng","page":"585-592","publisher-place":"England","title":"Effectiveness of hyaluronic acid and its derivatives on chronic wounds: a systematic  review.","type":"article-journal","volume":"25"},"uris":["http://www.mendeley.com/documents/?uuid=c2707800-7b8c-402f-be56-54ec7bfc11d5","http://www.mendeley.com/documents/?uuid=1ca3538d-f08c-4a32-8467-353983bd3b3e"]},{"id":"ITEM-2","itemData":{"DOI":"10.1046/j.1524-475x.1999.00079.x","ISSN":"1067-1927 (Print)","PMID":"10231509","abstract":"Hyaluronan is a major carbohydrate component of the extracellular matrix and can be  found in skin, joints, eyes and most other organs and tissues. It has a simple, repeated disaccharide linear copolymer structure that is completely conserved throughout a large span of the evolutionary tree, indicating a fundamental biological importance. Amongst extracellular matrix molecules, it has unique hygroscopic, rheological and viscoelastic properties. Hyaluronan binds to many other extracellular matrix molecules, binds specifically to cell bodies through cell surface receptors, and has a unique mode of synthesis in which the molecule is extruded immediately into the extracellular space upon formation. Through its complex interactions with matrix components and cells, hyaluronan has multifaceted roles in biology utilizing both its physicochemical and biological properties. These biological roles range from a purely structural function in the extracellular matrix to developmental regulation through effects of cellular behavior via control of the tissue macro- and microenvironments, as well as through direct receptor mediated effects on gene expression. Hyaluronan is also thought to have important biological roles in skin wound healing, by virtue of its presence in high amounts in skin. Hyaluronan content in skin is further elevated transiently in granulation tissue during the wound healing process. In this review, the general physicochemical and biological properties of hyaluronan, and how these properties may be utilized in the various processes of wound healing: inflammation, granulation and reepithelization, are presented.","author":[{"dropping-particle":"","family":"Chen","given":"W Y","non-dropping-particle":"","parse-names":false,"suffix":""},{"dropping-particle":"","family":"Abatangelo","given":"G","non-dropping-particle":"","parse-names":false,"suffix":""}],"container-title":"Wound repair and regeneration : official publication of the Wound Healing Society  [and] the European Tissue Repair Society","id":"ITEM-2","issue":"2","issued":{"date-parts":[["1999"]]},"language":"eng","page":"79-89","publisher-place":"United States","title":"Functions of hyaluronan in wound repair.","type":"article-journal","volume":"7"},"uris":["http://www.mendeley.com/documents/?uuid=b6ca8cb3-d1fc-440c-a318-3cea39414c01","http://www.mendeley.com/documents/?uuid=dee84759-a6fb-414e-9eec-ad5c8d0c114d"]}],"mendeley":{"formattedCitation":"(77,78)","plainTextFormattedCitation":"(77,78)","previouslyFormattedCitation":"(77,78)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(77,78)</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 xml:space="preserve"> make</w:t>
      </w:r>
      <w:del w:id="1160" w:author="Kevin" w:date="2022-05-23T14:58:00Z">
        <w:r w:rsidR="00592700" w:rsidRPr="007F4055" w:rsidDel="008D61D1">
          <w:rPr>
            <w:rFonts w:asciiTheme="majorBidi" w:hAnsiTheme="majorBidi" w:cstheme="majorBidi"/>
            <w:sz w:val="24"/>
            <w:szCs w:val="24"/>
          </w:rPr>
          <w:delText>s</w:delText>
        </w:r>
      </w:del>
      <w:r w:rsidR="00592700" w:rsidRPr="007F4055">
        <w:rPr>
          <w:rFonts w:asciiTheme="majorBidi" w:hAnsiTheme="majorBidi" w:cstheme="majorBidi"/>
          <w:sz w:val="24"/>
          <w:szCs w:val="24"/>
        </w:rPr>
        <w:t xml:space="preserve"> it a promising agent for preventing IUAs. </w:t>
      </w:r>
      <w:del w:id="1161" w:author="Kevin" w:date="2022-05-23T14:58:00Z">
        <w:r w:rsidR="00592700" w:rsidRPr="007F4055" w:rsidDel="008D61D1">
          <w:rPr>
            <w:rFonts w:asciiTheme="majorBidi" w:hAnsiTheme="majorBidi" w:cstheme="majorBidi"/>
            <w:b/>
            <w:bCs/>
            <w:i/>
            <w:iCs/>
            <w:sz w:val="24"/>
            <w:szCs w:val="24"/>
          </w:rPr>
          <w:delText xml:space="preserve"> </w:delText>
        </w:r>
      </w:del>
      <w:r w:rsidR="00592700" w:rsidRPr="007F4055">
        <w:rPr>
          <w:rFonts w:asciiTheme="majorBidi" w:hAnsiTheme="majorBidi" w:cstheme="majorBidi"/>
          <w:sz w:val="24"/>
          <w:szCs w:val="24"/>
        </w:rPr>
        <w:t xml:space="preserve">The use of this agent in other fields of medicine, </w:t>
      </w:r>
      <w:ins w:id="1162" w:author="Kevin" w:date="2022-05-23T14:58:00Z">
        <w:r>
          <w:rPr>
            <w:rFonts w:asciiTheme="majorBidi" w:hAnsiTheme="majorBidi" w:cstheme="majorBidi"/>
            <w:sz w:val="24"/>
            <w:szCs w:val="24"/>
          </w:rPr>
          <w:t xml:space="preserve">such </w:t>
        </w:r>
      </w:ins>
      <w:r w:rsidR="00592700" w:rsidRPr="007F4055">
        <w:rPr>
          <w:rFonts w:asciiTheme="majorBidi" w:hAnsiTheme="majorBidi" w:cstheme="majorBidi"/>
          <w:sz w:val="24"/>
          <w:szCs w:val="24"/>
        </w:rPr>
        <w:t>as dermal filler in cosmetic surgery</w:t>
      </w:r>
      <w:del w:id="1163" w:author="Kevin" w:date="2022-05-23T14:58:00Z">
        <w:r w:rsidR="00592700" w:rsidRPr="007F4055" w:rsidDel="008D61D1">
          <w:rPr>
            <w:rFonts w:asciiTheme="majorBidi" w:hAnsiTheme="majorBidi" w:cstheme="majorBidi"/>
            <w:sz w:val="24"/>
            <w:szCs w:val="24"/>
          </w:rPr>
          <w:delText>,</w:delText>
        </w:r>
      </w:del>
      <w:r w:rsidR="00592700" w:rsidRPr="007F4055">
        <w:rPr>
          <w:rFonts w:asciiTheme="majorBidi" w:hAnsiTheme="majorBidi" w:cstheme="majorBidi"/>
          <w:sz w:val="24"/>
          <w:szCs w:val="24"/>
        </w:rPr>
        <w:t xml:space="preserve"> and </w:t>
      </w:r>
      <w:del w:id="1164" w:author="Kevin" w:date="2022-05-23T14:58:00Z">
        <w:r w:rsidR="00592700" w:rsidRPr="007F4055" w:rsidDel="008D61D1">
          <w:rPr>
            <w:rFonts w:asciiTheme="majorBidi" w:hAnsiTheme="majorBidi" w:cstheme="majorBidi"/>
            <w:sz w:val="24"/>
            <w:szCs w:val="24"/>
          </w:rPr>
          <w:delText xml:space="preserve">for </w:delText>
        </w:r>
      </w:del>
      <w:ins w:id="1165" w:author="Kevin" w:date="2022-05-23T14:58:00Z">
        <w:r>
          <w:rPr>
            <w:rFonts w:asciiTheme="majorBidi" w:hAnsiTheme="majorBidi" w:cstheme="majorBidi"/>
            <w:sz w:val="24"/>
            <w:szCs w:val="24"/>
          </w:rPr>
          <w:t xml:space="preserve">as an </w:t>
        </w:r>
      </w:ins>
      <w:r w:rsidR="00592700" w:rsidRPr="007F4055">
        <w:rPr>
          <w:rFonts w:asciiTheme="majorBidi" w:hAnsiTheme="majorBidi" w:cstheme="majorBidi"/>
          <w:sz w:val="24"/>
          <w:szCs w:val="24"/>
        </w:rPr>
        <w:t>intra-articular injection for osteoarthritis</w:t>
      </w:r>
      <w:ins w:id="1166" w:author="Kevin" w:date="2022-05-23T14:58:00Z">
        <w:r>
          <w:rPr>
            <w:rFonts w:asciiTheme="majorBidi" w:hAnsiTheme="majorBidi" w:cstheme="majorBidi"/>
            <w:sz w:val="24"/>
            <w:szCs w:val="24"/>
          </w:rPr>
          <w:t>,</w:t>
        </w:r>
      </w:ins>
      <w:r w:rsidR="00592700" w:rsidRPr="007F4055">
        <w:rPr>
          <w:rFonts w:asciiTheme="majorBidi" w:hAnsiTheme="majorBidi" w:cstheme="majorBidi"/>
          <w:sz w:val="24"/>
          <w:szCs w:val="24"/>
        </w:rPr>
        <w:t xml:space="preserve"> has provided some degree of success and has </w:t>
      </w:r>
      <w:del w:id="1167" w:author="Kevin" w:date="2022-05-25T14:35:00Z">
        <w:r w:rsidR="00592700" w:rsidRPr="007F4055" w:rsidDel="00E7398D">
          <w:rPr>
            <w:rFonts w:asciiTheme="majorBidi" w:hAnsiTheme="majorBidi" w:cstheme="majorBidi"/>
            <w:sz w:val="24"/>
            <w:szCs w:val="24"/>
          </w:rPr>
          <w:delText xml:space="preserve">been </w:delText>
        </w:r>
      </w:del>
      <w:r w:rsidR="00592700" w:rsidRPr="007F4055">
        <w:rPr>
          <w:rFonts w:asciiTheme="majorBidi" w:hAnsiTheme="majorBidi" w:cstheme="majorBidi"/>
          <w:sz w:val="24"/>
          <w:szCs w:val="24"/>
        </w:rPr>
        <w:t>proven</w:t>
      </w:r>
      <w:ins w:id="1168" w:author="Kevin" w:date="2022-05-24T13:44:00Z">
        <w:r w:rsidR="001C7645">
          <w:rPr>
            <w:rFonts w:asciiTheme="majorBidi" w:hAnsiTheme="majorBidi" w:cstheme="majorBidi"/>
            <w:sz w:val="24"/>
            <w:szCs w:val="24"/>
          </w:rPr>
          <w:t xml:space="preserve"> </w:t>
        </w:r>
      </w:ins>
      <w:ins w:id="1169" w:author="Kevin" w:date="2022-05-25T14:35:00Z">
        <w:r w:rsidR="00E7398D">
          <w:rPr>
            <w:rFonts w:asciiTheme="majorBidi" w:hAnsiTheme="majorBidi" w:cstheme="majorBidi"/>
            <w:sz w:val="24"/>
            <w:szCs w:val="24"/>
          </w:rPr>
          <w:t xml:space="preserve">its </w:t>
        </w:r>
      </w:ins>
      <w:del w:id="1170" w:author="Kevin" w:date="2022-05-25T14:35:00Z">
        <w:r w:rsidR="00592700" w:rsidRPr="007F4055" w:rsidDel="00E7398D">
          <w:rPr>
            <w:rFonts w:asciiTheme="majorBidi" w:hAnsiTheme="majorBidi" w:cstheme="majorBidi"/>
            <w:sz w:val="24"/>
            <w:szCs w:val="24"/>
          </w:rPr>
          <w:delText xml:space="preserve"> safe</w:delText>
        </w:r>
      </w:del>
      <w:ins w:id="1171" w:author="Kevin" w:date="2022-05-25T14:35:00Z">
        <w:r w:rsidR="00E7398D">
          <w:rPr>
            <w:rFonts w:asciiTheme="majorBidi" w:hAnsiTheme="majorBidi" w:cstheme="majorBidi"/>
            <w:sz w:val="24"/>
            <w:szCs w:val="24"/>
          </w:rPr>
          <w:t>safety</w:t>
        </w:r>
      </w:ins>
      <w:r w:rsidR="00592700"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{"citationItems":[{"id":"ITEM-1","itemData":{"DOI":"10.1016/j.semarthrit.2018.01.009","ISSN":"1532-866X (Electronic)","PMID":"29496227","abstract":"INTRODUCTION: Hyaluronic acid (HA) is a commonly prescribed intra-articular (IA)  therapy for knee osteoarthritis (OA). While a single series of IA-HA has been well studied, the efficacy and safety of repeated courses of IA-HA injection therapy in knee OA patients have not been evaluated as frequently. METHODS: A literature search was conducted using MEDLINE, EMBASE and PubMed databases. The primary outcome measure was knee pain reduction after each treatment course and/or last reported follow-up visit. Secondary outcomes were treatment-related adverse events (AEs) and serious adverse events (SAEs). RESULTS: A total of 17 articles (7 RCTs and 10 cohort studies) met the pre-defined inclusion criteria. Of the RCTs, six were double-blind with two trials including open label extension studies, and one was single-blind. Studies ranged from investigating a single reinjection cycle to four repeat injection cycles. Eleven studies evaluated one reinjection, five studies evaluated ≥2 repeated courses of IA-HA, and one study allowed either one or two repeated courses. All studies reported pain reduction from baseline in the IA-HA treatment group throughout the initial treatment cycle, and either sustained or further reduced pain throughout the repeated courses of treatment. The study with the longest follow-up repeated IA-HA injection every 6 months for 25 months. Pain decreased after the first course and continued to decrease until the end of the study, with an approximate 55% reduction in pain compared to baseline. Common AEs were joint swelling and arthralgia; there were no reported SAEs. All repeated courses were well tolerated, and the number of documented AEs and SAEs was similar to the primary injection regimens. CONCLUSION: Repeated courses of IA-HA injections are an effective and safe treatment for knee OA. Repeat courses were demonstrated to maintain or further improve pain reduction while introducing no increased safety risk.","author":[{"dropping-particle":"","family":"Altman","given":"Roy","non-dropping-particle":"","parse-names":false,"suffix":""},{"dropping-particle":"","family":"Hackel","given":"Josh","non-dropping-particle":"","parse-names":false,"suffix":""},{"dropping-particle":"","family":"Niazi","given":"Faizan","non-dropping-particle":"","parse-names":false,"suffix":""},{"dropping-particle":"","family":"Shaw","given":"Peter","non-dropping-particle":"","parse-names":false,"suffix":""},{"dropping-particle":"","family":"Nicholls","given":"Mathew","non-dropping-particle":"","parse-names":false,"suffix":""}],"container-title":"Seminars in arthritis and rheumatism","id":"ITEM-1","issue":"2","issued":{"date-parts":[["2018","10"]]},"language":"eng","page":"168-175","publisher-place":"United States","title":"Efficacy and safety of repeated courses of hyaluronic acid injections for knee  osteoarthritis: A systematic review.","type":"article-journal","volume":"48"},"uris":["http://www.mendeley.com/documents/?uuid=28ed74cc-92e4-4989-bba8-d8050caefc46","http://www.mendeley.com/documents/?uuid=514d88cd-9e7d-4dcb-b121-814d1a43d7b8"]},{"id":"ITEM-2","itemData":{"DOI":"10.1016/j.cps.2016.03.016","ISSN":"1558-0504 (Electronic)","PMID":"27363762","abstract":"Hyaluronic acid soft tissue fillers include a range of products (Juvederm Ultra,  Juvederm Ultra Plus, Voluma, Restylane Silk, Restylane, Restylane Lyft, and Belotero Balance) that are used commonly for facial rejuvenation and enhancement of facial features. Although these products are similar in many ways, they are not interchangeable and have unique characteristics that need to be considered. Injection sites and techniques for facial rejuvenation are discussed.","author":[{"dropping-particle":"","family":"Gutowski","given":"Karol A","non-dropping-particle":"","parse-names":false,"suffix":""}],"container-title":"Clinics in plastic surgery","id":"ITEM-2","issue":"3","issued":{"date-parts":[["2016","7"]]},"language":"eng","page":"489-496","publisher-place":"United States","title":"Hyaluronic Acid Fillers: Science and Clinical Uses.","type":"article-journal","volume":"43"},"uris":["http://www.mendeley.com/documents/?uuid=7f480417-c109-42da-b85d-7aa23497a8fb","http://www.mendeley.com/documents/?uuid=b51fc0e7-d2b6-4a79-8375-591ad90be959"]}],"mendeley":{"formattedCitation":"(79,80)","plainTextFormattedCitation":"(79,80)","previouslyFormattedCitation":"(79,80)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(79,80)</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w:t>
      </w:r>
      <w:del w:id="1172" w:author="Kevin" w:date="2022-05-23T15:01:00Z">
        <w:r w:rsidR="00592700" w:rsidRPr="007F4055" w:rsidDel="008D61D1">
          <w:rPr>
            <w:rFonts w:asciiTheme="majorBidi" w:hAnsiTheme="majorBidi" w:cstheme="majorBidi"/>
            <w:sz w:val="24"/>
            <w:szCs w:val="24"/>
          </w:rPr>
          <w:delText xml:space="preserve"> </w:delText>
        </w:r>
      </w:del>
    </w:p>
    <w:p w14:paraId="4E0609FA" w14:textId="77777777" w:rsidR="00B10F7A" w:rsidRDefault="00A93469">
      <w:pPr>
        <w:bidi w:val="0"/>
        <w:spacing w:line="360" w:lineRule="auto"/>
        <w:rPr>
          <w:ins w:id="1173" w:author="Kevin" w:date="2022-05-22T21:22:00Z"/>
          <w:rFonts w:asciiTheme="majorBidi" w:hAnsiTheme="majorBidi" w:cstheme="majorBidi"/>
          <w:sz w:val="24"/>
          <w:szCs w:val="24"/>
        </w:rPr>
      </w:pPr>
      <w:ins w:id="1174" w:author="Kevin" w:date="2022-05-23T15:12:00Z">
        <w:r>
          <w:rPr>
            <w:rFonts w:asciiTheme="majorBidi" w:hAnsiTheme="majorBidi" w:cstheme="majorBidi"/>
            <w:sz w:val="24"/>
            <w:szCs w:val="24"/>
          </w:rPr>
          <w:t>I</w:t>
        </w:r>
        <w:r w:rsidRPr="007F4055">
          <w:rPr>
            <w:rFonts w:asciiTheme="majorBidi" w:hAnsiTheme="majorBidi" w:cstheme="majorBidi"/>
            <w:sz w:val="24"/>
            <w:szCs w:val="24"/>
          </w:rPr>
          <w:t>n a meta-analysis</w:t>
        </w:r>
        <w:r>
          <w:rPr>
            <w:rFonts w:asciiTheme="majorBidi" w:hAnsiTheme="majorBidi" w:cstheme="majorBidi"/>
            <w:sz w:val="24"/>
            <w:szCs w:val="24"/>
          </w:rPr>
          <w:t>,</w:t>
        </w:r>
        <w:r w:rsidRPr="007F4055">
          <w:rPr>
            <w:rFonts w:asciiTheme="majorBidi" w:hAnsiTheme="majorBidi" w:cstheme="majorBidi"/>
            <w:sz w:val="24"/>
            <w:szCs w:val="24"/>
          </w:rPr>
          <w:t xml:space="preserve"> </w:t>
        </w:r>
      </w:ins>
      <w:r w:rsidR="00592700" w:rsidRPr="007F4055">
        <w:rPr>
          <w:rFonts w:asciiTheme="majorBidi" w:hAnsiTheme="majorBidi" w:cstheme="majorBidi"/>
          <w:sz w:val="24"/>
          <w:szCs w:val="24"/>
        </w:rPr>
        <w:t>Haufang et al</w:t>
      </w:r>
      <w:ins w:id="1175" w:author="Kevin" w:date="2022-05-24T13:41:00Z">
        <w:r w:rsidR="001C7645">
          <w:rPr>
            <w:rFonts w:asciiTheme="majorBidi" w:hAnsiTheme="majorBidi" w:cstheme="majorBidi"/>
            <w:sz w:val="24"/>
            <w:szCs w:val="24"/>
          </w:rPr>
          <w:t>.</w:t>
        </w:r>
      </w:ins>
      <w:r w:rsidR="00592700"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10.1159/000486674","author":[{"dropping-particle":"","family":"Liu","given":"Huafang","non-dropping-particle":"","parse-names":false,"suffix":""},{"dropping-particle":"","family":"Xu","given":"Yanli","non-dropping-particle":"","parse-names":false,"suffix":""},{"dropping-particle":"","family":"Yi","given":"Nuo","non-dropping-particle":"","parse-names":false,"suffix":""},{"dropping-particle":"","family":"Yi","given":"Wei","non-dropping-particle":"","parse-names":false,"suffix":""}],"id":"ITEM-1","issue":"8","issued":{"date-parts":[["2018"]]},"title":"Efficacy and Safety of Hyaluronic Acid Gel for the Prevention of Intrauterine Adhesion : A Meta-Analysis of Randomized Clinical Trials","type":"article-journal","volume":"100015"},"uris":["http://www.mendeley.com/documents/?uuid=e1a1806f-0577-4991-8602-998e323af98c","http://www.mendeley.com/documents/?uuid=86b7f432-2701-4d24-97e5-45225bb75f85"]}],"mendeley":{"formattedCitation":"(81)","plainTextFormattedCitation":"(81)","previouslyFormattedCitation":"(81)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(81)</w:t>
      </w:r>
      <w:r w:rsidR="00784EBC" w:rsidRPr="007F4055">
        <w:rPr>
          <w:rFonts w:asciiTheme="majorBidi" w:hAnsiTheme="majorBidi" w:cstheme="majorBidi"/>
          <w:sz w:val="24"/>
          <w:szCs w:val="24"/>
        </w:rPr>
        <w:fldChar w:fldCharType="end"/>
      </w:r>
      <w:del w:id="1176" w:author="Kevin" w:date="2022-05-23T15:12:00Z">
        <w:r w:rsidR="00592700" w:rsidRPr="007F4055" w:rsidDel="00A93469">
          <w:rPr>
            <w:rFonts w:asciiTheme="majorBidi" w:hAnsiTheme="majorBidi" w:cstheme="majorBidi"/>
            <w:sz w:val="24"/>
            <w:szCs w:val="24"/>
          </w:rPr>
          <w:delText>,</w:delText>
        </w:r>
      </w:del>
      <w:r w:rsidR="00592700" w:rsidRPr="007F4055">
        <w:rPr>
          <w:rFonts w:asciiTheme="majorBidi" w:hAnsiTheme="majorBidi" w:cstheme="majorBidi"/>
          <w:sz w:val="24"/>
          <w:szCs w:val="24"/>
        </w:rPr>
        <w:t xml:space="preserve"> </w:t>
      </w:r>
      <w:del w:id="1177" w:author="Kevin" w:date="2022-05-23T15:12:00Z">
        <w:r w:rsidR="00DA69CE" w:rsidDel="00A93469">
          <w:rPr>
            <w:rFonts w:asciiTheme="majorBidi" w:hAnsiTheme="majorBidi" w:cstheme="majorBidi"/>
            <w:sz w:val="24"/>
            <w:szCs w:val="24"/>
          </w:rPr>
          <w:delText xml:space="preserve">conclude </w:delText>
        </w:r>
      </w:del>
      <w:ins w:id="1178" w:author="Kevin" w:date="2022-05-23T15:12:00Z">
        <w:r>
          <w:rPr>
            <w:rFonts w:asciiTheme="majorBidi" w:hAnsiTheme="majorBidi" w:cstheme="majorBidi"/>
            <w:sz w:val="24"/>
            <w:szCs w:val="24"/>
          </w:rPr>
          <w:t>identif</w:t>
        </w:r>
      </w:ins>
      <w:ins w:id="1179" w:author="Kevin" w:date="2022-05-24T13:44:00Z">
        <w:r w:rsidR="001C7645">
          <w:rPr>
            <w:rFonts w:asciiTheme="majorBidi" w:hAnsiTheme="majorBidi" w:cstheme="majorBidi"/>
            <w:sz w:val="24"/>
            <w:szCs w:val="24"/>
          </w:rPr>
          <w:t>ied</w:t>
        </w:r>
      </w:ins>
      <w:ins w:id="1180" w:author="Kevin" w:date="2022-05-23T15:12:00Z">
        <w:r>
          <w:rPr>
            <w:rFonts w:asciiTheme="majorBidi" w:hAnsiTheme="majorBidi" w:cstheme="majorBidi"/>
            <w:sz w:val="24"/>
            <w:szCs w:val="24"/>
          </w:rPr>
          <w:t xml:space="preserve"> </w:t>
        </w:r>
      </w:ins>
      <w:r w:rsidR="00DA69CE" w:rsidRPr="007F4055">
        <w:rPr>
          <w:rFonts w:asciiTheme="majorBidi" w:hAnsiTheme="majorBidi" w:cstheme="majorBidi"/>
          <w:sz w:val="24"/>
          <w:szCs w:val="24"/>
        </w:rPr>
        <w:t>four clinical trials</w:t>
      </w:r>
      <w:r w:rsidR="00DA69CE">
        <w:rPr>
          <w:rFonts w:asciiTheme="majorBidi" w:hAnsiTheme="majorBidi" w:cstheme="majorBidi"/>
          <w:sz w:val="24"/>
          <w:szCs w:val="24"/>
        </w:rPr>
        <w:t xml:space="preserve"> </w:t>
      </w:r>
      <w:del w:id="1181" w:author="Kevin" w:date="2022-05-23T15:12:00Z">
        <w:r w:rsidR="00DA69CE" w:rsidRPr="007F4055" w:rsidDel="00A93469">
          <w:rPr>
            <w:rFonts w:asciiTheme="majorBidi" w:hAnsiTheme="majorBidi" w:cstheme="majorBidi"/>
            <w:sz w:val="24"/>
            <w:szCs w:val="24"/>
          </w:rPr>
          <w:delText xml:space="preserve">with </w:delText>
        </w:r>
      </w:del>
      <w:ins w:id="1182" w:author="Kevin" w:date="2022-05-23T15:12:00Z">
        <w:r>
          <w:rPr>
            <w:rFonts w:asciiTheme="majorBidi" w:hAnsiTheme="majorBidi" w:cstheme="majorBidi"/>
            <w:sz w:val="24"/>
            <w:szCs w:val="24"/>
          </w:rPr>
          <w:t xml:space="preserve">of </w:t>
        </w:r>
      </w:ins>
      <w:r w:rsidR="00DA69CE" w:rsidRPr="007F4055">
        <w:rPr>
          <w:rFonts w:asciiTheme="majorBidi" w:hAnsiTheme="majorBidi" w:cstheme="majorBidi"/>
          <w:sz w:val="24"/>
          <w:szCs w:val="24"/>
        </w:rPr>
        <w:t>moderate</w:t>
      </w:r>
      <w:ins w:id="1183" w:author="Kevin" w:date="2022-05-23T15:12:00Z">
        <w:r>
          <w:rPr>
            <w:rFonts w:asciiTheme="majorBidi" w:hAnsiTheme="majorBidi" w:cstheme="majorBidi"/>
            <w:sz w:val="24"/>
            <w:szCs w:val="24"/>
          </w:rPr>
          <w:t>-</w:t>
        </w:r>
      </w:ins>
      <w:del w:id="1184" w:author="Kevin" w:date="2022-05-23T15:12:00Z">
        <w:r w:rsidR="00DA69CE" w:rsidRPr="007F4055" w:rsidDel="00A93469">
          <w:rPr>
            <w:rFonts w:asciiTheme="majorBidi" w:hAnsiTheme="majorBidi" w:cstheme="majorBidi"/>
            <w:sz w:val="24"/>
            <w:szCs w:val="24"/>
          </w:rPr>
          <w:delText xml:space="preserve"> </w:delText>
        </w:r>
      </w:del>
      <w:r w:rsidR="00DA69CE" w:rsidRPr="007F4055">
        <w:rPr>
          <w:rFonts w:asciiTheme="majorBidi" w:hAnsiTheme="majorBidi" w:cstheme="majorBidi"/>
          <w:sz w:val="24"/>
          <w:szCs w:val="24"/>
        </w:rPr>
        <w:t>to</w:t>
      </w:r>
      <w:ins w:id="1185" w:author="Kevin" w:date="2022-05-23T15:12:00Z">
        <w:r>
          <w:rPr>
            <w:rFonts w:asciiTheme="majorBidi" w:hAnsiTheme="majorBidi" w:cstheme="majorBidi"/>
            <w:sz w:val="24"/>
            <w:szCs w:val="24"/>
          </w:rPr>
          <w:t>-</w:t>
        </w:r>
      </w:ins>
      <w:del w:id="1186" w:author="Kevin" w:date="2022-05-23T15:12:00Z">
        <w:r w:rsidR="00DA69CE" w:rsidRPr="007F4055" w:rsidDel="00A93469">
          <w:rPr>
            <w:rFonts w:asciiTheme="majorBidi" w:hAnsiTheme="majorBidi" w:cstheme="majorBidi"/>
            <w:sz w:val="24"/>
            <w:szCs w:val="24"/>
          </w:rPr>
          <w:delText xml:space="preserve"> </w:delText>
        </w:r>
      </w:del>
      <w:r w:rsidR="00DA69CE" w:rsidRPr="007F4055">
        <w:rPr>
          <w:rFonts w:asciiTheme="majorBidi" w:hAnsiTheme="majorBidi" w:cstheme="majorBidi"/>
          <w:sz w:val="24"/>
          <w:szCs w:val="24"/>
        </w:rPr>
        <w:t>excellent quality</w:t>
      </w:r>
      <w:del w:id="1187" w:author="Kevin" w:date="2022-05-23T15:12:00Z">
        <w:r w:rsidR="00DA69CE" w:rsidRPr="007F4055" w:rsidDel="00A93469">
          <w:rPr>
            <w:rFonts w:asciiTheme="majorBidi" w:hAnsiTheme="majorBidi" w:cstheme="majorBidi"/>
            <w:sz w:val="24"/>
            <w:szCs w:val="24"/>
          </w:rPr>
          <w:delText xml:space="preserve"> </w:delText>
        </w:r>
        <w:r w:rsidR="00592700" w:rsidRPr="007F4055" w:rsidDel="00A93469">
          <w:rPr>
            <w:rFonts w:asciiTheme="majorBidi" w:hAnsiTheme="majorBidi" w:cstheme="majorBidi"/>
            <w:sz w:val="24"/>
            <w:szCs w:val="24"/>
          </w:rPr>
          <w:delText>in a meta-analysis,</w:delText>
        </w:r>
      </w:del>
      <w:r w:rsidR="00592700" w:rsidRPr="007F4055">
        <w:rPr>
          <w:rFonts w:asciiTheme="majorBidi" w:hAnsiTheme="majorBidi" w:cstheme="majorBidi"/>
          <w:sz w:val="24"/>
          <w:szCs w:val="24"/>
        </w:rPr>
        <w:t xml:space="preserve"> </w:t>
      </w:r>
      <w:del w:id="1188" w:author="Kevin" w:date="2022-05-23T15:12:00Z">
        <w:r w:rsidR="00DA69CE" w:rsidDel="00A93469">
          <w:rPr>
            <w:rFonts w:asciiTheme="majorBidi" w:hAnsiTheme="majorBidi" w:cstheme="majorBidi"/>
            <w:sz w:val="24"/>
            <w:szCs w:val="24"/>
          </w:rPr>
          <w:delText xml:space="preserve">which </w:delText>
        </w:r>
      </w:del>
      <w:ins w:id="1189" w:author="Kevin" w:date="2022-05-23T15:12:00Z">
        <w:r>
          <w:rPr>
            <w:rFonts w:asciiTheme="majorBidi" w:hAnsiTheme="majorBidi" w:cstheme="majorBidi"/>
            <w:sz w:val="24"/>
            <w:szCs w:val="24"/>
          </w:rPr>
          <w:t xml:space="preserve">that </w:t>
        </w:r>
      </w:ins>
      <w:r w:rsidR="00DA69CE">
        <w:rPr>
          <w:rFonts w:asciiTheme="majorBidi" w:hAnsiTheme="majorBidi" w:cstheme="majorBidi"/>
          <w:sz w:val="24"/>
          <w:szCs w:val="24"/>
        </w:rPr>
        <w:t xml:space="preserve">demonstrated </w:t>
      </w:r>
      <w:del w:id="1190" w:author="Kevin" w:date="2022-05-23T15:12:00Z">
        <w:r w:rsidR="00592700" w:rsidRPr="007F4055" w:rsidDel="00A93469">
          <w:rPr>
            <w:rFonts w:asciiTheme="majorBidi" w:hAnsiTheme="majorBidi" w:cstheme="majorBidi"/>
            <w:sz w:val="24"/>
            <w:szCs w:val="24"/>
          </w:rPr>
          <w:delText xml:space="preserve"> </w:delText>
        </w:r>
      </w:del>
      <w:r w:rsidR="00592700" w:rsidRPr="007F4055">
        <w:rPr>
          <w:rFonts w:asciiTheme="majorBidi" w:hAnsiTheme="majorBidi" w:cstheme="majorBidi"/>
          <w:sz w:val="24"/>
          <w:szCs w:val="24"/>
        </w:rPr>
        <w:t>that HA can prevent IUA</w:t>
      </w:r>
      <w:ins w:id="1191" w:author="Kevin" w:date="2022-05-23T15:12:00Z">
        <w:r>
          <w:rPr>
            <w:rFonts w:asciiTheme="majorBidi" w:hAnsiTheme="majorBidi" w:cstheme="majorBidi"/>
            <w:sz w:val="24"/>
            <w:szCs w:val="24"/>
          </w:rPr>
          <w:t>s</w:t>
        </w:r>
      </w:ins>
      <w:r w:rsidR="00592700" w:rsidRPr="007F4055">
        <w:rPr>
          <w:rFonts w:asciiTheme="majorBidi" w:hAnsiTheme="majorBidi" w:cstheme="majorBidi"/>
          <w:sz w:val="24"/>
          <w:szCs w:val="24"/>
        </w:rPr>
        <w:t xml:space="preserve">, especially those of moderate severity. This was further supported in a recent meta-analysis by Fei et al.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ejogrb.2019.10.018","ISSN":"0301-2115","author":[{"dropping-particle":"","family":"Fei","given":"Zheng","non-dropping-particle":"","parse-names":false,"suffix":""},{"dropping-particle":"","family":"Xin","given":"Xin","non-dropping-particle":"","parse-names":false,"suffix":""},{"dropping-particle":"","family":"Fei","given":"He","non-dropping-particle":"","parse-names":false,"suffix":""},{"dropping-particle":"","family":"Yuechong","given":"Cui","non-dropping-particle":"","parse-names":false,"suffix":""}],"container-title":"European Journal of Obstetrics and Gynecology","id":"ITEM-1","issued":{"date-parts":[["2020"]]},"page":"1-4","publisher":"Elsevier Ireland Ltd","title":"Meta-analysis of the use of hyaluronic acid gel to prevent intrauterine adhesions after miscarriage","type":"article-journal","volume":"244"},"uris":["http://www.mendeley.com/documents/?uuid=52a01512-aac2-4dff-b8a4-94bd7ef8a61e","http://www.mendeley.com/documents/?uuid=27d84fcc-4e7f-4b3b-811e-11e5b49077bc"]}],"mendeley":{"formattedCitation":"(82)","plainTextFormattedCitation":"(82)","previouslyFormattedCitation":"(82)"},"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(82)</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 which found that</w:t>
      </w:r>
      <w:ins w:id="1192" w:author="Kevin" w:date="2022-05-23T15:12:00Z">
        <w:r>
          <w:rPr>
            <w:rFonts w:asciiTheme="majorBidi" w:hAnsiTheme="majorBidi" w:cstheme="majorBidi"/>
            <w:sz w:val="24"/>
            <w:szCs w:val="24"/>
          </w:rPr>
          <w:t>,</w:t>
        </w:r>
      </w:ins>
      <w:r w:rsidR="00592700" w:rsidRPr="007F4055">
        <w:rPr>
          <w:rFonts w:asciiTheme="majorBidi" w:hAnsiTheme="majorBidi" w:cstheme="majorBidi"/>
          <w:sz w:val="24"/>
          <w:szCs w:val="24"/>
        </w:rPr>
        <w:t xml:space="preserve"> along with its ability to reduce </w:t>
      </w:r>
      <w:ins w:id="1193" w:author="Kevin" w:date="2022-05-23T15:12:00Z">
        <w:r>
          <w:rPr>
            <w:rFonts w:asciiTheme="majorBidi" w:hAnsiTheme="majorBidi" w:cstheme="majorBidi"/>
            <w:sz w:val="24"/>
            <w:szCs w:val="24"/>
          </w:rPr>
          <w:t xml:space="preserve">the </w:t>
        </w:r>
      </w:ins>
      <w:r w:rsidR="00592700" w:rsidRPr="007F4055">
        <w:rPr>
          <w:rFonts w:asciiTheme="majorBidi" w:hAnsiTheme="majorBidi" w:cstheme="majorBidi"/>
          <w:sz w:val="24"/>
          <w:szCs w:val="24"/>
        </w:rPr>
        <w:t>incidence of moderate and severe IUA</w:t>
      </w:r>
      <w:ins w:id="1194" w:author="Kevin" w:date="2022-05-23T15:12:00Z">
        <w:r>
          <w:rPr>
            <w:rFonts w:asciiTheme="majorBidi" w:hAnsiTheme="majorBidi" w:cstheme="majorBidi"/>
            <w:sz w:val="24"/>
            <w:szCs w:val="24"/>
          </w:rPr>
          <w:t>s</w:t>
        </w:r>
      </w:ins>
      <w:r w:rsidR="00592700" w:rsidRPr="007F4055">
        <w:rPr>
          <w:rFonts w:asciiTheme="majorBidi" w:hAnsiTheme="majorBidi" w:cstheme="majorBidi"/>
          <w:sz w:val="24"/>
          <w:szCs w:val="24"/>
        </w:rPr>
        <w:t xml:space="preserve">, the use of HA also improved pregnancy rates </w:t>
      </w:r>
      <w:del w:id="1195" w:author="Kevin" w:date="2022-05-25T13:30:00Z">
        <w:r w:rsidR="00592700" w:rsidRPr="007F4055" w:rsidDel="00B10F7A">
          <w:rPr>
            <w:rFonts w:asciiTheme="majorBidi" w:hAnsiTheme="majorBidi" w:cstheme="majorBidi"/>
            <w:sz w:val="24"/>
            <w:szCs w:val="24"/>
          </w:rPr>
          <w:delText>following</w:delText>
        </w:r>
      </w:del>
      <w:ins w:id="1196" w:author="Kevin" w:date="2022-05-25T13:30:00Z">
        <w:r w:rsidR="00B10F7A">
          <w:rPr>
            <w:rFonts w:asciiTheme="majorBidi" w:hAnsiTheme="majorBidi" w:cstheme="majorBidi"/>
            <w:sz w:val="24"/>
            <w:szCs w:val="24"/>
          </w:rPr>
          <w:t>after</w:t>
        </w:r>
      </w:ins>
      <w:r w:rsidR="00592700" w:rsidRPr="007F4055">
        <w:rPr>
          <w:rFonts w:asciiTheme="majorBidi" w:hAnsiTheme="majorBidi" w:cstheme="majorBidi"/>
          <w:sz w:val="24"/>
          <w:szCs w:val="24"/>
        </w:rPr>
        <w:t xml:space="preserve"> miscarriage. A practice report of the American Association of Gynecologic Laparoscopists</w:t>
      </w:r>
      <w:r w:rsidR="00592700" w:rsidRPr="007F4055">
        <w:rPr>
          <w:rFonts w:asciiTheme="majorBidi" w:hAnsiTheme="majorBidi" w:cstheme="majorBidi"/>
          <w:color w:val="202122"/>
          <w:sz w:val="24"/>
          <w:szCs w:val="24"/>
          <w:shd w:val="clear" w:color="auto" w:fill="FFFFFF"/>
        </w:rPr>
        <w:t xml:space="preserve"> (AAGL)</w:t>
      </w:r>
      <w:r w:rsidR="00592700" w:rsidRPr="007F4055">
        <w:rPr>
          <w:rFonts w:asciiTheme="majorBidi" w:hAnsiTheme="majorBidi" w:cstheme="majorBidi"/>
          <w:sz w:val="24"/>
          <w:szCs w:val="24"/>
        </w:rPr>
        <w:t xml:space="preserve"> and </w:t>
      </w:r>
      <w:hyperlink r:id="rId12" w:history="1">
        <w:r w:rsidR="00592700" w:rsidRPr="007F4055">
          <w:rPr>
            <w:rFonts w:asciiTheme="majorBidi" w:hAnsiTheme="majorBidi" w:cstheme="majorBidi"/>
            <w:sz w:val="24"/>
            <w:szCs w:val="24"/>
          </w:rPr>
          <w:t>European Society for Gynecological Endoscopy</w:t>
        </w:r>
      </w:hyperlink>
      <w:r w:rsidR="00592700" w:rsidRPr="007F4055">
        <w:rPr>
          <w:rFonts w:asciiTheme="majorBidi" w:hAnsiTheme="majorBidi" w:cstheme="majorBidi"/>
          <w:sz w:val="24"/>
          <w:szCs w:val="24"/>
        </w:rPr>
        <w:t xml:space="preserve"> (ESGE) </w:t>
      </w:r>
      <w:r w:rsidR="001205A5" w:rsidRPr="007F4055">
        <w:rPr>
          <w:rFonts w:asciiTheme="majorBidi" w:hAnsiTheme="majorBidi" w:cstheme="majorBidi"/>
          <w:sz w:val="24"/>
          <w:szCs w:val="24"/>
        </w:rPr>
        <w:t xml:space="preserve">proposed </w:t>
      </w:r>
      <w:r w:rsidR="00912698">
        <w:rPr>
          <w:rFonts w:asciiTheme="majorBidi" w:hAnsiTheme="majorBidi" w:cstheme="majorBidi"/>
          <w:sz w:val="24"/>
          <w:szCs w:val="24"/>
        </w:rPr>
        <w:t>t</w:t>
      </w:r>
      <w:r w:rsidR="00592700" w:rsidRPr="007F4055">
        <w:rPr>
          <w:rFonts w:asciiTheme="majorBidi" w:hAnsiTheme="majorBidi" w:cstheme="majorBidi"/>
          <w:sz w:val="24"/>
          <w:szCs w:val="24"/>
        </w:rPr>
        <w:t xml:space="preserve">hat HA application </w:t>
      </w:r>
      <w:r w:rsidR="001205A5" w:rsidRPr="007F4055">
        <w:rPr>
          <w:rFonts w:asciiTheme="majorBidi" w:hAnsiTheme="majorBidi" w:cstheme="majorBidi"/>
          <w:sz w:val="24"/>
          <w:szCs w:val="24"/>
        </w:rPr>
        <w:t>may</w:t>
      </w:r>
      <w:r w:rsidR="00592700" w:rsidRPr="007F4055">
        <w:rPr>
          <w:rFonts w:asciiTheme="majorBidi" w:hAnsiTheme="majorBidi" w:cstheme="majorBidi"/>
          <w:sz w:val="24"/>
          <w:szCs w:val="24"/>
        </w:rPr>
        <w:t xml:space="preserve"> reduce the rate of IUA</w:t>
      </w:r>
      <w:ins w:id="1197" w:author="Kevin" w:date="2022-05-23T15:13:00Z">
        <w:r>
          <w:rPr>
            <w:rFonts w:asciiTheme="majorBidi" w:hAnsiTheme="majorBidi" w:cstheme="majorBidi"/>
            <w:sz w:val="24"/>
            <w:szCs w:val="24"/>
          </w:rPr>
          <w:t>s</w:t>
        </w:r>
      </w:ins>
      <w:r w:rsidR="00592700"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{"citationItems":[{"id":"ITEM-1","itemData":{"DOI":"10.1186/s10397-017-1007-3","ISSN":"1613-2076 (Print)","PMID":"28603474","container-title":"Gynecological surgery","id":"ITEM-1","issue":"1","issued":{"date-parts":[["2017"]]},"language":"eng","page":"6","title":"AAGL practice report: practice guidelines on intrauterine adhesions developed in  collaboration with the European Society of Gynaecological Endoscopy (ESGE).","type":"article-journal","volume":"14"},"uris":["http://www.mendeley.com/documents/?uuid=8ccc5fa1-8cbc-428d-9920-2ec154c80964","http://www.mendeley.com/documents/?uuid=f6ed82e8-a0e7-4d17-b5cc-ecc2dfe910b5"]}],"mendeley":{"formattedCitation":"(83)","plainTextFormattedCitation":"(83)","previouslyFormattedCitation":"(83)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(83)</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 xml:space="preserve">. </w:t>
      </w:r>
      <w:del w:id="1198" w:author="Kevin" w:date="2022-05-23T15:13:00Z">
        <w:r w:rsidR="00592700" w:rsidRPr="007F4055" w:rsidDel="00A93469">
          <w:rPr>
            <w:rFonts w:asciiTheme="majorBidi" w:hAnsiTheme="majorBidi" w:cstheme="majorBidi"/>
            <w:sz w:val="24"/>
            <w:szCs w:val="24"/>
          </w:rPr>
          <w:delText xml:space="preserve">Even </w:delText>
        </w:r>
      </w:del>
      <w:ins w:id="1199" w:author="Kevin" w:date="2022-05-23T15:13:00Z">
        <w:r>
          <w:rPr>
            <w:rFonts w:asciiTheme="majorBidi" w:hAnsiTheme="majorBidi" w:cstheme="majorBidi"/>
            <w:sz w:val="24"/>
            <w:szCs w:val="24"/>
          </w:rPr>
          <w:t>Al</w:t>
        </w:r>
      </w:ins>
      <w:r w:rsidR="00592700" w:rsidRPr="007F4055">
        <w:rPr>
          <w:rFonts w:asciiTheme="majorBidi" w:hAnsiTheme="majorBidi" w:cstheme="majorBidi"/>
          <w:sz w:val="24"/>
          <w:szCs w:val="24"/>
        </w:rPr>
        <w:t xml:space="preserve">though </w:t>
      </w:r>
      <w:ins w:id="1200" w:author="Kevin" w:date="2022-05-23T15:13:00Z">
        <w:r>
          <w:rPr>
            <w:rFonts w:asciiTheme="majorBidi" w:hAnsiTheme="majorBidi" w:cstheme="majorBidi"/>
            <w:sz w:val="24"/>
            <w:szCs w:val="24"/>
          </w:rPr>
          <w:t xml:space="preserve">the </w:t>
        </w:r>
      </w:ins>
      <w:r w:rsidR="00592700" w:rsidRPr="007F4055">
        <w:rPr>
          <w:rFonts w:asciiTheme="majorBidi" w:hAnsiTheme="majorBidi" w:cstheme="majorBidi"/>
          <w:sz w:val="24"/>
          <w:szCs w:val="24"/>
        </w:rPr>
        <w:t xml:space="preserve">evidence supports </w:t>
      </w:r>
      <w:ins w:id="1201" w:author="Kevin" w:date="2022-05-23T15:13:00Z">
        <w:r>
          <w:rPr>
            <w:rFonts w:asciiTheme="majorBidi" w:hAnsiTheme="majorBidi" w:cstheme="majorBidi"/>
            <w:sz w:val="24"/>
            <w:szCs w:val="24"/>
          </w:rPr>
          <w:t xml:space="preserve">the </w:t>
        </w:r>
      </w:ins>
      <w:del w:id="1202" w:author="Kevin" w:date="2022-05-23T15:13:00Z">
        <w:r w:rsidR="00592700" w:rsidRPr="007F4055" w:rsidDel="00A93469">
          <w:rPr>
            <w:rFonts w:asciiTheme="majorBidi" w:hAnsiTheme="majorBidi" w:cstheme="majorBidi"/>
            <w:sz w:val="24"/>
            <w:szCs w:val="24"/>
          </w:rPr>
          <w:delText xml:space="preserve">HA </w:delText>
        </w:r>
      </w:del>
      <w:r w:rsidR="00592700" w:rsidRPr="007F4055">
        <w:rPr>
          <w:rFonts w:asciiTheme="majorBidi" w:hAnsiTheme="majorBidi" w:cstheme="majorBidi"/>
          <w:sz w:val="24"/>
          <w:szCs w:val="24"/>
        </w:rPr>
        <w:t xml:space="preserve">ability </w:t>
      </w:r>
      <w:ins w:id="1203" w:author="Kevin" w:date="2022-05-23T15:13:00Z">
        <w:r>
          <w:rPr>
            <w:rFonts w:asciiTheme="majorBidi" w:hAnsiTheme="majorBidi" w:cstheme="majorBidi"/>
            <w:sz w:val="24"/>
            <w:szCs w:val="24"/>
          </w:rPr>
          <w:t xml:space="preserve">of HA </w:t>
        </w:r>
      </w:ins>
      <w:r w:rsidR="00592700" w:rsidRPr="007F4055">
        <w:rPr>
          <w:rFonts w:asciiTheme="majorBidi" w:hAnsiTheme="majorBidi" w:cstheme="majorBidi"/>
          <w:sz w:val="24"/>
          <w:szCs w:val="24"/>
        </w:rPr>
        <w:t xml:space="preserve">to prevent </w:t>
      </w:r>
      <w:r w:rsidR="00912698" w:rsidRPr="007F4055">
        <w:rPr>
          <w:rFonts w:asciiTheme="majorBidi" w:hAnsiTheme="majorBidi" w:cstheme="majorBidi"/>
          <w:sz w:val="24"/>
          <w:szCs w:val="24"/>
        </w:rPr>
        <w:t>some degree</w:t>
      </w:r>
      <w:r w:rsidR="00912698">
        <w:rPr>
          <w:rFonts w:asciiTheme="majorBidi" w:hAnsiTheme="majorBidi" w:cstheme="majorBidi"/>
          <w:sz w:val="24"/>
          <w:szCs w:val="24"/>
        </w:rPr>
        <w:t xml:space="preserve"> of</w:t>
      </w:r>
      <w:r w:rsidR="00912698" w:rsidRPr="007F4055">
        <w:rPr>
          <w:rFonts w:asciiTheme="majorBidi" w:hAnsiTheme="majorBidi" w:cstheme="majorBidi"/>
          <w:sz w:val="24"/>
          <w:szCs w:val="24"/>
        </w:rPr>
        <w:t xml:space="preserve"> </w:t>
      </w:r>
      <w:r w:rsidR="00592700" w:rsidRPr="007F4055">
        <w:rPr>
          <w:rFonts w:asciiTheme="majorBidi" w:hAnsiTheme="majorBidi" w:cstheme="majorBidi"/>
          <w:sz w:val="24"/>
          <w:szCs w:val="24"/>
        </w:rPr>
        <w:t>IUA</w:t>
      </w:r>
      <w:ins w:id="1204" w:author="Kevin" w:date="2022-05-23T15:13:00Z">
        <w:r>
          <w:rPr>
            <w:rFonts w:asciiTheme="majorBidi" w:hAnsiTheme="majorBidi" w:cstheme="majorBidi"/>
            <w:sz w:val="24"/>
            <w:szCs w:val="24"/>
          </w:rPr>
          <w:t>s</w:t>
        </w:r>
      </w:ins>
      <w:r w:rsidR="00592700" w:rsidRPr="007F4055">
        <w:rPr>
          <w:rFonts w:asciiTheme="majorBidi" w:hAnsiTheme="majorBidi" w:cstheme="majorBidi"/>
          <w:sz w:val="24"/>
          <w:szCs w:val="24"/>
        </w:rPr>
        <w:t xml:space="preserve">, its ability </w:t>
      </w:r>
      <w:del w:id="1205" w:author="Kevin" w:date="2022-05-23T15:13:00Z">
        <w:r w:rsidR="00912698" w:rsidDel="00A93469">
          <w:rPr>
            <w:rFonts w:asciiTheme="majorBidi" w:hAnsiTheme="majorBidi" w:cstheme="majorBidi"/>
            <w:sz w:val="24"/>
            <w:szCs w:val="24"/>
          </w:rPr>
          <w:delText xml:space="preserve">of HA </w:delText>
        </w:r>
      </w:del>
      <w:r w:rsidR="00592700" w:rsidRPr="007F4055">
        <w:rPr>
          <w:rFonts w:asciiTheme="majorBidi" w:hAnsiTheme="majorBidi" w:cstheme="majorBidi"/>
          <w:sz w:val="24"/>
          <w:szCs w:val="24"/>
        </w:rPr>
        <w:t xml:space="preserve">to improve fertility rates and subsequent </w:t>
      </w:r>
      <w:del w:id="1206" w:author="Kevin" w:date="2022-05-23T15:13:00Z">
        <w:r w:rsidR="00592700" w:rsidRPr="007F4055" w:rsidDel="00A93469">
          <w:rPr>
            <w:rFonts w:asciiTheme="majorBidi" w:hAnsiTheme="majorBidi" w:cstheme="majorBidi"/>
            <w:sz w:val="24"/>
            <w:szCs w:val="24"/>
          </w:rPr>
          <w:delText xml:space="preserve">pregnancies </w:delText>
        </w:r>
      </w:del>
      <w:ins w:id="1207" w:author="Kevin" w:date="2022-05-23T15:13:00Z">
        <w:r w:rsidRPr="007F4055">
          <w:rPr>
            <w:rFonts w:asciiTheme="majorBidi" w:hAnsiTheme="majorBidi" w:cstheme="majorBidi"/>
            <w:sz w:val="24"/>
            <w:szCs w:val="24"/>
          </w:rPr>
          <w:t>pregnanc</w:t>
        </w:r>
        <w:r>
          <w:rPr>
            <w:rFonts w:asciiTheme="majorBidi" w:hAnsiTheme="majorBidi" w:cstheme="majorBidi"/>
            <w:sz w:val="24"/>
            <w:szCs w:val="24"/>
          </w:rPr>
          <w:t>y</w:t>
        </w:r>
        <w:r w:rsidRPr="007F4055">
          <w:rPr>
            <w:rFonts w:asciiTheme="majorBidi" w:hAnsiTheme="majorBidi" w:cstheme="majorBidi"/>
            <w:sz w:val="24"/>
            <w:szCs w:val="24"/>
          </w:rPr>
          <w:t xml:space="preserve"> </w:t>
        </w:r>
      </w:ins>
      <w:r w:rsidR="00592700" w:rsidRPr="007F4055">
        <w:rPr>
          <w:rFonts w:asciiTheme="majorBidi" w:hAnsiTheme="majorBidi" w:cstheme="majorBidi"/>
          <w:sz w:val="24"/>
          <w:szCs w:val="24"/>
        </w:rPr>
        <w:t xml:space="preserve">outcomes remains </w:t>
      </w:r>
      <w:r w:rsidR="00912698">
        <w:rPr>
          <w:rFonts w:asciiTheme="majorBidi" w:hAnsiTheme="majorBidi" w:cstheme="majorBidi"/>
          <w:sz w:val="24"/>
          <w:szCs w:val="24"/>
        </w:rPr>
        <w:t>questionable</w:t>
      </w:r>
      <w:r w:rsidR="00592700" w:rsidRPr="007F4055">
        <w:rPr>
          <w:rFonts w:asciiTheme="majorBidi" w:hAnsiTheme="majorBidi" w:cstheme="majorBidi"/>
          <w:sz w:val="24"/>
          <w:szCs w:val="24"/>
        </w:rPr>
        <w:t>.</w:t>
      </w:r>
    </w:p>
    <w:p w14:paraId="58B9ACE3" w14:textId="77777777" w:rsidR="00F26B02" w:rsidRPr="007F4055" w:rsidRDefault="00F26B02" w:rsidP="00F26B02">
      <w:pPr>
        <w:bidi w:val="0"/>
        <w:spacing w:line="360" w:lineRule="auto"/>
        <w:rPr>
          <w:rFonts w:asciiTheme="majorBidi" w:hAnsiTheme="majorBidi" w:cstheme="majorBidi"/>
          <w:b/>
          <w:bCs/>
          <w:i/>
          <w:iCs/>
          <w:sz w:val="24"/>
          <w:szCs w:val="24"/>
        </w:rPr>
      </w:pPr>
    </w:p>
    <w:p w14:paraId="662A5DF9" w14:textId="77777777" w:rsidR="00592700" w:rsidRPr="007F4055" w:rsidRDefault="00F972FB" w:rsidP="00F26B02">
      <w:pPr>
        <w:bidi w:val="0"/>
        <w:spacing w:line="360" w:lineRule="auto"/>
        <w:rPr>
          <w:rFonts w:asciiTheme="majorBidi" w:hAnsiTheme="majorBidi" w:cstheme="majorBidi"/>
          <w:b/>
          <w:bCs/>
          <w:i/>
          <w:iCs/>
          <w:sz w:val="24"/>
          <w:szCs w:val="24"/>
        </w:rPr>
      </w:pPr>
      <w:bookmarkStart w:id="1208" w:name="_Hlk62384048"/>
      <w:r w:rsidRPr="007F4055">
        <w:rPr>
          <w:rFonts w:asciiTheme="majorBidi" w:hAnsiTheme="majorBidi" w:cstheme="majorBidi"/>
          <w:b/>
          <w:bCs/>
          <w:i/>
          <w:iCs/>
          <w:sz w:val="24"/>
          <w:szCs w:val="24"/>
        </w:rPr>
        <w:t xml:space="preserve">6.2 </w:t>
      </w:r>
      <w:del w:id="1209" w:author="Kevin" w:date="2022-05-22T21:22:00Z">
        <w:r w:rsidR="00592700" w:rsidRPr="007F4055" w:rsidDel="00F26B02">
          <w:rPr>
            <w:rFonts w:asciiTheme="majorBidi" w:hAnsiTheme="majorBidi" w:cstheme="majorBidi"/>
            <w:b/>
            <w:bCs/>
            <w:i/>
            <w:iCs/>
            <w:sz w:val="24"/>
            <w:szCs w:val="24"/>
          </w:rPr>
          <w:delText xml:space="preserve">polyethylene </w:delText>
        </w:r>
      </w:del>
      <w:ins w:id="1210" w:author="Kevin" w:date="2022-05-22T21:22:00Z">
        <w:r w:rsidR="00F26B02">
          <w:rPr>
            <w:rFonts w:asciiTheme="majorBidi" w:hAnsiTheme="majorBidi" w:cstheme="majorBidi"/>
            <w:b/>
            <w:bCs/>
            <w:i/>
            <w:iCs/>
            <w:sz w:val="24"/>
            <w:szCs w:val="24"/>
          </w:rPr>
          <w:t>P</w:t>
        </w:r>
        <w:r w:rsidR="00F26B02" w:rsidRPr="007F4055">
          <w:rPr>
            <w:rFonts w:asciiTheme="majorBidi" w:hAnsiTheme="majorBidi" w:cstheme="majorBidi"/>
            <w:b/>
            <w:bCs/>
            <w:i/>
            <w:iCs/>
            <w:sz w:val="24"/>
            <w:szCs w:val="24"/>
          </w:rPr>
          <w:t xml:space="preserve">olyethylene </w:t>
        </w:r>
      </w:ins>
      <w:del w:id="1211" w:author="Kevin" w:date="2022-05-22T21:22:00Z">
        <w:r w:rsidR="00592700" w:rsidRPr="007F4055" w:rsidDel="00F26B02">
          <w:rPr>
            <w:rFonts w:asciiTheme="majorBidi" w:hAnsiTheme="majorBidi" w:cstheme="majorBidi"/>
            <w:b/>
            <w:bCs/>
            <w:i/>
            <w:iCs/>
            <w:sz w:val="24"/>
            <w:szCs w:val="24"/>
          </w:rPr>
          <w:delText>oxide</w:delText>
        </w:r>
      </w:del>
      <w:ins w:id="1212" w:author="Kevin" w:date="2022-05-22T21:22:00Z">
        <w:r w:rsidR="00F26B02">
          <w:rPr>
            <w:rFonts w:asciiTheme="majorBidi" w:hAnsiTheme="majorBidi" w:cstheme="majorBidi"/>
            <w:b/>
            <w:bCs/>
            <w:i/>
            <w:iCs/>
            <w:sz w:val="24"/>
            <w:szCs w:val="24"/>
          </w:rPr>
          <w:t>O</w:t>
        </w:r>
        <w:r w:rsidR="00F26B02" w:rsidRPr="007F4055">
          <w:rPr>
            <w:rFonts w:asciiTheme="majorBidi" w:hAnsiTheme="majorBidi" w:cstheme="majorBidi"/>
            <w:b/>
            <w:bCs/>
            <w:i/>
            <w:iCs/>
            <w:sz w:val="24"/>
            <w:szCs w:val="24"/>
          </w:rPr>
          <w:t>xide</w:t>
        </w:r>
      </w:ins>
      <w:r w:rsidR="00592700" w:rsidRPr="007F4055">
        <w:rPr>
          <w:rFonts w:asciiTheme="majorBidi" w:hAnsiTheme="majorBidi" w:cstheme="majorBidi"/>
          <w:b/>
          <w:bCs/>
          <w:i/>
          <w:iCs/>
          <w:sz w:val="24"/>
          <w:szCs w:val="24"/>
        </w:rPr>
        <w:t>-</w:t>
      </w:r>
      <w:del w:id="1213" w:author="Kevin" w:date="2022-05-22T21:22:00Z">
        <w:r w:rsidR="00592700" w:rsidRPr="007F4055" w:rsidDel="00F26B02">
          <w:rPr>
            <w:rFonts w:asciiTheme="majorBidi" w:hAnsiTheme="majorBidi" w:cstheme="majorBidi"/>
            <w:b/>
            <w:bCs/>
            <w:i/>
            <w:iCs/>
            <w:sz w:val="24"/>
            <w:szCs w:val="24"/>
          </w:rPr>
          <w:delText xml:space="preserve">sodium </w:delText>
        </w:r>
      </w:del>
      <w:ins w:id="1214" w:author="Kevin" w:date="2022-05-22T21:22:00Z">
        <w:r w:rsidR="00F26B02">
          <w:rPr>
            <w:rFonts w:asciiTheme="majorBidi" w:hAnsiTheme="majorBidi" w:cstheme="majorBidi"/>
            <w:b/>
            <w:bCs/>
            <w:i/>
            <w:iCs/>
            <w:sz w:val="24"/>
            <w:szCs w:val="24"/>
          </w:rPr>
          <w:t>S</w:t>
        </w:r>
        <w:r w:rsidR="00F26B02" w:rsidRPr="007F4055">
          <w:rPr>
            <w:rFonts w:asciiTheme="majorBidi" w:hAnsiTheme="majorBidi" w:cstheme="majorBidi"/>
            <w:b/>
            <w:bCs/>
            <w:i/>
            <w:iCs/>
            <w:sz w:val="24"/>
            <w:szCs w:val="24"/>
          </w:rPr>
          <w:t xml:space="preserve">odium </w:t>
        </w:r>
      </w:ins>
      <w:del w:id="1215" w:author="Kevin" w:date="2022-05-22T21:22:00Z">
        <w:r w:rsidR="00592700" w:rsidRPr="007F4055" w:rsidDel="00F26B02">
          <w:rPr>
            <w:rFonts w:asciiTheme="majorBidi" w:hAnsiTheme="majorBidi" w:cstheme="majorBidi"/>
            <w:b/>
            <w:bCs/>
            <w:i/>
            <w:iCs/>
            <w:sz w:val="24"/>
            <w:szCs w:val="24"/>
          </w:rPr>
          <w:delText xml:space="preserve">carboxymethylcellulose </w:delText>
        </w:r>
      </w:del>
      <w:ins w:id="1216" w:author="Kevin" w:date="2022-05-22T21:22:00Z">
        <w:r w:rsidR="00F26B02">
          <w:rPr>
            <w:rFonts w:asciiTheme="majorBidi" w:hAnsiTheme="majorBidi" w:cstheme="majorBidi"/>
            <w:b/>
            <w:bCs/>
            <w:i/>
            <w:iCs/>
            <w:sz w:val="24"/>
            <w:szCs w:val="24"/>
          </w:rPr>
          <w:t>C</w:t>
        </w:r>
        <w:r w:rsidR="00F26B02" w:rsidRPr="007F4055">
          <w:rPr>
            <w:rFonts w:asciiTheme="majorBidi" w:hAnsiTheme="majorBidi" w:cstheme="majorBidi"/>
            <w:b/>
            <w:bCs/>
            <w:i/>
            <w:iCs/>
            <w:sz w:val="24"/>
            <w:szCs w:val="24"/>
          </w:rPr>
          <w:t xml:space="preserve">arboxymethylcellulose </w:t>
        </w:r>
      </w:ins>
      <w:del w:id="1217" w:author="Kevin" w:date="2022-05-22T21:22:00Z">
        <w:r w:rsidR="00592700" w:rsidRPr="007F4055" w:rsidDel="00F26B02">
          <w:rPr>
            <w:rFonts w:asciiTheme="majorBidi" w:hAnsiTheme="majorBidi" w:cstheme="majorBidi"/>
            <w:b/>
            <w:bCs/>
            <w:i/>
            <w:iCs/>
            <w:sz w:val="24"/>
            <w:szCs w:val="24"/>
          </w:rPr>
          <w:delText xml:space="preserve">gel </w:delText>
        </w:r>
      </w:del>
      <w:ins w:id="1218" w:author="Kevin" w:date="2022-05-22T21:22:00Z">
        <w:r w:rsidR="00F26B02">
          <w:rPr>
            <w:rFonts w:asciiTheme="majorBidi" w:hAnsiTheme="majorBidi" w:cstheme="majorBidi"/>
            <w:b/>
            <w:bCs/>
            <w:i/>
            <w:iCs/>
            <w:sz w:val="24"/>
            <w:szCs w:val="24"/>
          </w:rPr>
          <w:t>Gel</w:t>
        </w:r>
      </w:ins>
      <w:del w:id="1219" w:author="Kevin" w:date="2022-05-22T21:22:00Z">
        <w:r w:rsidR="00592700" w:rsidRPr="007F4055" w:rsidDel="00F26B02">
          <w:rPr>
            <w:rFonts w:asciiTheme="majorBidi" w:hAnsiTheme="majorBidi" w:cstheme="majorBidi"/>
            <w:b/>
            <w:bCs/>
            <w:i/>
            <w:iCs/>
            <w:sz w:val="24"/>
            <w:szCs w:val="24"/>
          </w:rPr>
          <w:delText>(POC)</w:delText>
        </w:r>
      </w:del>
    </w:p>
    <w:bookmarkEnd w:id="1208"/>
    <w:p w14:paraId="02640DAD" w14:textId="77777777" w:rsidR="00B10F7A" w:rsidRDefault="00592700">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 xml:space="preserve">The proposed mechanism of action of </w:t>
      </w:r>
      <w:ins w:id="1220" w:author="Kevin" w:date="2022-05-22T21:22:00Z">
        <w:r w:rsidR="00F26B02" w:rsidRPr="00F26B02">
          <w:rPr>
            <w:rFonts w:asciiTheme="majorBidi" w:hAnsiTheme="majorBidi" w:cstheme="majorBidi"/>
            <w:sz w:val="24"/>
            <w:szCs w:val="24"/>
          </w:rPr>
          <w:t xml:space="preserve">polyethylene oxide-sodium carboxymethylcellulose gel </w:t>
        </w:r>
        <w:r w:rsidR="00F26B02">
          <w:rPr>
            <w:rFonts w:asciiTheme="majorBidi" w:hAnsiTheme="majorBidi" w:cstheme="majorBidi"/>
            <w:sz w:val="24"/>
            <w:szCs w:val="24"/>
          </w:rPr>
          <w:t>(</w:t>
        </w:r>
      </w:ins>
      <w:r w:rsidRPr="007F4055">
        <w:rPr>
          <w:rFonts w:asciiTheme="majorBidi" w:hAnsiTheme="majorBidi" w:cstheme="majorBidi"/>
          <w:sz w:val="24"/>
          <w:szCs w:val="24"/>
        </w:rPr>
        <w:t>POC</w:t>
      </w:r>
      <w:ins w:id="1221" w:author="Kevin" w:date="2022-05-22T21:22:00Z">
        <w:r w:rsidR="00F26B02">
          <w:rPr>
            <w:rFonts w:asciiTheme="majorBidi" w:hAnsiTheme="majorBidi" w:cstheme="majorBidi"/>
            <w:sz w:val="24"/>
            <w:szCs w:val="24"/>
          </w:rPr>
          <w:t>)</w:t>
        </w:r>
      </w:ins>
      <w:r w:rsidRPr="007F4055">
        <w:rPr>
          <w:rFonts w:asciiTheme="majorBidi" w:hAnsiTheme="majorBidi" w:cstheme="majorBidi"/>
          <w:sz w:val="24"/>
          <w:szCs w:val="24"/>
        </w:rPr>
        <w:t xml:space="preserve"> (Intercoat by Ethicon, </w:t>
      </w:r>
      <w:del w:id="1222" w:author="Kevin" w:date="2022-05-22T21:23:00Z">
        <w:r w:rsidRPr="007F4055" w:rsidDel="00F26B02">
          <w:rPr>
            <w:rFonts w:asciiTheme="majorBidi" w:hAnsiTheme="majorBidi" w:cstheme="majorBidi"/>
            <w:sz w:val="24"/>
            <w:szCs w:val="24"/>
          </w:rPr>
          <w:delText>inc</w:delText>
        </w:r>
      </w:del>
      <w:ins w:id="1223" w:author="Kevin" w:date="2022-05-22T21:23:00Z">
        <w:r w:rsidR="00F26B02">
          <w:rPr>
            <w:rFonts w:asciiTheme="majorBidi" w:hAnsiTheme="majorBidi" w:cstheme="majorBidi"/>
            <w:sz w:val="24"/>
            <w:szCs w:val="24"/>
          </w:rPr>
          <w:t>I</w:t>
        </w:r>
        <w:r w:rsidR="00F26B02" w:rsidRPr="007F4055">
          <w:rPr>
            <w:rFonts w:asciiTheme="majorBidi" w:hAnsiTheme="majorBidi" w:cstheme="majorBidi"/>
            <w:sz w:val="24"/>
            <w:szCs w:val="24"/>
          </w:rPr>
          <w:t>nc</w:t>
        </w:r>
        <w:r w:rsidR="00F26B02">
          <w:rPr>
            <w:rFonts w:asciiTheme="majorBidi" w:hAnsiTheme="majorBidi" w:cstheme="majorBidi"/>
            <w:sz w:val="24"/>
            <w:szCs w:val="24"/>
          </w:rPr>
          <w:t>.</w:t>
        </w:r>
      </w:ins>
      <w:r w:rsidRPr="007F4055">
        <w:rPr>
          <w:rFonts w:asciiTheme="majorBidi" w:hAnsiTheme="majorBidi" w:cstheme="majorBidi"/>
          <w:sz w:val="24"/>
          <w:szCs w:val="24"/>
        </w:rPr>
        <w:t xml:space="preserve">) is </w:t>
      </w:r>
      <w:ins w:id="1224" w:author="Kevin" w:date="2022-05-23T15:13:00Z">
        <w:r w:rsidR="00A93469">
          <w:rPr>
            <w:rFonts w:asciiTheme="majorBidi" w:hAnsiTheme="majorBidi" w:cstheme="majorBidi"/>
            <w:sz w:val="24"/>
            <w:szCs w:val="24"/>
          </w:rPr>
          <w:t>t</w:t>
        </w:r>
      </w:ins>
      <w:del w:id="1225" w:author="Kevin" w:date="2022-05-23T15:13:00Z">
        <w:r w:rsidRPr="007F4055" w:rsidDel="00A93469">
          <w:rPr>
            <w:rFonts w:asciiTheme="majorBidi" w:hAnsiTheme="majorBidi" w:cstheme="majorBidi"/>
            <w:sz w:val="24"/>
            <w:szCs w:val="24"/>
          </w:rPr>
          <w:delText xml:space="preserve">to </w:delText>
        </w:r>
      </w:del>
      <w:ins w:id="1226" w:author="Kevin" w:date="2022-05-23T15:13:00Z">
        <w:r w:rsidR="00A93469">
          <w:rPr>
            <w:rFonts w:asciiTheme="majorBidi" w:hAnsiTheme="majorBidi" w:cstheme="majorBidi"/>
            <w:sz w:val="24"/>
            <w:szCs w:val="24"/>
          </w:rPr>
          <w:t>hat it</w:t>
        </w:r>
        <w:r w:rsidR="00A93469" w:rsidRPr="007F4055">
          <w:rPr>
            <w:rFonts w:asciiTheme="majorBidi" w:hAnsiTheme="majorBidi" w:cstheme="majorBidi"/>
            <w:sz w:val="24"/>
            <w:szCs w:val="24"/>
          </w:rPr>
          <w:t xml:space="preserve"> </w:t>
        </w:r>
      </w:ins>
      <w:del w:id="1227" w:author="Kevin" w:date="2022-05-23T15:13:00Z">
        <w:r w:rsidRPr="007F4055" w:rsidDel="00A93469">
          <w:rPr>
            <w:rFonts w:asciiTheme="majorBidi" w:hAnsiTheme="majorBidi" w:cstheme="majorBidi"/>
            <w:sz w:val="24"/>
            <w:szCs w:val="24"/>
          </w:rPr>
          <w:delText xml:space="preserve">provide </w:delText>
        </w:r>
      </w:del>
      <w:ins w:id="1228" w:author="Kevin" w:date="2022-05-23T15:13:00Z">
        <w:r w:rsidR="00A93469" w:rsidRPr="007F4055">
          <w:rPr>
            <w:rFonts w:asciiTheme="majorBidi" w:hAnsiTheme="majorBidi" w:cstheme="majorBidi"/>
            <w:sz w:val="24"/>
            <w:szCs w:val="24"/>
          </w:rPr>
          <w:t>provid</w:t>
        </w:r>
        <w:r w:rsidR="00A93469">
          <w:rPr>
            <w:rFonts w:asciiTheme="majorBidi" w:hAnsiTheme="majorBidi" w:cstheme="majorBidi"/>
            <w:sz w:val="24"/>
            <w:szCs w:val="24"/>
          </w:rPr>
          <w:t>es</w:t>
        </w:r>
        <w:r w:rsidR="00A93469"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a </w:t>
      </w:r>
      <w:del w:id="1229" w:author="Kevin" w:date="2022-05-23T15:13:00Z">
        <w:r w:rsidRPr="007F4055" w:rsidDel="00A93469">
          <w:rPr>
            <w:rFonts w:asciiTheme="majorBidi" w:hAnsiTheme="majorBidi" w:cstheme="majorBidi"/>
            <w:sz w:val="24"/>
            <w:szCs w:val="24"/>
          </w:rPr>
          <w:delText xml:space="preserve">temporal </w:delText>
        </w:r>
      </w:del>
      <w:ins w:id="1230" w:author="Kevin" w:date="2022-05-23T15:13:00Z">
        <w:r w:rsidR="00A93469" w:rsidRPr="007F4055">
          <w:rPr>
            <w:rFonts w:asciiTheme="majorBidi" w:hAnsiTheme="majorBidi" w:cstheme="majorBidi"/>
            <w:sz w:val="24"/>
            <w:szCs w:val="24"/>
          </w:rPr>
          <w:t>tempora</w:t>
        </w:r>
        <w:r w:rsidR="00A93469">
          <w:rPr>
            <w:rFonts w:asciiTheme="majorBidi" w:hAnsiTheme="majorBidi" w:cstheme="majorBidi"/>
            <w:sz w:val="24"/>
            <w:szCs w:val="24"/>
          </w:rPr>
          <w:t>ry</w:t>
        </w:r>
        <w:r w:rsidR="00A93469" w:rsidRPr="007F4055">
          <w:rPr>
            <w:rFonts w:asciiTheme="majorBidi" w:hAnsiTheme="majorBidi" w:cstheme="majorBidi"/>
            <w:sz w:val="24"/>
            <w:szCs w:val="24"/>
          </w:rPr>
          <w:t xml:space="preserve"> </w:t>
        </w:r>
      </w:ins>
      <w:ins w:id="1231" w:author="Kevin" w:date="2022-05-24T13:44:00Z">
        <w:r w:rsidR="001C7645" w:rsidRPr="007F4055">
          <w:rPr>
            <w:rFonts w:asciiTheme="majorBidi" w:hAnsiTheme="majorBidi" w:cstheme="majorBidi"/>
            <w:sz w:val="24"/>
            <w:szCs w:val="24"/>
          </w:rPr>
          <w:t xml:space="preserve">barrier </w:t>
        </w:r>
        <w:r w:rsidR="001C7645">
          <w:rPr>
            <w:rFonts w:asciiTheme="majorBidi" w:hAnsiTheme="majorBidi" w:cstheme="majorBidi"/>
            <w:sz w:val="24"/>
            <w:szCs w:val="24"/>
          </w:rPr>
          <w:t xml:space="preserve">to </w:t>
        </w:r>
      </w:ins>
      <w:r w:rsidRPr="007F4055">
        <w:rPr>
          <w:rFonts w:asciiTheme="majorBidi" w:hAnsiTheme="majorBidi" w:cstheme="majorBidi"/>
          <w:sz w:val="24"/>
          <w:szCs w:val="24"/>
        </w:rPr>
        <w:t>adhesion</w:t>
      </w:r>
      <w:del w:id="1232" w:author="Kevin" w:date="2022-05-24T13:44:00Z">
        <w:r w:rsidRPr="007F4055" w:rsidDel="001C7645">
          <w:rPr>
            <w:rFonts w:asciiTheme="majorBidi" w:hAnsiTheme="majorBidi" w:cstheme="majorBidi"/>
            <w:sz w:val="24"/>
            <w:szCs w:val="24"/>
          </w:rPr>
          <w:delText xml:space="preserve"> barrier gel</w:delText>
        </w:r>
      </w:del>
      <w:r w:rsidRPr="007F4055">
        <w:rPr>
          <w:rFonts w:asciiTheme="majorBidi" w:hAnsiTheme="majorBidi" w:cstheme="majorBidi"/>
          <w:sz w:val="24"/>
          <w:szCs w:val="24"/>
        </w:rPr>
        <w:t xml:space="preserve">, much like </w:t>
      </w:r>
      <w:del w:id="1233" w:author="Kevin" w:date="2022-05-23T15:14:00Z">
        <w:r w:rsidRPr="007F4055" w:rsidDel="00A93469">
          <w:rPr>
            <w:rFonts w:asciiTheme="majorBidi" w:hAnsiTheme="majorBidi" w:cstheme="majorBidi"/>
            <w:sz w:val="24"/>
            <w:szCs w:val="24"/>
          </w:rPr>
          <w:delText xml:space="preserve">the </w:delText>
        </w:r>
      </w:del>
      <w:ins w:id="1234" w:author="Kevin" w:date="2022-05-23T15:14:00Z">
        <w:r w:rsidR="00A93469">
          <w:rPr>
            <w:rFonts w:asciiTheme="majorBidi" w:hAnsiTheme="majorBidi" w:cstheme="majorBidi"/>
            <w:sz w:val="24"/>
            <w:szCs w:val="24"/>
          </w:rPr>
          <w:t xml:space="preserve">a </w:t>
        </w:r>
      </w:ins>
      <w:r w:rsidRPr="007F4055">
        <w:rPr>
          <w:rFonts w:asciiTheme="majorBidi" w:hAnsiTheme="majorBidi" w:cstheme="majorBidi"/>
          <w:sz w:val="24"/>
          <w:szCs w:val="24"/>
        </w:rPr>
        <w:t xml:space="preserve">mechanical barrier, </w:t>
      </w:r>
      <w:ins w:id="1235" w:author="Kevin" w:date="2022-05-23T15:14:00Z">
        <w:r w:rsidR="00A93469">
          <w:rPr>
            <w:rFonts w:asciiTheme="majorBidi" w:hAnsiTheme="majorBidi" w:cstheme="majorBidi"/>
            <w:sz w:val="24"/>
            <w:szCs w:val="24"/>
          </w:rPr>
          <w:t xml:space="preserve">that </w:t>
        </w:r>
      </w:ins>
      <w:del w:id="1236" w:author="Kevin" w:date="2022-05-23T15:14:00Z">
        <w:r w:rsidRPr="007F4055" w:rsidDel="00A93469">
          <w:rPr>
            <w:rFonts w:asciiTheme="majorBidi" w:hAnsiTheme="majorBidi" w:cstheme="majorBidi"/>
            <w:sz w:val="24"/>
            <w:szCs w:val="24"/>
          </w:rPr>
          <w:delText xml:space="preserve">enabling </w:delText>
        </w:r>
      </w:del>
      <w:ins w:id="1237" w:author="Kevin" w:date="2022-05-23T15:14:00Z">
        <w:r w:rsidR="00A93469" w:rsidRPr="007F4055">
          <w:rPr>
            <w:rFonts w:asciiTheme="majorBidi" w:hAnsiTheme="majorBidi" w:cstheme="majorBidi"/>
            <w:sz w:val="24"/>
            <w:szCs w:val="24"/>
          </w:rPr>
          <w:t>enabl</w:t>
        </w:r>
        <w:r w:rsidR="00A93469">
          <w:rPr>
            <w:rFonts w:asciiTheme="majorBidi" w:hAnsiTheme="majorBidi" w:cstheme="majorBidi"/>
            <w:sz w:val="24"/>
            <w:szCs w:val="24"/>
          </w:rPr>
          <w:t>es</w:t>
        </w:r>
        <w:r w:rsidR="00A93469"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spontaneous endometrial reepithelization without the hazardous apposition of </w:t>
      </w:r>
      <w:del w:id="1238" w:author="Kevin" w:date="2022-05-23T15:14:00Z">
        <w:r w:rsidRPr="007F4055" w:rsidDel="00A93469">
          <w:rPr>
            <w:rFonts w:asciiTheme="majorBidi" w:hAnsiTheme="majorBidi" w:cstheme="majorBidi"/>
            <w:sz w:val="24"/>
            <w:szCs w:val="24"/>
          </w:rPr>
          <w:delText xml:space="preserve">the </w:delText>
        </w:r>
      </w:del>
      <w:r w:rsidRPr="007F4055">
        <w:rPr>
          <w:rFonts w:asciiTheme="majorBidi" w:hAnsiTheme="majorBidi" w:cstheme="majorBidi"/>
          <w:sz w:val="24"/>
          <w:szCs w:val="24"/>
        </w:rPr>
        <w:t>de-epithelized surfaces.</w:t>
      </w:r>
      <w:del w:id="1239" w:author="Kevin" w:date="2022-05-22T21:22:00Z">
        <w:r w:rsidRPr="007F4055" w:rsidDel="00F26B02">
          <w:rPr>
            <w:rFonts w:asciiTheme="majorBidi" w:hAnsiTheme="majorBidi" w:cstheme="majorBidi"/>
            <w:sz w:val="24"/>
            <w:szCs w:val="24"/>
          </w:rPr>
          <w:delText xml:space="preserve">  </w:delText>
        </w:r>
      </w:del>
    </w:p>
    <w:p w14:paraId="536D4EC2" w14:textId="7AC7D6DE" w:rsidR="000C1133" w:rsidRDefault="00592700" w:rsidP="00A93469">
      <w:pPr>
        <w:bidi w:val="0"/>
        <w:spacing w:line="360" w:lineRule="auto"/>
        <w:rPr>
          <w:ins w:id="1240" w:author="Kevin" w:date="2022-05-22T20:48:00Z"/>
          <w:rFonts w:asciiTheme="majorBidi" w:hAnsiTheme="majorBidi" w:cstheme="majorBidi"/>
          <w:sz w:val="24"/>
          <w:szCs w:val="24"/>
        </w:rPr>
      </w:pPr>
      <w:r w:rsidRPr="007F4055">
        <w:rPr>
          <w:rFonts w:asciiTheme="majorBidi" w:hAnsiTheme="majorBidi" w:cstheme="majorBidi"/>
          <w:sz w:val="24"/>
          <w:szCs w:val="24"/>
        </w:rPr>
        <w:t xml:space="preserve">Two studies evaluating </w:t>
      </w:r>
      <w:del w:id="1241" w:author="Kevin" w:date="2022-05-23T15:14:00Z">
        <w:r w:rsidRPr="007F4055" w:rsidDel="00A93469">
          <w:rPr>
            <w:rFonts w:asciiTheme="majorBidi" w:hAnsiTheme="majorBidi" w:cstheme="majorBidi"/>
            <w:sz w:val="24"/>
            <w:szCs w:val="24"/>
          </w:rPr>
          <w:delText xml:space="preserve">the </w:delText>
        </w:r>
      </w:del>
      <w:ins w:id="1242" w:author="Kevin" w:date="2022-05-23T15:14:00Z">
        <w:r w:rsidR="00A93469">
          <w:rPr>
            <w:rFonts w:asciiTheme="majorBidi" w:hAnsiTheme="majorBidi" w:cstheme="majorBidi"/>
            <w:sz w:val="24"/>
            <w:szCs w:val="24"/>
          </w:rPr>
          <w:t>its</w:t>
        </w:r>
        <w:r w:rsidR="00A93469"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effectiveness </w:t>
      </w:r>
      <w:del w:id="1243" w:author="Kevin" w:date="2022-05-23T15:14:00Z">
        <w:r w:rsidRPr="007F4055" w:rsidDel="00A93469">
          <w:rPr>
            <w:rFonts w:asciiTheme="majorBidi" w:hAnsiTheme="majorBidi" w:cstheme="majorBidi"/>
            <w:sz w:val="24"/>
            <w:szCs w:val="24"/>
          </w:rPr>
          <w:delText xml:space="preserve">of </w:delText>
        </w:r>
      </w:del>
      <w:ins w:id="1244" w:author="Kevin" w:date="2022-05-23T15:14:00Z">
        <w:r w:rsidR="00A93469">
          <w:rPr>
            <w:rFonts w:asciiTheme="majorBidi" w:hAnsiTheme="majorBidi" w:cstheme="majorBidi"/>
            <w:sz w:val="24"/>
            <w:szCs w:val="24"/>
          </w:rPr>
          <w:t xml:space="preserve">in </w:t>
        </w:r>
      </w:ins>
      <w:r w:rsidRPr="007F4055">
        <w:rPr>
          <w:rFonts w:asciiTheme="majorBidi" w:hAnsiTheme="majorBidi" w:cstheme="majorBidi"/>
          <w:sz w:val="24"/>
          <w:szCs w:val="24"/>
        </w:rPr>
        <w:t>RPOC</w:t>
      </w:r>
      <w:ins w:id="1245" w:author="Kevin" w:date="2022-05-23T15:14:00Z">
        <w:r w:rsidR="00A93469">
          <w:rPr>
            <w:rFonts w:asciiTheme="majorBidi" w:hAnsiTheme="majorBidi" w:cstheme="majorBidi"/>
            <w:sz w:val="24"/>
            <w:szCs w:val="24"/>
          </w:rPr>
          <w:t>s</w:t>
        </w:r>
      </w:ins>
      <w:r w:rsidRPr="007F4055">
        <w:rPr>
          <w:rFonts w:asciiTheme="majorBidi" w:hAnsiTheme="majorBidi" w:cstheme="majorBidi"/>
          <w:sz w:val="24"/>
          <w:szCs w:val="24"/>
        </w:rPr>
        <w:t xml:space="preserve"> reported conflicting results. Di Spiezio Sardo et al</w:t>
      </w:r>
      <w:ins w:id="1246" w:author="Kevin" w:date="2022-05-24T13:41:00Z">
        <w:r w:rsidR="001C7645">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{"citationItems":[{"id":"ITEM-1","itemData":{"DOI":"10.1016/j.jmig.2011.04.007","ISSN":"1553-4669 (Electronic)","PMID":"21777835","abstract":"STUDY OBJECTIVES: To assess the efficacy of a polyethylene oxide-sodium  carboxymethylcellulose gel (Intercoat; Gynecare, division of Ethicon, Inc., Somerville, NJ) in preventing the development of de novo intrauterine adhesions (IUAs) after hysteroscopic surgery and to rate the patency of the internal uterine ostium at 1-month follow-up diagnostic hysteroscopy. DESIGN: Randomized controlled study (Canadian Task Force classification I). SETTING: University hospital. PATIENTS: One hundred ten patients diagnosed during office hysteroscopy as having single or multiple lesions suitable for surgical treatment or resistant dysfunctional uterine bleeding requiring endometrial ablation. INTERVENTIONS: Patients were randomized to 2 groups. Group 1 underwent hysteroscopic surgery plus intrauterine application of Intercoat gel, and group 2 underwent hysteroscopic surgery only (control group). Follow-up office hysteroscopy was performed at 1 month after surgery to assess the rate and severity of IUA formation and to rate the patency of the internal uterine ostium after the surgical intervention. MEASUREMENTS AND MAIN RESULTS: Compared with the group 2, group 1 demonstrated a significant reduction in the incidence (6% vs 22%; p &lt;.05) of de-novo IUAs. Application of the gel seemed to reduce the severity of IUAs, with fewer moderate and severe IUAs at follow-up in group 1 in comparison with group 2 (33% vs 92%). Furthermore, group 1 demonstrated significant improvement in the degree of patency of the internal uterine ostium (41.9% of cases) in comparison with diagnostic office hysteroscopy performed at enrollment (p &lt;.05). In contrast, in group 2, worsening of patency of the internal uterine ostium was recorded in 18.2% of cases (p &lt;.05). CONCLUSIONS: Intercoat gel seems to prevent de novo formation of IUAs and to improve the patency of the internal uterine ostium at follow-up hysteroscopy. However, larger studies are needed to confirm these findings.","author":[{"dropping-particle":"","family":"Spiezio Sardo","given":"Attilio","non-dropping-particle":"Di","parse-names":false,"suffix":""},{"dropping-particle":"","family":"Spinelli","given":"Marialuigia","non-dropping-particle":"","parse-names":false,"suffix":""},{"dropping-particle":"","family":"Bramante","given":"Silvia","non-dropping-particle":"","parse-names":false,"suffix":""},{"dropping-particle":"","family":"Scognamiglio","given":"Marianna","non-dropping-particle":"","parse-names":false,"suffix":""},{"dropping-particle":"","family":"Greco","given":"Elena","non-dropping-particle":"","parse-names":false,"suffix":""},{"dropping-particle":"","family":"Guida","given":"Maurizio","non-dropping-particle":"","parse-names":false,"suffix":""},{"dropping-particle":"","family":"Cela","given":"Vito","non-dropping-particle":"","parse-names":false,"suffix":""},{"dropping-particle":"","family":"Nappi","given":"Carmine","non-dropping-particle":"","parse-names":false,"suffix":""}],"container-title":"Journal of minimally invasive gynecology","id":"ITEM-1","issue":"4","issued":{"date-parts":[["2011"]]},"language":"eng","page":"462-469","publisher-place":"United States","title":"Efficacy of a polyethylene oxide-sodium carboxymethylcellulose gel in prevention of  intrauterine adhesions after hysteroscopic surgery.","type":"article-journal","volume":"18"},"uris":["http://www.mendeley.com/documents/?uuid=c987efe9-9984-4eb6-8833-cefc0ed6f1a8","http://www.mendeley.com/documents/?uuid=4d21a116-09c6-4053-a13a-1f3c1d76e2c0"]}],"mendeley":{"formattedCitation":"(84)","plainTextFormattedCitation":"(84)","previouslyFormattedCitation":"(84)"},"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(84)</w:t>
      </w:r>
      <w:r w:rsidR="00784EBC" w:rsidRPr="007F4055">
        <w:rPr>
          <w:rFonts w:asciiTheme="majorBidi" w:hAnsiTheme="majorBidi" w:cstheme="majorBidi"/>
          <w:sz w:val="24"/>
          <w:szCs w:val="24"/>
        </w:rPr>
        <w:fldChar w:fldCharType="end"/>
      </w:r>
      <w:del w:id="1247" w:author="Kevin" w:date="2022-05-25T14:37:00Z">
        <w:r w:rsidRPr="007F4055" w:rsidDel="00E7398D">
          <w:rPr>
            <w:rFonts w:asciiTheme="majorBidi" w:hAnsiTheme="majorBidi" w:cstheme="majorBidi"/>
            <w:sz w:val="24"/>
            <w:szCs w:val="24"/>
          </w:rPr>
          <w:delText>,</w:delText>
        </w:r>
      </w:del>
      <w:r w:rsidRPr="007F4055">
        <w:rPr>
          <w:rFonts w:asciiTheme="majorBidi" w:hAnsiTheme="majorBidi" w:cstheme="majorBidi"/>
          <w:sz w:val="24"/>
          <w:szCs w:val="24"/>
        </w:rPr>
        <w:t xml:space="preserve"> reported a significant reduction in IUAs </w:t>
      </w:r>
      <w:del w:id="1248" w:author="Kevin" w:date="2022-05-23T15:14:00Z">
        <w:r w:rsidRPr="007F4055" w:rsidDel="00A93469">
          <w:rPr>
            <w:rFonts w:asciiTheme="majorBidi" w:hAnsiTheme="majorBidi" w:cstheme="majorBidi"/>
            <w:sz w:val="24"/>
            <w:szCs w:val="24"/>
          </w:rPr>
          <w:delText xml:space="preserve">while </w:delText>
        </w:r>
      </w:del>
      <w:ins w:id="1249" w:author="Kevin" w:date="2022-05-23T15:14:00Z">
        <w:r w:rsidR="00A93469">
          <w:rPr>
            <w:rFonts w:asciiTheme="majorBidi" w:hAnsiTheme="majorBidi" w:cstheme="majorBidi"/>
            <w:sz w:val="24"/>
            <w:szCs w:val="24"/>
          </w:rPr>
          <w:t>but</w:t>
        </w:r>
        <w:r w:rsidR="00A93469" w:rsidRPr="007F4055">
          <w:rPr>
            <w:rFonts w:asciiTheme="majorBidi" w:hAnsiTheme="majorBidi" w:cstheme="majorBidi"/>
            <w:sz w:val="24"/>
            <w:szCs w:val="24"/>
          </w:rPr>
          <w:t xml:space="preserve"> </w:t>
        </w:r>
      </w:ins>
      <w:r w:rsidRPr="007F4055">
        <w:rPr>
          <w:rFonts w:asciiTheme="majorBidi" w:hAnsiTheme="majorBidi" w:cstheme="majorBidi"/>
          <w:sz w:val="24"/>
          <w:szCs w:val="24"/>
        </w:rPr>
        <w:t>did not report on pregnancy outcomes. Fuch et al</w:t>
      </w:r>
      <w:ins w:id="1250" w:author="Kevin" w:date="2022-05-24T13:41:00Z">
        <w:r w:rsidR="001C7645">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{"citationItems":[{"id":"ITEM-1","itemData":{"DOI":"10.1016/j.jmig.2013.07.019","ISSN":"1553-4669 (Electronic)","PMID":"23954387","abstract":"STUDY OBJECTIVE: To evaluate the safety and effectiveness of Oxiplex/AP gel  (Intercoat) in reducing intrauterine adhesion formation after hysteroscopic treatment because of retained products of conception (RPOC). DESIGN: Prospective double-blind, randomized, controlled pilot study (Canadian Task Force classification I). SETTING: Tertiary medical center. PATIENTS: All women who underwent hysteroscopic treatment because of RPOC at our institution between September 2009 and June 2012 were invited to participate. After operative hysteroscopy, participants were randomized to either have their uterine cavity filled with Oxiplex/AP gel (study group, n = 26) or not (control group, n = 26). INTERVENTIONS: Diagnostic office hysteroscopy to assess for adhesion formation was performed after 6 to 8 weeks. Findings were graded according to the American Fertility Society classification. Rates of subsequent pregnancy in the 2 groups were assessed. MEASUREMENTS AND MAIN RESULTS: Intraoperative complication rates were similar between the 2 groups. There were no postoperative complications after Oxiplex/AP gel application. Moderate to severe adhesions developed in 1 woman (4%) in the study group and 3 (14%) in the control group (p = .80). During follow-up of 20 months (range, 2-33 months), 7 women (27%) in the treatment group conceived, compared with 3 (14%) in the control group (p = .50). CONCLUSION: Intrauterine application of Oxiplex/AP gel after hysteroscopic removal of RPOC is safe. In this small sample, the difference in the rate of intrauterine adhesions was not statistically significant. A larger study would enable further establishment of the safety and efficacy of use of this gel.","author":[{"dropping-particle":"","family":"Fuchs","given":"Noga","non-dropping-particle":"","parse-names":false,"suffix":""},{"dropping-particle":"","family":"Smorgick","given":"Noam","non-dropping-particle":"","parse-names":false,"suffix":""},{"dropping-particle":"","family":"Ami","given":"Ido","non-dropping-particle":"Ben","parse-names":false,"suffix":""},{"dropping-particle":"","family":"Vaknin","given":"Zvi","non-dropping-particle":"","parse-names":false,"suffix":""},{"dropping-particle":"","family":"Tovbin","given":"Yoseph","non-dropping-particle":"","parse-names":false,"suffix":""},{"dropping-particle":"","family":"Halperin","given":"Reuvit","non-dropping-particle":"","parse-names":false,"suffix":""},{"dropping-particle":"","family":"Pansky","given":"Moty","non-dropping-particle":"","parse-names":false,"suffix":""}],"container-title":"Journal of minimally invasive gynecology","id":"ITEM-1","issue":"1","issued":{"date-parts":[["2014"]]},"language":"eng","page":"126-130","publisher-place":"United States","title":"Intercoat (Oxiplex/AP gel) for preventing intrauterine adhesions after operative  hysteroscopy for suspected retained products of conception: double-blind, prospective, randomized pilot study.","type":"article-journal","volume":"21"},"uris":["http://www.mendeley.com/documents/?uuid=fac6b27a-5a8c-4916-ac76-c466e4ed3436","http://www.mendeley.com/documents/?uuid=d8ce1394-eac5-4183-b48f-5e95b3820666"]}],"mendeley":{"formattedCitation":"(85)","plainTextFormattedCitation":"(85)","previouslyFormattedCitation":"(85)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(85)</w:t>
      </w:r>
      <w:r w:rsidR="00784EBC" w:rsidRPr="007F4055">
        <w:rPr>
          <w:rFonts w:asciiTheme="majorBidi" w:hAnsiTheme="majorBidi" w:cstheme="majorBidi"/>
          <w:sz w:val="24"/>
          <w:szCs w:val="24"/>
        </w:rPr>
        <w:fldChar w:fldCharType="end"/>
      </w:r>
      <w:del w:id="1251" w:author="Kevin" w:date="2022-05-23T15:14:00Z">
        <w:r w:rsidRPr="007F4055" w:rsidDel="00A93469">
          <w:rPr>
            <w:rFonts w:asciiTheme="majorBidi" w:hAnsiTheme="majorBidi" w:cstheme="majorBidi"/>
            <w:sz w:val="24"/>
            <w:szCs w:val="24"/>
          </w:rPr>
          <w:delText>,</w:delText>
        </w:r>
      </w:del>
      <w:r w:rsidRPr="007F4055">
        <w:rPr>
          <w:rFonts w:asciiTheme="majorBidi" w:hAnsiTheme="majorBidi" w:cstheme="majorBidi"/>
          <w:sz w:val="24"/>
          <w:szCs w:val="24"/>
        </w:rPr>
        <w:t xml:space="preserve"> found no difference in </w:t>
      </w:r>
      <w:ins w:id="1252" w:author="Kevin" w:date="2022-05-23T15:14:00Z">
        <w:r w:rsidR="00A93469">
          <w:rPr>
            <w:rFonts w:asciiTheme="majorBidi" w:hAnsiTheme="majorBidi" w:cstheme="majorBidi"/>
            <w:sz w:val="24"/>
            <w:szCs w:val="24"/>
          </w:rPr>
          <w:t xml:space="preserve">the </w:t>
        </w:r>
      </w:ins>
      <w:r w:rsidRPr="007F4055">
        <w:rPr>
          <w:rFonts w:asciiTheme="majorBidi" w:hAnsiTheme="majorBidi" w:cstheme="majorBidi"/>
          <w:sz w:val="24"/>
          <w:szCs w:val="24"/>
        </w:rPr>
        <w:t>rates of IUA</w:t>
      </w:r>
      <w:ins w:id="1253" w:author="Kevin" w:date="2022-05-23T15:14:00Z">
        <w:r w:rsidR="00A93469">
          <w:rPr>
            <w:rFonts w:asciiTheme="majorBidi" w:hAnsiTheme="majorBidi" w:cstheme="majorBidi"/>
            <w:sz w:val="24"/>
            <w:szCs w:val="24"/>
          </w:rPr>
          <w:t>s</w:t>
        </w:r>
      </w:ins>
      <w:r w:rsidRPr="007F4055">
        <w:rPr>
          <w:rFonts w:asciiTheme="majorBidi" w:hAnsiTheme="majorBidi" w:cstheme="majorBidi"/>
          <w:sz w:val="24"/>
          <w:szCs w:val="24"/>
        </w:rPr>
        <w:t xml:space="preserve"> </w:t>
      </w:r>
      <w:del w:id="1254" w:author="Kevin" w:date="2022-05-23T15:14:00Z">
        <w:r w:rsidRPr="007F4055" w:rsidDel="00A93469">
          <w:rPr>
            <w:rFonts w:asciiTheme="majorBidi" w:hAnsiTheme="majorBidi" w:cstheme="majorBidi"/>
            <w:sz w:val="24"/>
            <w:szCs w:val="24"/>
          </w:rPr>
          <w:delText xml:space="preserve">as well as </w:delText>
        </w:r>
      </w:del>
      <w:ins w:id="1255" w:author="Kevin" w:date="2022-05-23T15:14:00Z">
        <w:r w:rsidR="00A93469">
          <w:rPr>
            <w:rFonts w:asciiTheme="majorBidi" w:hAnsiTheme="majorBidi" w:cstheme="majorBidi"/>
            <w:sz w:val="24"/>
            <w:szCs w:val="24"/>
          </w:rPr>
          <w:t xml:space="preserve">or </w:t>
        </w:r>
        <w:del w:id="1256" w:author="Editor" w:date="2022-05-29T12:03:00Z">
          <w:r w:rsidR="00A93469" w:rsidDel="007B6B0E">
            <w:rPr>
              <w:rFonts w:asciiTheme="majorBidi" w:hAnsiTheme="majorBidi" w:cstheme="majorBidi"/>
              <w:sz w:val="24"/>
              <w:szCs w:val="24"/>
            </w:rPr>
            <w:delText xml:space="preserve">in </w:delText>
          </w:r>
        </w:del>
      </w:ins>
      <w:r w:rsidRPr="007F4055">
        <w:rPr>
          <w:rFonts w:asciiTheme="majorBidi" w:hAnsiTheme="majorBidi" w:cstheme="majorBidi"/>
          <w:sz w:val="24"/>
          <w:szCs w:val="24"/>
        </w:rPr>
        <w:t xml:space="preserve">pregnancy rates. The </w:t>
      </w:r>
      <w:del w:id="1257" w:author="Kevin" w:date="2022-05-23T15:14:00Z">
        <w:r w:rsidRPr="007F4055" w:rsidDel="00A93469">
          <w:rPr>
            <w:rFonts w:asciiTheme="majorBidi" w:hAnsiTheme="majorBidi" w:cstheme="majorBidi"/>
            <w:sz w:val="24"/>
            <w:szCs w:val="24"/>
          </w:rPr>
          <w:delText xml:space="preserve">sparsity </w:delText>
        </w:r>
      </w:del>
      <w:ins w:id="1258" w:author="Kevin" w:date="2022-05-23T15:14:00Z">
        <w:r w:rsidR="00A93469" w:rsidRPr="007F4055">
          <w:rPr>
            <w:rFonts w:asciiTheme="majorBidi" w:hAnsiTheme="majorBidi" w:cstheme="majorBidi"/>
            <w:sz w:val="24"/>
            <w:szCs w:val="24"/>
          </w:rPr>
          <w:t>s</w:t>
        </w:r>
        <w:r w:rsidR="00A93469">
          <w:rPr>
            <w:rFonts w:asciiTheme="majorBidi" w:hAnsiTheme="majorBidi" w:cstheme="majorBidi"/>
            <w:sz w:val="24"/>
            <w:szCs w:val="24"/>
          </w:rPr>
          <w:t>c</w:t>
        </w:r>
        <w:r w:rsidR="00A93469" w:rsidRPr="007F4055">
          <w:rPr>
            <w:rFonts w:asciiTheme="majorBidi" w:hAnsiTheme="majorBidi" w:cstheme="majorBidi"/>
            <w:sz w:val="24"/>
            <w:szCs w:val="24"/>
          </w:rPr>
          <w:t>ar</w:t>
        </w:r>
        <w:r w:rsidR="00A93469">
          <w:rPr>
            <w:rFonts w:asciiTheme="majorBidi" w:hAnsiTheme="majorBidi" w:cstheme="majorBidi"/>
            <w:sz w:val="24"/>
            <w:szCs w:val="24"/>
          </w:rPr>
          <w:t>c</w:t>
        </w:r>
        <w:r w:rsidR="00A93469" w:rsidRPr="007F4055">
          <w:rPr>
            <w:rFonts w:asciiTheme="majorBidi" w:hAnsiTheme="majorBidi" w:cstheme="majorBidi"/>
            <w:sz w:val="24"/>
            <w:szCs w:val="24"/>
          </w:rPr>
          <w:t xml:space="preserve">ity </w:t>
        </w:r>
      </w:ins>
      <w:r w:rsidRPr="007F4055">
        <w:rPr>
          <w:rFonts w:asciiTheme="majorBidi" w:hAnsiTheme="majorBidi" w:cstheme="majorBidi"/>
          <w:sz w:val="24"/>
          <w:szCs w:val="24"/>
        </w:rPr>
        <w:t xml:space="preserve">and inconsistency of </w:t>
      </w:r>
      <w:ins w:id="1259" w:author="Kevin" w:date="2022-05-23T15:14:00Z">
        <w:r w:rsidR="00A93469">
          <w:rPr>
            <w:rFonts w:asciiTheme="majorBidi" w:hAnsiTheme="majorBidi" w:cstheme="majorBidi"/>
            <w:sz w:val="24"/>
            <w:szCs w:val="24"/>
          </w:rPr>
          <w:t xml:space="preserve">the </w:t>
        </w:r>
      </w:ins>
      <w:r w:rsidRPr="007F4055">
        <w:rPr>
          <w:rFonts w:asciiTheme="majorBidi" w:hAnsiTheme="majorBidi" w:cstheme="majorBidi"/>
          <w:sz w:val="24"/>
          <w:szCs w:val="24"/>
        </w:rPr>
        <w:t xml:space="preserve">data do not support the preventive role of POC in </w:t>
      </w:r>
      <w:ins w:id="1260" w:author="Kevin" w:date="2022-05-23T15:14:00Z">
        <w:r w:rsidR="00A93469">
          <w:rPr>
            <w:rFonts w:asciiTheme="majorBidi" w:hAnsiTheme="majorBidi" w:cstheme="majorBidi"/>
            <w:sz w:val="24"/>
            <w:szCs w:val="24"/>
          </w:rPr>
          <w:t xml:space="preserve">the </w:t>
        </w:r>
      </w:ins>
      <w:r w:rsidRPr="007F4055">
        <w:rPr>
          <w:rFonts w:asciiTheme="majorBidi" w:hAnsiTheme="majorBidi" w:cstheme="majorBidi"/>
          <w:sz w:val="24"/>
          <w:szCs w:val="24"/>
        </w:rPr>
        <w:t>formation of IUA</w:t>
      </w:r>
      <w:ins w:id="1261" w:author="Kevin" w:date="2022-05-23T15:14:00Z">
        <w:r w:rsidR="00A93469">
          <w:rPr>
            <w:rFonts w:asciiTheme="majorBidi" w:hAnsiTheme="majorBidi" w:cstheme="majorBidi"/>
            <w:sz w:val="24"/>
            <w:szCs w:val="24"/>
          </w:rPr>
          <w:t>s</w:t>
        </w:r>
      </w:ins>
      <w:r w:rsidRPr="007F4055">
        <w:rPr>
          <w:rFonts w:asciiTheme="majorBidi" w:hAnsiTheme="majorBidi" w:cstheme="majorBidi"/>
          <w:sz w:val="24"/>
          <w:szCs w:val="24"/>
        </w:rPr>
        <w:t>.</w:t>
      </w:r>
    </w:p>
    <w:p w14:paraId="23734910" w14:textId="77777777" w:rsidR="00592700" w:rsidRPr="007F4055" w:rsidRDefault="00592700" w:rsidP="000C1133">
      <w:pPr>
        <w:bidi w:val="0"/>
        <w:spacing w:line="360" w:lineRule="auto"/>
        <w:rPr>
          <w:rFonts w:asciiTheme="majorBidi" w:hAnsiTheme="majorBidi" w:cstheme="majorBidi"/>
          <w:sz w:val="24"/>
          <w:szCs w:val="24"/>
        </w:rPr>
      </w:pPr>
      <w:del w:id="1262" w:author="Kevin" w:date="2022-05-22T20:48:00Z">
        <w:r w:rsidRPr="007F4055" w:rsidDel="000C1133">
          <w:rPr>
            <w:rFonts w:asciiTheme="majorBidi" w:hAnsiTheme="majorBidi" w:cstheme="majorBidi"/>
            <w:sz w:val="24"/>
            <w:szCs w:val="24"/>
          </w:rPr>
          <w:lastRenderedPageBreak/>
          <w:delText xml:space="preserve"> </w:delText>
        </w:r>
      </w:del>
    </w:p>
    <w:p w14:paraId="18C6BA77" w14:textId="77777777" w:rsidR="00592700" w:rsidRPr="007F4055" w:rsidRDefault="00F972FB" w:rsidP="007F4055">
      <w:pPr>
        <w:bidi w:val="0"/>
        <w:spacing w:line="360" w:lineRule="auto"/>
        <w:rPr>
          <w:rFonts w:asciiTheme="majorBidi" w:hAnsiTheme="majorBidi" w:cstheme="majorBidi"/>
          <w:b/>
          <w:bCs/>
          <w:i/>
          <w:iCs/>
          <w:sz w:val="24"/>
          <w:szCs w:val="24"/>
        </w:rPr>
      </w:pPr>
      <w:bookmarkStart w:id="1263" w:name="_Hlk62384054"/>
      <w:r w:rsidRPr="007F4055">
        <w:rPr>
          <w:rFonts w:asciiTheme="majorBidi" w:hAnsiTheme="majorBidi" w:cstheme="majorBidi"/>
          <w:b/>
          <w:bCs/>
          <w:i/>
          <w:iCs/>
          <w:sz w:val="24"/>
          <w:szCs w:val="24"/>
        </w:rPr>
        <w:t xml:space="preserve">6.3 </w:t>
      </w:r>
      <w:r w:rsidR="00592700" w:rsidRPr="007F4055">
        <w:rPr>
          <w:rFonts w:asciiTheme="majorBidi" w:hAnsiTheme="majorBidi" w:cstheme="majorBidi"/>
          <w:b/>
          <w:bCs/>
          <w:i/>
          <w:iCs/>
          <w:sz w:val="24"/>
          <w:szCs w:val="24"/>
        </w:rPr>
        <w:t>Other Antiadhesives</w:t>
      </w:r>
      <w:del w:id="1264" w:author="Kevin" w:date="2022-05-22T20:48:00Z">
        <w:r w:rsidR="00592700" w:rsidRPr="007F4055" w:rsidDel="000C1133">
          <w:rPr>
            <w:rFonts w:asciiTheme="majorBidi" w:hAnsiTheme="majorBidi" w:cstheme="majorBidi"/>
            <w:b/>
            <w:bCs/>
            <w:i/>
            <w:iCs/>
            <w:sz w:val="24"/>
            <w:szCs w:val="24"/>
          </w:rPr>
          <w:delText xml:space="preserve"> </w:delText>
        </w:r>
      </w:del>
    </w:p>
    <w:bookmarkEnd w:id="1263"/>
    <w:p w14:paraId="1AEC1DEE" w14:textId="77777777" w:rsidR="00B10F7A" w:rsidRDefault="00592700">
      <w:pPr>
        <w:bidi w:val="0"/>
        <w:spacing w:line="360" w:lineRule="auto"/>
        <w:rPr>
          <w:ins w:id="1265" w:author="Kevin" w:date="2022-05-22T20:48:00Z"/>
          <w:rFonts w:asciiTheme="majorBidi" w:hAnsiTheme="majorBidi" w:cstheme="majorBidi"/>
          <w:sz w:val="24"/>
          <w:szCs w:val="24"/>
        </w:rPr>
      </w:pPr>
      <w:r w:rsidRPr="007F4055">
        <w:rPr>
          <w:rFonts w:asciiTheme="majorBidi" w:hAnsiTheme="majorBidi" w:cstheme="majorBidi"/>
          <w:sz w:val="24"/>
          <w:szCs w:val="24"/>
        </w:rPr>
        <w:t xml:space="preserve">Human amnion, </w:t>
      </w:r>
      <w:del w:id="1266" w:author="Kevin" w:date="2022-05-24T13:45:00Z">
        <w:r w:rsidRPr="007F4055" w:rsidDel="001C7645">
          <w:rPr>
            <w:rFonts w:asciiTheme="majorBidi" w:hAnsiTheme="majorBidi" w:cstheme="majorBidi"/>
            <w:sz w:val="24"/>
            <w:szCs w:val="24"/>
          </w:rPr>
          <w:delText xml:space="preserve">Alginate </w:delText>
        </w:r>
      </w:del>
      <w:ins w:id="1267" w:author="Kevin" w:date="2022-05-24T13:45:00Z">
        <w:r w:rsidR="001C7645">
          <w:rPr>
            <w:rFonts w:asciiTheme="majorBidi" w:hAnsiTheme="majorBidi" w:cstheme="majorBidi"/>
            <w:sz w:val="24"/>
            <w:szCs w:val="24"/>
          </w:rPr>
          <w:t>a</w:t>
        </w:r>
        <w:r w:rsidR="001C7645" w:rsidRPr="007F4055">
          <w:rPr>
            <w:rFonts w:asciiTheme="majorBidi" w:hAnsiTheme="majorBidi" w:cstheme="majorBidi"/>
            <w:sz w:val="24"/>
            <w:szCs w:val="24"/>
          </w:rPr>
          <w:t xml:space="preserve">lginate </w:t>
        </w:r>
      </w:ins>
      <w:r w:rsidRPr="007F4055">
        <w:rPr>
          <w:rFonts w:asciiTheme="majorBidi" w:hAnsiTheme="majorBidi" w:cstheme="majorBidi"/>
          <w:sz w:val="24"/>
          <w:szCs w:val="24"/>
        </w:rPr>
        <w:t xml:space="preserve">carboxymethylcellulose </w:t>
      </w:r>
      <w:del w:id="1268" w:author="Kevin" w:date="2022-05-24T13:45:00Z">
        <w:r w:rsidRPr="007F4055" w:rsidDel="001C7645">
          <w:rPr>
            <w:rFonts w:asciiTheme="majorBidi" w:hAnsiTheme="majorBidi" w:cstheme="majorBidi"/>
            <w:sz w:val="24"/>
            <w:szCs w:val="24"/>
          </w:rPr>
          <w:delText xml:space="preserve">hyaluronic acid </w:delText>
        </w:r>
      </w:del>
      <w:ins w:id="1269" w:author="Kevin" w:date="2022-05-24T13:45:00Z">
        <w:r w:rsidR="001C7645">
          <w:rPr>
            <w:rFonts w:asciiTheme="majorBidi" w:hAnsiTheme="majorBidi" w:cstheme="majorBidi"/>
            <w:sz w:val="24"/>
            <w:szCs w:val="24"/>
          </w:rPr>
          <w:t xml:space="preserve">HA </w:t>
        </w:r>
      </w:ins>
      <w:r w:rsidRPr="007F4055">
        <w:rPr>
          <w:rFonts w:asciiTheme="majorBidi" w:hAnsiTheme="majorBidi" w:cstheme="majorBidi"/>
          <w:sz w:val="24"/>
          <w:szCs w:val="24"/>
        </w:rPr>
        <w:t>gel</w:t>
      </w:r>
      <w:ins w:id="1270" w:author="Kevin" w:date="2022-05-24T13:45:00Z">
        <w:r w:rsidR="001C7645">
          <w:rPr>
            <w:rFonts w:asciiTheme="majorBidi" w:hAnsiTheme="majorBidi" w:cstheme="majorBidi"/>
            <w:sz w:val="24"/>
            <w:szCs w:val="24"/>
          </w:rPr>
          <w:t>,</w:t>
        </w:r>
      </w:ins>
      <w:r w:rsidRPr="007F4055">
        <w:rPr>
          <w:rFonts w:asciiTheme="majorBidi" w:hAnsiTheme="majorBidi" w:cstheme="majorBidi"/>
          <w:sz w:val="24"/>
          <w:szCs w:val="24"/>
        </w:rPr>
        <w:t xml:space="preserve"> and carboxymethylcellulose </w:t>
      </w:r>
      <w:del w:id="1271" w:author="Kevin" w:date="2022-05-24T13:45:00Z">
        <w:r w:rsidRPr="007F4055" w:rsidDel="001C7645">
          <w:rPr>
            <w:rFonts w:asciiTheme="majorBidi" w:hAnsiTheme="majorBidi" w:cstheme="majorBidi"/>
            <w:sz w:val="24"/>
            <w:szCs w:val="24"/>
          </w:rPr>
          <w:delText xml:space="preserve">hyaluronic acid </w:delText>
        </w:r>
      </w:del>
      <w:ins w:id="1272" w:author="Kevin" w:date="2022-05-24T13:45:00Z">
        <w:r w:rsidR="001C7645">
          <w:rPr>
            <w:rFonts w:asciiTheme="majorBidi" w:hAnsiTheme="majorBidi" w:cstheme="majorBidi"/>
            <w:sz w:val="24"/>
            <w:szCs w:val="24"/>
          </w:rPr>
          <w:t xml:space="preserve">HA </w:t>
        </w:r>
      </w:ins>
      <w:r w:rsidRPr="007F4055">
        <w:rPr>
          <w:rFonts w:asciiTheme="majorBidi" w:hAnsiTheme="majorBidi" w:cstheme="majorBidi"/>
          <w:sz w:val="24"/>
          <w:szCs w:val="24"/>
        </w:rPr>
        <w:t>gel all</w:t>
      </w:r>
      <w:r w:rsidR="004E2AA2">
        <w:rPr>
          <w:rFonts w:asciiTheme="majorBidi" w:hAnsiTheme="majorBidi" w:cstheme="majorBidi"/>
          <w:sz w:val="24"/>
          <w:szCs w:val="24"/>
        </w:rPr>
        <w:t xml:space="preserve"> </w:t>
      </w:r>
      <w:del w:id="1273" w:author="Kevin" w:date="2022-05-24T13:45:00Z">
        <w:r w:rsidR="004E2AA2" w:rsidDel="001C7645">
          <w:rPr>
            <w:rFonts w:asciiTheme="majorBidi" w:hAnsiTheme="majorBidi" w:cstheme="majorBidi"/>
            <w:sz w:val="24"/>
            <w:szCs w:val="24"/>
          </w:rPr>
          <w:delText>consist of</w:delText>
        </w:r>
        <w:r w:rsidR="00912698" w:rsidDel="001C7645">
          <w:rPr>
            <w:rFonts w:asciiTheme="majorBidi" w:hAnsiTheme="majorBidi" w:cstheme="majorBidi"/>
            <w:sz w:val="24"/>
            <w:szCs w:val="24"/>
          </w:rPr>
          <w:delText xml:space="preserve"> </w:delText>
        </w:r>
      </w:del>
      <w:ins w:id="1274" w:author="Kevin" w:date="2022-05-24T13:45:00Z">
        <w:r w:rsidR="001C7645">
          <w:rPr>
            <w:rFonts w:asciiTheme="majorBidi" w:hAnsiTheme="majorBidi" w:cstheme="majorBidi"/>
            <w:sz w:val="24"/>
            <w:szCs w:val="24"/>
          </w:rPr>
          <w:t xml:space="preserve">lack </w:t>
        </w:r>
      </w:ins>
      <w:r w:rsidRPr="007F4055">
        <w:rPr>
          <w:rFonts w:asciiTheme="majorBidi" w:hAnsiTheme="majorBidi" w:cstheme="majorBidi"/>
          <w:sz w:val="24"/>
          <w:szCs w:val="24"/>
        </w:rPr>
        <w:t>insufficient</w:t>
      </w:r>
      <w:r w:rsidR="004E2AA2">
        <w:rPr>
          <w:rFonts w:asciiTheme="majorBidi" w:hAnsiTheme="majorBidi" w:cstheme="majorBidi"/>
          <w:sz w:val="24"/>
          <w:szCs w:val="24"/>
        </w:rPr>
        <w:t xml:space="preserve"> data for </w:t>
      </w:r>
      <w:r w:rsidRPr="007F4055">
        <w:rPr>
          <w:rFonts w:asciiTheme="majorBidi" w:hAnsiTheme="majorBidi" w:cstheme="majorBidi"/>
          <w:sz w:val="24"/>
          <w:szCs w:val="24"/>
        </w:rPr>
        <w:t>mak</w:t>
      </w:r>
      <w:r w:rsidR="004E2AA2">
        <w:rPr>
          <w:rFonts w:asciiTheme="majorBidi" w:hAnsiTheme="majorBidi" w:cstheme="majorBidi"/>
          <w:sz w:val="24"/>
          <w:szCs w:val="24"/>
        </w:rPr>
        <w:t>ing</w:t>
      </w:r>
      <w:r w:rsidRPr="007F4055">
        <w:rPr>
          <w:rFonts w:asciiTheme="majorBidi" w:hAnsiTheme="majorBidi" w:cstheme="majorBidi"/>
          <w:sz w:val="24"/>
          <w:szCs w:val="24"/>
        </w:rPr>
        <w:t xml:space="preserve"> any recommendations.</w:t>
      </w:r>
    </w:p>
    <w:p w14:paraId="6F44FDDD" w14:textId="77777777" w:rsidR="00592700" w:rsidRPr="007F4055" w:rsidRDefault="00592700" w:rsidP="000C1133">
      <w:pPr>
        <w:bidi w:val="0"/>
        <w:spacing w:line="360" w:lineRule="auto"/>
        <w:rPr>
          <w:rFonts w:asciiTheme="majorBidi" w:hAnsiTheme="majorBidi" w:cstheme="majorBidi"/>
          <w:sz w:val="24"/>
          <w:szCs w:val="24"/>
        </w:rPr>
      </w:pPr>
      <w:del w:id="1275" w:author="Kevin" w:date="2022-05-22T20:48:00Z">
        <w:r w:rsidRPr="007F4055" w:rsidDel="000C1133">
          <w:rPr>
            <w:rFonts w:asciiTheme="majorBidi" w:hAnsiTheme="majorBidi" w:cstheme="majorBidi"/>
            <w:sz w:val="24"/>
            <w:szCs w:val="24"/>
          </w:rPr>
          <w:delText xml:space="preserve"> </w:delText>
        </w:r>
      </w:del>
    </w:p>
    <w:p w14:paraId="44CBEF49" w14:textId="77777777" w:rsidR="00592700" w:rsidRPr="007F4055" w:rsidRDefault="00F972FB" w:rsidP="007F4055">
      <w:pPr>
        <w:bidi w:val="0"/>
        <w:spacing w:line="360" w:lineRule="auto"/>
        <w:rPr>
          <w:rFonts w:asciiTheme="majorBidi" w:hAnsiTheme="majorBidi" w:cstheme="majorBidi"/>
          <w:b/>
          <w:bCs/>
          <w:i/>
          <w:iCs/>
          <w:sz w:val="24"/>
          <w:szCs w:val="24"/>
        </w:rPr>
      </w:pPr>
      <w:bookmarkStart w:id="1276" w:name="_Hlk62384058"/>
      <w:r w:rsidRPr="007F4055">
        <w:rPr>
          <w:rFonts w:asciiTheme="majorBidi" w:hAnsiTheme="majorBidi" w:cstheme="majorBidi"/>
          <w:b/>
          <w:bCs/>
          <w:i/>
          <w:iCs/>
          <w:sz w:val="24"/>
          <w:szCs w:val="24"/>
        </w:rPr>
        <w:t xml:space="preserve">6.4 </w:t>
      </w:r>
      <w:r w:rsidR="00592700" w:rsidRPr="007F4055">
        <w:rPr>
          <w:rFonts w:asciiTheme="majorBidi" w:hAnsiTheme="majorBidi" w:cstheme="majorBidi"/>
          <w:b/>
          <w:bCs/>
          <w:i/>
          <w:iCs/>
          <w:sz w:val="24"/>
          <w:szCs w:val="24"/>
        </w:rPr>
        <w:t>Second</w:t>
      </w:r>
      <w:ins w:id="1277" w:author="Kevin" w:date="2022-05-22T20:48:00Z">
        <w:r w:rsidR="000C1133">
          <w:rPr>
            <w:rFonts w:asciiTheme="majorBidi" w:hAnsiTheme="majorBidi" w:cstheme="majorBidi"/>
            <w:b/>
            <w:bCs/>
            <w:i/>
            <w:iCs/>
            <w:sz w:val="24"/>
            <w:szCs w:val="24"/>
          </w:rPr>
          <w:t>-</w:t>
        </w:r>
      </w:ins>
      <w:del w:id="1278" w:author="Kevin" w:date="2022-05-22T20:48:00Z">
        <w:r w:rsidR="00592700" w:rsidRPr="007F4055" w:rsidDel="000C1133">
          <w:rPr>
            <w:rFonts w:asciiTheme="majorBidi" w:hAnsiTheme="majorBidi" w:cstheme="majorBidi"/>
            <w:b/>
            <w:bCs/>
            <w:i/>
            <w:iCs/>
            <w:sz w:val="24"/>
            <w:szCs w:val="24"/>
          </w:rPr>
          <w:delText xml:space="preserve"> </w:delText>
        </w:r>
      </w:del>
      <w:r w:rsidR="00592700" w:rsidRPr="007F4055">
        <w:rPr>
          <w:rFonts w:asciiTheme="majorBidi" w:hAnsiTheme="majorBidi" w:cstheme="majorBidi"/>
          <w:b/>
          <w:bCs/>
          <w:i/>
          <w:iCs/>
          <w:sz w:val="24"/>
          <w:szCs w:val="24"/>
        </w:rPr>
        <w:t>Look Hysteroscopy</w:t>
      </w:r>
    </w:p>
    <w:bookmarkEnd w:id="1276"/>
    <w:p w14:paraId="5EA7A1DA" w14:textId="77777777" w:rsidR="00592700" w:rsidRPr="007F4055" w:rsidRDefault="00592700" w:rsidP="00A93469">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Second</w:t>
      </w:r>
      <w:ins w:id="1279" w:author="Kevin" w:date="2022-05-23T15:16:00Z">
        <w:r w:rsidR="00A93469">
          <w:rPr>
            <w:rFonts w:asciiTheme="majorBidi" w:hAnsiTheme="majorBidi" w:cstheme="majorBidi"/>
            <w:sz w:val="24"/>
            <w:szCs w:val="24"/>
          </w:rPr>
          <w:t>-</w:t>
        </w:r>
      </w:ins>
      <w:del w:id="1280" w:author="Kevin" w:date="2022-05-23T15:16:00Z">
        <w:r w:rsidRPr="007F4055" w:rsidDel="00A93469">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look hysteroscopy has a diagnostic and a therapeutic benefit </w:t>
      </w:r>
      <w:ins w:id="1281" w:author="Kevin" w:date="2022-05-23T15:16:00Z">
        <w:r w:rsidR="00A93469">
          <w:rPr>
            <w:rFonts w:asciiTheme="majorBidi" w:hAnsiTheme="majorBidi" w:cstheme="majorBidi"/>
            <w:sz w:val="24"/>
            <w:szCs w:val="24"/>
          </w:rPr>
          <w:t xml:space="preserve">by </w:t>
        </w:r>
      </w:ins>
      <w:r w:rsidRPr="007F4055">
        <w:rPr>
          <w:rFonts w:asciiTheme="majorBidi" w:hAnsiTheme="majorBidi" w:cstheme="majorBidi"/>
          <w:sz w:val="24"/>
          <w:szCs w:val="24"/>
        </w:rPr>
        <w:t xml:space="preserve">enabling </w:t>
      </w:r>
      <w:ins w:id="1282" w:author="Kevin" w:date="2022-05-23T15:16:00Z">
        <w:r w:rsidR="00A93469">
          <w:rPr>
            <w:rFonts w:asciiTheme="majorBidi" w:hAnsiTheme="majorBidi" w:cstheme="majorBidi"/>
            <w:sz w:val="24"/>
            <w:szCs w:val="24"/>
          </w:rPr>
          <w:t xml:space="preserve">the blunt </w:t>
        </w:r>
      </w:ins>
      <w:r w:rsidRPr="007F4055">
        <w:rPr>
          <w:rFonts w:asciiTheme="majorBidi" w:hAnsiTheme="majorBidi" w:cstheme="majorBidi"/>
          <w:sz w:val="24"/>
          <w:szCs w:val="24"/>
        </w:rPr>
        <w:t xml:space="preserve">lysis of small flimsy adhesions </w:t>
      </w:r>
      <w:del w:id="1283" w:author="Kevin" w:date="2022-05-23T15:16:00Z">
        <w:r w:rsidRPr="007F4055" w:rsidDel="00A93469">
          <w:rPr>
            <w:rFonts w:asciiTheme="majorBidi" w:hAnsiTheme="majorBidi" w:cstheme="majorBidi"/>
            <w:sz w:val="24"/>
            <w:szCs w:val="24"/>
          </w:rPr>
          <w:delText xml:space="preserve">bluntly </w:delText>
        </w:r>
      </w:del>
      <w:r w:rsidRPr="007F4055">
        <w:rPr>
          <w:rFonts w:asciiTheme="majorBidi" w:hAnsiTheme="majorBidi" w:cstheme="majorBidi"/>
          <w:sz w:val="24"/>
          <w:szCs w:val="24"/>
        </w:rPr>
        <w:t>with the hysteroscope. Data heterogeneity</w:t>
      </w:r>
      <w:del w:id="1284" w:author="Kevin" w:date="2022-05-23T15:16:00Z">
        <w:r w:rsidRPr="007F4055" w:rsidDel="00A93469">
          <w:rPr>
            <w:rFonts w:asciiTheme="majorBidi" w:hAnsiTheme="majorBidi" w:cstheme="majorBidi"/>
            <w:sz w:val="24"/>
            <w:szCs w:val="24"/>
          </w:rPr>
          <w:delText>,</w:delText>
        </w:r>
      </w:del>
      <w:r w:rsidRPr="007F4055">
        <w:rPr>
          <w:rFonts w:asciiTheme="majorBidi" w:hAnsiTheme="majorBidi" w:cstheme="majorBidi"/>
          <w:sz w:val="24"/>
          <w:szCs w:val="24"/>
        </w:rPr>
        <w:t xml:space="preserve"> and </w:t>
      </w:r>
      <w:ins w:id="1285" w:author="Kevin" w:date="2022-05-23T15:16:00Z">
        <w:r w:rsidR="00A93469">
          <w:rPr>
            <w:rFonts w:asciiTheme="majorBidi" w:hAnsiTheme="majorBidi" w:cstheme="majorBidi"/>
            <w:sz w:val="24"/>
            <w:szCs w:val="24"/>
          </w:rPr>
          <w:t xml:space="preserve">its </w:t>
        </w:r>
      </w:ins>
      <w:r w:rsidRPr="007F4055">
        <w:rPr>
          <w:rFonts w:asciiTheme="majorBidi" w:hAnsiTheme="majorBidi" w:cstheme="majorBidi"/>
          <w:sz w:val="24"/>
          <w:szCs w:val="24"/>
        </w:rPr>
        <w:t>combined use with other prevent</w:t>
      </w:r>
      <w:ins w:id="1286" w:author="Kevin" w:date="2022-05-25T19:42:00Z">
        <w:r w:rsidR="00E371F8">
          <w:rPr>
            <w:rFonts w:asciiTheme="majorBidi" w:hAnsiTheme="majorBidi" w:cstheme="majorBidi"/>
            <w:sz w:val="24"/>
            <w:szCs w:val="24"/>
          </w:rPr>
          <w:t>ive</w:t>
        </w:r>
      </w:ins>
      <w:del w:id="1287" w:author="Kevin" w:date="2022-05-25T19:42:00Z">
        <w:r w:rsidRPr="007F4055" w:rsidDel="00E371F8">
          <w:rPr>
            <w:rFonts w:asciiTheme="majorBidi" w:hAnsiTheme="majorBidi" w:cstheme="majorBidi"/>
            <w:sz w:val="24"/>
            <w:szCs w:val="24"/>
          </w:rPr>
          <w:delText>ative</w:delText>
        </w:r>
      </w:del>
      <w:r w:rsidRPr="007F4055">
        <w:rPr>
          <w:rFonts w:asciiTheme="majorBidi" w:hAnsiTheme="majorBidi" w:cstheme="majorBidi"/>
          <w:sz w:val="24"/>
          <w:szCs w:val="24"/>
        </w:rPr>
        <w:t xml:space="preserve"> methods make</w:t>
      </w:r>
      <w:del w:id="1288" w:author="Kevin" w:date="2022-05-23T15:16:00Z">
        <w:r w:rsidRPr="007F4055" w:rsidDel="00A93469">
          <w:rPr>
            <w:rFonts w:asciiTheme="majorBidi" w:hAnsiTheme="majorBidi" w:cstheme="majorBidi"/>
            <w:sz w:val="24"/>
            <w:szCs w:val="24"/>
          </w:rPr>
          <w:delText>s</w:delText>
        </w:r>
      </w:del>
      <w:r w:rsidRPr="007F4055">
        <w:rPr>
          <w:rFonts w:asciiTheme="majorBidi" w:hAnsiTheme="majorBidi" w:cstheme="majorBidi"/>
          <w:sz w:val="24"/>
          <w:szCs w:val="24"/>
        </w:rPr>
        <w:t xml:space="preserve"> it hard to assess its </w:t>
      </w:r>
      <w:del w:id="1289" w:author="Kevin" w:date="2022-05-23T15:16:00Z">
        <w:r w:rsidRPr="007F4055" w:rsidDel="00A93469">
          <w:rPr>
            <w:rFonts w:asciiTheme="majorBidi" w:hAnsiTheme="majorBidi" w:cstheme="majorBidi"/>
            <w:sz w:val="24"/>
            <w:szCs w:val="24"/>
          </w:rPr>
          <w:delText>yield</w:delText>
        </w:r>
      </w:del>
      <w:ins w:id="1290" w:author="Kevin" w:date="2022-05-23T15:16:00Z">
        <w:r w:rsidR="00A93469">
          <w:rPr>
            <w:rFonts w:asciiTheme="majorBidi" w:hAnsiTheme="majorBidi" w:cstheme="majorBidi"/>
            <w:sz w:val="24"/>
            <w:szCs w:val="24"/>
          </w:rPr>
          <w:t>performance</w:t>
        </w:r>
      </w:ins>
      <w:r w:rsidRPr="007F4055">
        <w:rPr>
          <w:rFonts w:asciiTheme="majorBidi" w:hAnsiTheme="majorBidi" w:cstheme="majorBidi"/>
          <w:sz w:val="24"/>
          <w:szCs w:val="24"/>
        </w:rPr>
        <w:t>.</w:t>
      </w:r>
      <w:del w:id="1291" w:author="Kevin" w:date="2022-05-22T20:48:00Z">
        <w:r w:rsidRPr="007F4055" w:rsidDel="000C1133">
          <w:rPr>
            <w:rFonts w:asciiTheme="majorBidi" w:hAnsiTheme="majorBidi" w:cstheme="majorBidi"/>
            <w:sz w:val="24"/>
            <w:szCs w:val="24"/>
          </w:rPr>
          <w:delText xml:space="preserve"> </w:delText>
        </w:r>
      </w:del>
    </w:p>
    <w:p w14:paraId="5FF91C55" w14:textId="77777777" w:rsidR="00B10F7A" w:rsidRDefault="00592700">
      <w:pPr>
        <w:bidi w:val="0"/>
        <w:spacing w:line="360" w:lineRule="auto"/>
        <w:rPr>
          <w:ins w:id="1292" w:author="Kevin" w:date="2022-05-22T20:48:00Z"/>
          <w:rFonts w:asciiTheme="majorBidi" w:hAnsiTheme="majorBidi" w:cstheme="majorBidi"/>
          <w:sz w:val="24"/>
          <w:szCs w:val="24"/>
        </w:rPr>
      </w:pPr>
      <w:r w:rsidRPr="007F4055">
        <w:rPr>
          <w:rFonts w:asciiTheme="majorBidi" w:hAnsiTheme="majorBidi" w:cstheme="majorBidi"/>
          <w:sz w:val="24"/>
          <w:szCs w:val="24"/>
        </w:rPr>
        <w:t xml:space="preserve">A randomized controlled </w:t>
      </w:r>
      <w:del w:id="1293" w:author="Kevin" w:date="2022-05-24T13:45:00Z">
        <w:r w:rsidRPr="007F4055" w:rsidDel="001C7645">
          <w:rPr>
            <w:rFonts w:asciiTheme="majorBidi" w:hAnsiTheme="majorBidi" w:cstheme="majorBidi"/>
            <w:sz w:val="24"/>
            <w:szCs w:val="24"/>
          </w:rPr>
          <w:delText xml:space="preserve">trail </w:delText>
        </w:r>
      </w:del>
      <w:ins w:id="1294" w:author="Kevin" w:date="2022-05-24T13:45:00Z">
        <w:r w:rsidR="001C7645">
          <w:rPr>
            <w:rFonts w:asciiTheme="majorBidi" w:hAnsiTheme="majorBidi" w:cstheme="majorBidi"/>
            <w:sz w:val="24"/>
            <w:szCs w:val="24"/>
          </w:rPr>
          <w:t>trial</w:t>
        </w:r>
        <w:r w:rsidR="001C7645"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by Pubbucu </w:t>
      </w:r>
      <w:del w:id="1295" w:author="Kevin" w:date="2022-05-23T15:16:00Z">
        <w:r w:rsidRPr="007F4055" w:rsidDel="00A93469">
          <w:rPr>
            <w:rFonts w:asciiTheme="majorBidi" w:hAnsiTheme="majorBidi" w:cstheme="majorBidi"/>
            <w:sz w:val="24"/>
            <w:szCs w:val="24"/>
          </w:rPr>
          <w:delText>at el</w:delText>
        </w:r>
      </w:del>
      <w:ins w:id="1296" w:author="Kevin" w:date="2022-05-23T15:16:00Z">
        <w:r w:rsidR="00A93469">
          <w:rPr>
            <w:rFonts w:asciiTheme="majorBidi" w:hAnsiTheme="majorBidi" w:cstheme="majorBidi"/>
            <w:sz w:val="24"/>
            <w:szCs w:val="24"/>
          </w:rPr>
          <w:t>et al</w:t>
        </w:r>
      </w:ins>
      <w:ins w:id="1297" w:author="Kevin" w:date="2022-05-24T13:41:00Z">
        <w:r w:rsidR="001C7645">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{"citationItems":[{"id":"ITEM-1","itemData":{"DOI":"10.1016/s0015-0282(97)00375-0","ISSN":"0015-0282 (Print)","PMID":"9418714","abstract":"OBJECTIVE: To assess the safety and efficacy of hysteroscopic adhesiolysis in  patients with recurrent pregnancy loss and infertility. DESIGN: Retrospective case report series. SETTING: The obstetrics and gynecology clinic of a medical school. PATIENT(S): Forty women with recurrent pregnancy loss or infertility resulting from intrauterine adhesions. INTERVENTION(S): Hysteroscopic adhesiolysis in patients with recurrent pregnancy loss and infertility. MAIN OUTCOME MEASURE(S): Postoperative adhesion formation, intraoperative complication, conceivement after surgery, pregnancy rate, and pregnancies resulted in term or viable preterm infants. RESULT(S): Most patients with minimal or moderate adhesions were free of adhesions when compared with postoperative control subjects. However, adhesion re-formation was noted in 60% of the patients who initially had severe adhesions. Normal menstrual flow was restored in 81% of the patients. All the patients who had recurrent pregnancy loss conceived after treatment, and 71% of the pregnancies resulted in a term or viable preterm infant. Of the 16 infertile patients treated, 10 (63%) conceived and 6 (37%) were delivered of viable infants. CONCLUSION(S): Hysteroscopic adhesiolysis is a safe and effective procedure for restoring the normal menstrual pattern and fertility. The initial severity of the adhesions appears to correlate best with the reproductive outcome.","author":[{"dropping-particle":"","family":"Pabuçcu","given":"R","non-dropping-particle":"","parse-names":false,"suffix":""},{"dropping-particle":"","family":"Atay","given":"V","non-dropping-particle":"","parse-names":false,"suffix":""},{"dropping-particle":"","family":"Orhon","given":"E","non-dropping-particle":"","parse-names":false,"suffix":""},{"dropping-particle":"","family":"Urman","given":"B","non-dropping-particle":"","parse-names":false,"suffix":""},{"dropping-particle":"","family":"Ergün","given":"A","non-dropping-particle":"","parse-names":false,"suffix":""}],"container-title":"Fertility and sterility","id":"ITEM-1","issue":"6","issued":{"date-parts":[["1997","12"]]},"language":"eng","page":"1141-1143","publisher-place":"United States","title":"Hysteroscopic treatment of intrauterine adhesions is safe and effective in the  restoration of normal menstruation and fertility.","type":"article-journal","volume":"68"},"uris":["http://www.mendeley.com/documents/?uuid=5adf1494-66f1-4956-81ca-edfa291875ba","http://www.mendeley.com/documents/?uuid=a2830211-c853-4e69-90f7-7386a024ddb6"]}],"mendeley":{"formattedCitation":"(86)","plainTextFormattedCitation":"(86)","previouslyFormattedCitation":"(86)"},"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(86)</w:t>
      </w:r>
      <w:r w:rsidR="00784EBC" w:rsidRPr="007F4055">
        <w:rPr>
          <w:rFonts w:asciiTheme="majorBidi" w:hAnsiTheme="majorBidi" w:cstheme="majorBidi"/>
          <w:sz w:val="24"/>
          <w:szCs w:val="24"/>
        </w:rPr>
        <w:fldChar w:fldCharType="end"/>
      </w:r>
      <w:del w:id="1298" w:author="Kevin" w:date="2022-05-23T15:17:00Z">
        <w:r w:rsidRPr="007F4055" w:rsidDel="00A93469">
          <w:rPr>
            <w:rFonts w:asciiTheme="majorBidi" w:hAnsiTheme="majorBidi" w:cstheme="majorBidi"/>
            <w:sz w:val="24"/>
            <w:szCs w:val="24"/>
          </w:rPr>
          <w:delText>,</w:delText>
        </w:r>
      </w:del>
      <w:r w:rsidRPr="007F4055">
        <w:rPr>
          <w:rFonts w:asciiTheme="majorBidi" w:hAnsiTheme="majorBidi" w:cstheme="majorBidi"/>
          <w:sz w:val="24"/>
          <w:szCs w:val="24"/>
        </w:rPr>
        <w:t xml:space="preserve"> </w:t>
      </w:r>
      <w:r w:rsidR="008450B4" w:rsidRPr="007F4055">
        <w:rPr>
          <w:rFonts w:asciiTheme="majorBidi" w:hAnsiTheme="majorBidi" w:cstheme="majorBidi"/>
          <w:sz w:val="24"/>
          <w:szCs w:val="24"/>
        </w:rPr>
        <w:t>compared</w:t>
      </w:r>
      <w:r w:rsidRPr="007F4055">
        <w:rPr>
          <w:rFonts w:asciiTheme="majorBidi" w:hAnsiTheme="majorBidi" w:cstheme="majorBidi"/>
          <w:sz w:val="24"/>
          <w:szCs w:val="24"/>
        </w:rPr>
        <w:t xml:space="preserve"> two groups treated with </w:t>
      </w:r>
      <w:ins w:id="1299" w:author="Kevin" w:date="2022-05-25T14:38:00Z">
        <w:r w:rsidR="00E7398D">
          <w:rPr>
            <w:rFonts w:asciiTheme="majorBidi" w:hAnsiTheme="majorBidi" w:cstheme="majorBidi"/>
            <w:sz w:val="24"/>
            <w:szCs w:val="24"/>
          </w:rPr>
          <w:t xml:space="preserve">an </w:t>
        </w:r>
      </w:ins>
      <w:r w:rsidRPr="007F4055">
        <w:rPr>
          <w:rFonts w:asciiTheme="majorBidi" w:hAnsiTheme="majorBidi" w:cstheme="majorBidi"/>
          <w:sz w:val="24"/>
          <w:szCs w:val="24"/>
        </w:rPr>
        <w:t>intra</w:t>
      </w:r>
      <w:del w:id="1300" w:author="Kevin" w:date="2022-05-23T15:22:00Z">
        <w:r w:rsidRPr="007F4055" w:rsidDel="00A809F6">
          <w:rPr>
            <w:rFonts w:asciiTheme="majorBidi" w:hAnsiTheme="majorBidi" w:cstheme="majorBidi"/>
            <w:sz w:val="24"/>
            <w:szCs w:val="24"/>
          </w:rPr>
          <w:delText>-</w:delText>
        </w:r>
      </w:del>
      <w:r w:rsidRPr="007F4055">
        <w:rPr>
          <w:rFonts w:asciiTheme="majorBidi" w:hAnsiTheme="majorBidi" w:cstheme="majorBidi"/>
          <w:sz w:val="24"/>
          <w:szCs w:val="24"/>
        </w:rPr>
        <w:t>uterine device (IUD) and hormonal therapy</w:t>
      </w:r>
      <w:del w:id="1301" w:author="Kevin" w:date="2022-05-25T19:44:00Z">
        <w:r w:rsidRPr="007F4055" w:rsidDel="00E371F8">
          <w:rPr>
            <w:rFonts w:asciiTheme="majorBidi" w:hAnsiTheme="majorBidi" w:cstheme="majorBidi"/>
            <w:sz w:val="24"/>
            <w:szCs w:val="24"/>
          </w:rPr>
          <w:delText xml:space="preserve"> (HT)</w:delText>
        </w:r>
      </w:del>
      <w:r w:rsidRPr="007F4055">
        <w:rPr>
          <w:rFonts w:asciiTheme="majorBidi" w:hAnsiTheme="majorBidi" w:cstheme="majorBidi"/>
          <w:sz w:val="24"/>
          <w:szCs w:val="24"/>
        </w:rPr>
        <w:t>, where one group had an early second</w:t>
      </w:r>
      <w:ins w:id="1302" w:author="Kevin" w:date="2022-05-23T15:17:00Z">
        <w:r w:rsidR="00D10161">
          <w:rPr>
            <w:rFonts w:asciiTheme="majorBidi" w:hAnsiTheme="majorBidi" w:cstheme="majorBidi"/>
            <w:sz w:val="24"/>
            <w:szCs w:val="24"/>
          </w:rPr>
          <w:t>-</w:t>
        </w:r>
      </w:ins>
      <w:del w:id="1303" w:author="Kevin" w:date="2022-05-23T15:17:00Z">
        <w:r w:rsidRPr="007F4055" w:rsidDel="00D10161">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look hysteroscopy </w:t>
      </w:r>
      <w:del w:id="1304" w:author="Kevin" w:date="2022-05-23T15:17:00Z">
        <w:r w:rsidRPr="007F4055" w:rsidDel="00D10161">
          <w:rPr>
            <w:rFonts w:asciiTheme="majorBidi" w:hAnsiTheme="majorBidi" w:cstheme="majorBidi"/>
            <w:sz w:val="24"/>
            <w:szCs w:val="24"/>
          </w:rPr>
          <w:delText xml:space="preserve">one </w:delText>
        </w:r>
      </w:del>
      <w:ins w:id="1305" w:author="Kevin" w:date="2022-05-23T15:17:00Z">
        <w:r w:rsidR="00D10161">
          <w:rPr>
            <w:rFonts w:asciiTheme="majorBidi" w:hAnsiTheme="majorBidi" w:cstheme="majorBidi"/>
            <w:sz w:val="24"/>
            <w:szCs w:val="24"/>
          </w:rPr>
          <w:t xml:space="preserve">1 </w:t>
        </w:r>
      </w:ins>
      <w:r w:rsidRPr="007F4055">
        <w:rPr>
          <w:rFonts w:asciiTheme="majorBidi" w:hAnsiTheme="majorBidi" w:cstheme="majorBidi"/>
          <w:sz w:val="24"/>
          <w:szCs w:val="24"/>
        </w:rPr>
        <w:t>week after the initial surgical intervention. The rate of IUA</w:t>
      </w:r>
      <w:ins w:id="1306" w:author="Kevin" w:date="2022-05-24T13:45:00Z">
        <w:r w:rsidR="00F2064B">
          <w:rPr>
            <w:rFonts w:asciiTheme="majorBidi" w:hAnsiTheme="majorBidi" w:cstheme="majorBidi"/>
            <w:sz w:val="24"/>
            <w:szCs w:val="24"/>
          </w:rPr>
          <w:t>s</w:t>
        </w:r>
      </w:ins>
      <w:r w:rsidRPr="007F4055">
        <w:rPr>
          <w:rFonts w:asciiTheme="majorBidi" w:hAnsiTheme="majorBidi" w:cstheme="majorBidi"/>
          <w:sz w:val="24"/>
          <w:szCs w:val="24"/>
        </w:rPr>
        <w:t xml:space="preserve"> at </w:t>
      </w:r>
      <w:del w:id="1307" w:author="Kevin" w:date="2022-05-23T15:17:00Z">
        <w:r w:rsidRPr="007F4055" w:rsidDel="00D10161">
          <w:rPr>
            <w:rFonts w:asciiTheme="majorBidi" w:hAnsiTheme="majorBidi" w:cstheme="majorBidi"/>
            <w:sz w:val="24"/>
            <w:szCs w:val="24"/>
          </w:rPr>
          <w:delText xml:space="preserve">two </w:delText>
        </w:r>
      </w:del>
      <w:ins w:id="1308" w:author="Kevin" w:date="2022-05-23T15:17:00Z">
        <w:r w:rsidR="00D10161">
          <w:rPr>
            <w:rFonts w:asciiTheme="majorBidi" w:hAnsiTheme="majorBidi" w:cstheme="majorBidi"/>
            <w:sz w:val="24"/>
            <w:szCs w:val="24"/>
          </w:rPr>
          <w:t>2</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months differed significantly between the two groups, favoring early repeat hysteroscopy (10.9% vs 82.9%, P &lt; </w:t>
      </w:r>
      <w:ins w:id="1309" w:author="Kevin" w:date="2022-05-23T15:17:00Z">
        <w:r w:rsidR="00D10161">
          <w:rPr>
            <w:rFonts w:asciiTheme="majorBidi" w:hAnsiTheme="majorBidi" w:cstheme="majorBidi"/>
            <w:sz w:val="24"/>
            <w:szCs w:val="24"/>
          </w:rPr>
          <w:t>0</w:t>
        </w:r>
      </w:ins>
      <w:r w:rsidRPr="007F4055">
        <w:rPr>
          <w:rFonts w:asciiTheme="majorBidi" w:hAnsiTheme="majorBidi" w:cstheme="majorBidi"/>
          <w:sz w:val="24"/>
          <w:szCs w:val="24"/>
        </w:rPr>
        <w:t>.05). However, there was no significant difference in pregnancy rates between the groups (47.2% vs 30%, P =</w:t>
      </w:r>
      <w:ins w:id="1310" w:author="Kevin" w:date="2022-05-23T15:17:00Z">
        <w:r w:rsidR="00D10161">
          <w:rPr>
            <w:rFonts w:asciiTheme="majorBidi" w:hAnsiTheme="majorBidi" w:cstheme="majorBidi"/>
            <w:sz w:val="24"/>
            <w:szCs w:val="24"/>
          </w:rPr>
          <w:t xml:space="preserve"> 0</w:t>
        </w:r>
      </w:ins>
      <w:r w:rsidRPr="007F4055">
        <w:rPr>
          <w:rFonts w:asciiTheme="majorBidi" w:hAnsiTheme="majorBidi" w:cstheme="majorBidi"/>
          <w:sz w:val="24"/>
          <w:szCs w:val="24"/>
        </w:rPr>
        <w:t xml:space="preserve">.22), thus questioning the </w:t>
      </w:r>
      <w:del w:id="1311" w:author="Kevin" w:date="2022-05-25T15:16:00Z">
        <w:r w:rsidRPr="007F4055" w:rsidDel="008A48E7">
          <w:rPr>
            <w:rFonts w:asciiTheme="majorBidi" w:hAnsiTheme="majorBidi" w:cstheme="majorBidi"/>
            <w:sz w:val="24"/>
            <w:szCs w:val="24"/>
          </w:rPr>
          <w:delText xml:space="preserve">yield </w:delText>
        </w:r>
      </w:del>
      <w:ins w:id="1312" w:author="Kevin" w:date="2022-05-25T15:16:00Z">
        <w:r w:rsidR="008A48E7">
          <w:rPr>
            <w:rFonts w:asciiTheme="majorBidi" w:hAnsiTheme="majorBidi" w:cstheme="majorBidi"/>
            <w:sz w:val="24"/>
            <w:szCs w:val="24"/>
          </w:rPr>
          <w:t>usefulness</w:t>
        </w:r>
        <w:r w:rsidR="008A48E7"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of </w:t>
      </w:r>
      <w:ins w:id="1313" w:author="Kevin" w:date="2022-05-23T15:17:00Z">
        <w:r w:rsidR="00D10161">
          <w:rPr>
            <w:rFonts w:asciiTheme="majorBidi" w:hAnsiTheme="majorBidi" w:cstheme="majorBidi"/>
            <w:sz w:val="24"/>
            <w:szCs w:val="24"/>
          </w:rPr>
          <w:t xml:space="preserve">the </w:t>
        </w:r>
      </w:ins>
      <w:r w:rsidRPr="007F4055">
        <w:rPr>
          <w:rFonts w:asciiTheme="majorBidi" w:hAnsiTheme="majorBidi" w:cstheme="majorBidi"/>
          <w:sz w:val="24"/>
          <w:szCs w:val="24"/>
        </w:rPr>
        <w:t>IUA rate as a measured outcome in other studies.</w:t>
      </w:r>
    </w:p>
    <w:p w14:paraId="72C0D78C" w14:textId="77777777" w:rsidR="00592700" w:rsidRPr="007F4055" w:rsidRDefault="00592700" w:rsidP="000C1133">
      <w:pPr>
        <w:bidi w:val="0"/>
        <w:spacing w:line="360" w:lineRule="auto"/>
        <w:rPr>
          <w:rFonts w:asciiTheme="majorBidi" w:hAnsiTheme="majorBidi" w:cstheme="majorBidi"/>
          <w:sz w:val="24"/>
          <w:szCs w:val="24"/>
        </w:rPr>
      </w:pPr>
      <w:del w:id="1314" w:author="Kevin" w:date="2022-05-22T20:48:00Z">
        <w:r w:rsidRPr="007F4055" w:rsidDel="000C1133">
          <w:rPr>
            <w:rFonts w:asciiTheme="majorBidi" w:hAnsiTheme="majorBidi" w:cstheme="majorBidi"/>
            <w:sz w:val="24"/>
            <w:szCs w:val="24"/>
          </w:rPr>
          <w:delText xml:space="preserve"> </w:delText>
        </w:r>
      </w:del>
    </w:p>
    <w:p w14:paraId="6B19FA90" w14:textId="77777777" w:rsidR="00592700" w:rsidRPr="007F4055" w:rsidRDefault="00F972FB" w:rsidP="007F4055">
      <w:pPr>
        <w:bidi w:val="0"/>
        <w:spacing w:line="360" w:lineRule="auto"/>
        <w:rPr>
          <w:rFonts w:asciiTheme="majorBidi" w:hAnsiTheme="majorBidi" w:cstheme="majorBidi"/>
          <w:b/>
          <w:bCs/>
          <w:i/>
          <w:iCs/>
          <w:sz w:val="24"/>
          <w:szCs w:val="24"/>
        </w:rPr>
      </w:pPr>
      <w:bookmarkStart w:id="1315" w:name="_Hlk62384065"/>
      <w:r w:rsidRPr="007F4055">
        <w:rPr>
          <w:rFonts w:asciiTheme="majorBidi" w:hAnsiTheme="majorBidi" w:cstheme="majorBidi"/>
          <w:b/>
          <w:bCs/>
          <w:i/>
          <w:iCs/>
          <w:sz w:val="24"/>
          <w:szCs w:val="24"/>
        </w:rPr>
        <w:t xml:space="preserve">6.5 </w:t>
      </w:r>
      <w:r w:rsidR="00592700" w:rsidRPr="007F4055">
        <w:rPr>
          <w:rFonts w:asciiTheme="majorBidi" w:hAnsiTheme="majorBidi" w:cstheme="majorBidi"/>
          <w:b/>
          <w:bCs/>
          <w:i/>
          <w:iCs/>
          <w:sz w:val="24"/>
          <w:szCs w:val="24"/>
        </w:rPr>
        <w:t>Estrogen</w:t>
      </w:r>
    </w:p>
    <w:bookmarkEnd w:id="1315"/>
    <w:p w14:paraId="5EAE44F2" w14:textId="77777777" w:rsidR="00592700" w:rsidRPr="007F4055" w:rsidRDefault="00592700" w:rsidP="00D10161">
      <w:pPr>
        <w:bidi w:val="0"/>
        <w:spacing w:line="360" w:lineRule="auto"/>
        <w:rPr>
          <w:rFonts w:asciiTheme="majorBidi" w:hAnsiTheme="majorBidi" w:cstheme="majorBidi"/>
          <w:sz w:val="24"/>
          <w:szCs w:val="24"/>
        </w:rPr>
      </w:pPr>
      <w:del w:id="1316" w:author="Kevin" w:date="2022-05-23T15:17:00Z">
        <w:r w:rsidRPr="007F4055" w:rsidDel="00D10161">
          <w:rPr>
            <w:rFonts w:asciiTheme="majorBidi" w:hAnsiTheme="majorBidi" w:cstheme="majorBidi"/>
            <w:sz w:val="24"/>
            <w:szCs w:val="24"/>
          </w:rPr>
          <w:delText xml:space="preserve">Estrogen </w:delText>
        </w:r>
      </w:del>
      <w:ins w:id="1317" w:author="Kevin" w:date="2022-05-23T15:17:00Z">
        <w:r w:rsidR="00D10161">
          <w:rPr>
            <w:rFonts w:asciiTheme="majorBidi" w:hAnsiTheme="majorBidi" w:cstheme="majorBidi"/>
            <w:sz w:val="24"/>
            <w:szCs w:val="24"/>
          </w:rPr>
          <w:t xml:space="preserve">The </w:t>
        </w:r>
      </w:ins>
      <w:r w:rsidRPr="007F4055">
        <w:rPr>
          <w:rFonts w:asciiTheme="majorBidi" w:hAnsiTheme="majorBidi" w:cstheme="majorBidi"/>
          <w:sz w:val="24"/>
          <w:szCs w:val="24"/>
        </w:rPr>
        <w:t xml:space="preserve">proliferative endometrial effect </w:t>
      </w:r>
      <w:ins w:id="1318" w:author="Kevin" w:date="2022-05-23T15:17:00Z">
        <w:r w:rsidR="00D10161">
          <w:rPr>
            <w:rFonts w:asciiTheme="majorBidi" w:hAnsiTheme="majorBidi" w:cstheme="majorBidi"/>
            <w:sz w:val="24"/>
            <w:szCs w:val="24"/>
          </w:rPr>
          <w:t xml:space="preserve">of estrogen </w:t>
        </w:r>
      </w:ins>
      <w:r w:rsidRPr="007F4055">
        <w:rPr>
          <w:rFonts w:asciiTheme="majorBidi" w:hAnsiTheme="majorBidi" w:cstheme="majorBidi"/>
          <w:sz w:val="24"/>
          <w:szCs w:val="24"/>
        </w:rPr>
        <w:t xml:space="preserve">is </w:t>
      </w:r>
      <w:del w:id="1319" w:author="Kevin" w:date="2022-05-23T15:18:00Z">
        <w:r w:rsidRPr="007F4055" w:rsidDel="00D10161">
          <w:rPr>
            <w:rFonts w:asciiTheme="majorBidi" w:hAnsiTheme="majorBidi" w:cstheme="majorBidi"/>
            <w:sz w:val="24"/>
            <w:szCs w:val="24"/>
          </w:rPr>
          <w:delText xml:space="preserve">thought </w:delText>
        </w:r>
      </w:del>
      <w:ins w:id="1320" w:author="Kevin" w:date="2022-05-23T15:18:00Z">
        <w:r w:rsidR="00D10161">
          <w:rPr>
            <w:rFonts w:asciiTheme="majorBidi" w:hAnsiTheme="majorBidi" w:cstheme="majorBidi"/>
            <w:sz w:val="24"/>
            <w:szCs w:val="24"/>
          </w:rPr>
          <w:t>believed</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to improve post-traumatic endometrial healing, </w:t>
      </w:r>
      <w:del w:id="1321" w:author="Kevin" w:date="2022-05-23T15:18:00Z">
        <w:r w:rsidRPr="007F4055" w:rsidDel="00D10161">
          <w:rPr>
            <w:rFonts w:asciiTheme="majorBidi" w:hAnsiTheme="majorBidi" w:cstheme="majorBidi"/>
            <w:sz w:val="24"/>
            <w:szCs w:val="24"/>
          </w:rPr>
          <w:delText xml:space="preserve">thus </w:delText>
        </w:r>
      </w:del>
      <w:ins w:id="1322" w:author="Kevin" w:date="2022-05-23T15:18:00Z">
        <w:r w:rsidR="00D10161">
          <w:rPr>
            <w:rFonts w:asciiTheme="majorBidi" w:hAnsiTheme="majorBidi" w:cstheme="majorBidi"/>
            <w:sz w:val="24"/>
            <w:szCs w:val="24"/>
          </w:rPr>
          <w:t>thereby</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reducing the risk of IUA</w:t>
      </w:r>
      <w:ins w:id="1323" w:author="Kevin" w:date="2022-05-23T15:18:00Z">
        <w:r w:rsidR="00D10161">
          <w:rPr>
            <w:rFonts w:asciiTheme="majorBidi" w:hAnsiTheme="majorBidi" w:cstheme="majorBidi"/>
            <w:sz w:val="24"/>
            <w:szCs w:val="24"/>
          </w:rPr>
          <w:t>s</w:t>
        </w:r>
      </w:ins>
      <w:r w:rsidRPr="007F4055">
        <w:rPr>
          <w:rFonts w:asciiTheme="majorBidi" w:hAnsiTheme="majorBidi" w:cstheme="majorBidi"/>
          <w:sz w:val="24"/>
          <w:szCs w:val="24"/>
        </w:rPr>
        <w:t xml:space="preserve"> and </w:t>
      </w:r>
      <w:del w:id="1324" w:author="Kevin" w:date="2022-05-23T15:18:00Z">
        <w:r w:rsidRPr="007F4055" w:rsidDel="00D10161">
          <w:rPr>
            <w:rFonts w:asciiTheme="majorBidi" w:hAnsiTheme="majorBidi" w:cstheme="majorBidi"/>
            <w:sz w:val="24"/>
            <w:szCs w:val="24"/>
          </w:rPr>
          <w:delText xml:space="preserve">its </w:delText>
        </w:r>
      </w:del>
      <w:ins w:id="1325" w:author="Kevin" w:date="2022-05-23T15:18:00Z">
        <w:r w:rsidR="00D10161">
          <w:rPr>
            <w:rFonts w:asciiTheme="majorBidi" w:hAnsiTheme="majorBidi" w:cstheme="majorBidi"/>
            <w:sz w:val="24"/>
            <w:szCs w:val="24"/>
          </w:rPr>
          <w:t xml:space="preserve">their </w:t>
        </w:r>
      </w:ins>
      <w:r w:rsidRPr="007F4055">
        <w:rPr>
          <w:rFonts w:asciiTheme="majorBidi" w:hAnsiTheme="majorBidi" w:cstheme="majorBidi"/>
          <w:sz w:val="24"/>
          <w:szCs w:val="24"/>
        </w:rPr>
        <w:t xml:space="preserve">subsequent obstetrical </w:t>
      </w:r>
      <w:del w:id="1326" w:author="Kevin" w:date="2022-05-23T15:18:00Z">
        <w:r w:rsidRPr="007F4055" w:rsidDel="00D10161">
          <w:rPr>
            <w:rFonts w:asciiTheme="majorBidi" w:hAnsiTheme="majorBidi" w:cstheme="majorBidi"/>
            <w:sz w:val="24"/>
            <w:szCs w:val="24"/>
          </w:rPr>
          <w:delText>sequela</w:delText>
        </w:r>
      </w:del>
      <w:ins w:id="1327" w:author="Kevin" w:date="2022-05-23T15:18:00Z">
        <w:r w:rsidR="00D10161" w:rsidRPr="007F4055">
          <w:rPr>
            <w:rFonts w:asciiTheme="majorBidi" w:hAnsiTheme="majorBidi" w:cstheme="majorBidi"/>
            <w:sz w:val="24"/>
            <w:szCs w:val="24"/>
          </w:rPr>
          <w:t>sequelae</w:t>
        </w:r>
      </w:ins>
      <w:r w:rsidRPr="007F4055">
        <w:rPr>
          <w:rFonts w:asciiTheme="majorBidi" w:hAnsiTheme="majorBidi" w:cstheme="majorBidi"/>
          <w:sz w:val="24"/>
          <w:szCs w:val="24"/>
        </w:rPr>
        <w:t>.</w:t>
      </w:r>
      <w:del w:id="1328" w:author="Kevin" w:date="2022-05-23T15:17:00Z">
        <w:r w:rsidRPr="007F4055" w:rsidDel="00D10161">
          <w:rPr>
            <w:rFonts w:asciiTheme="majorBidi" w:hAnsiTheme="majorBidi" w:cstheme="majorBidi"/>
            <w:sz w:val="24"/>
            <w:szCs w:val="24"/>
          </w:rPr>
          <w:delText xml:space="preserve"> </w:delText>
        </w:r>
      </w:del>
    </w:p>
    <w:p w14:paraId="5E97E1A3" w14:textId="77777777" w:rsidR="00B10F7A" w:rsidRDefault="00592700">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 xml:space="preserve">Two small prospective studies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{"citationItems":[{"id":"ITEM-1","itemData":{"DOI":"10.1016/j.rbmo.2017.07.011","ISSN":"1472-6491 (Electronic)","PMID":"28784336","abstract":"The aim of this prospective, randomized, controlled trial was to evaluate the  efficacy of different doses of oestrogen treatment (2 mg and 6 mg daily) after hysteroscopic adhesiolysis in patients with moderate to severe adhesion according to the American Fertility Society (AFS) classification of intrauterine adhesions. A total of 121 patients were included in the final analysis. Fifty-nine patients received 2 mg oestrogen daily (low-dose group), and 62 received 6 mg oestrogen daily (high-dose group) for three cycles after surgery. Second- and third-look outpatient hysteroscopy was performed 4 and 8 weeks after the initial surgery. There was no difference in the menstrual pattern and AFS scores before and after surgery between the two groups, and AFS scores at the second- and third-look hysteroscopy were found to be significantly lower than the scores before surgery in both groups (both P &lt; 0.01). While this study did not address the fundamental question of whether oestrogen adjuvant therapy prevents the recurrence of intrauterine adhesions, the findings do not support the use of high-dose oestrogen therapy after hysteroscopic adhesiolysis.","author":[{"dropping-particle":"","family":"Guo","given":"Jun","non-dropping-particle":"","parse-names":false,"suffix":""},{"dropping-particle":"","family":"Li","given":"T C","non-dropping-particle":"","parse-names":false,"suffix":""},{"dropping-particle":"","family":"Liu","given":"YuHuan","non-dropping-particle":"","parse-names":false,"suffix":""},{"dropping-particle":"","family":"Xia","given":"EnLan","non-dropping-particle":"","parse-names":false,"suffix":""},{"dropping-particle":"","family":"Xiao","given":"Yu","non-dropping-particle":"","parse-names":false,"suffix":""},{"dropping-particle":"","family":"Zhou","given":"FengQiong","non-dropping-particle":"","parse-names":false,"suffix":""},{"dropping-particle":"","family":"Yang","given":"Xue","non-dropping-particle":"","parse-names":false,"suffix":""}],"container-title":"Reproductive biomedicine online","id":"ITEM-1","issue":"5","issued":{"date-parts":[["2017","11"]]},"language":"eng","page":"555-561","publisher-place":"Netherlands","title":"A prospective, randomized, controlled trial comparing two doses of oestrogen therapy  after hysteroscopic adhesiolysis to prevent intrauterine adhesion recurrence.","type":"article-journal","volume":"35"},"uris":["http://www.mendeley.com/documents/?uuid=9418f2af-958f-40a3-829f-796d7a8b6fa1","http://www.mendeley.com/documents/?uuid=99d873e1-2f24-440b-9d28-466ce6252497"]},{"id":"ITEM-2","itemData":{"DOI":"10.1016/s0015-0282(97)00375-0","ISSN":"0015-0282 (Print)","PMID":"9418714","abstract":"OBJECTIVE: To assess the safety and efficacy of hysteroscopic adhesiolysis in  patients with recurrent pregnancy loss and infertility. DESIGN: Retrospective case report series. SETTING: The obstetrics and gynecology clinic of a medical school. PATIENT(S): Forty women with recurrent pregnancy loss or infertility resulting from intrauterine adhesions. INTERVENTION(S): Hysteroscopic adhesiolysis in patients with recurrent pregnancy loss and infertility. MAIN OUTCOME MEASURE(S): Postoperative adhesion formation, intraoperative complication, conceivement after surgery, pregnancy rate, and pregnancies resulted in term or viable preterm infants. RESULT(S): Most patients with minimal or moderate adhesions were free of adhesions when compared with postoperative control subjects. However, adhesion re-formation was noted in 60% of the patients who initially had severe adhesions. Normal menstrual flow was restored in 81% of the patients. All the patients who had recurrent pregnancy loss conceived after treatment, and 71% of the pregnancies resulted in a term or viable preterm infant. Of the 16 infertile patients treated, 10 (63%) conceived and 6 (37%) were delivered of viable infants. CONCLUSION(S): Hysteroscopic adhesiolysis is a safe and effective procedure for restoring the normal menstrual pattern and fertility. The initial severity of the adhesions appears to correlate best with the reproductive outcome.","author":[{"dropping-particle":"","family":"Pabuçcu","given":"R","non-dropping-particle":"","parse-names":false,"suffix":""},{"dropping-particle":"","family":"Atay","given":"V","non-dropping-particle":"","parse-names":false,"suffix":""},{"dropping-particle":"","family":"Orhon","given":"E","non-dropping-particle":"","parse-names":false,"suffix":""},{"dropping-particle":"","family":"Urman","given":"B","non-dropping-particle":"","parse-names":false,"suffix":""},{"dropping-particle":"","family":"Ergün","given":"A","non-dropping-particle":"","parse-names":false,"suffix":""}],"container-title":"Fertility and sterility","id":"ITEM-2","issue":"6","issued":{"date-parts":[["1997","12"]]},"language":"eng","page":"1141-1143","publisher-place":"United States","title":"Hysteroscopic treatment of intrauterine adhesions is safe and effective in the  restoration of normal menstruation and fertility.","type":"article-journal","volume":"68"},"uris":["http://www.mendeley.com/documents/?uuid=a2830211-c853-4e69-90f7-7386a024ddb6","http://www.mendeley.com/documents/?uuid=5adf1494-66f1-4956-81ca-edfa291875ba"]}],"mendeley":{"formattedCitation":"(86,87)","plainTextFormattedCitation":"(86,87)","previouslyFormattedCitation":"(86,87)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(86,87)</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one of </w:t>
      </w:r>
      <w:del w:id="1329" w:author="Kevin" w:date="2022-05-23T15:18:00Z">
        <w:r w:rsidRPr="007F4055" w:rsidDel="00D10161">
          <w:rPr>
            <w:rFonts w:asciiTheme="majorBidi" w:hAnsiTheme="majorBidi" w:cstheme="majorBidi"/>
            <w:sz w:val="24"/>
            <w:szCs w:val="24"/>
          </w:rPr>
          <w:delText xml:space="preserve">them </w:delText>
        </w:r>
      </w:del>
      <w:ins w:id="1330" w:author="Kevin" w:date="2022-05-23T15:18:00Z">
        <w:r w:rsidR="00D10161">
          <w:rPr>
            <w:rFonts w:asciiTheme="majorBidi" w:hAnsiTheme="majorBidi" w:cstheme="majorBidi"/>
            <w:sz w:val="24"/>
            <w:szCs w:val="24"/>
          </w:rPr>
          <w:t>which was</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randomized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{"citationItems":[{"id":"ITEM-1","itemData":{"DOI":"10.1016/j.rbmo.2017.07.011","ISSN":"1472-6491 (Electronic)","PMID":"28784336","abstract":"The aim of this prospective, randomized, controlled trial was to evaluate the  efficacy of different doses of oestrogen treatment (2 mg and 6 mg daily) after hysteroscopic adhesiolysis in patients with moderate to severe adhesion according to the American Fertility Society (AFS) classification of intrauterine adhesions. A total of 121 patients were included in the final analysis. Fifty-nine patients received 2 mg oestrogen daily (low-dose group), and 62 received 6 mg oestrogen daily (high-dose group) for three cycles after surgery. Second- and third-look outpatient hysteroscopy was performed 4 and 8 weeks after the initial surgery. There was no difference in the menstrual pattern and AFS scores before and after surgery between the two groups, and AFS scores at the second- and third-look hysteroscopy were found to be significantly lower than the scores before surgery in both groups (both P &lt; 0.01). While this study did not address the fundamental question of whether oestrogen adjuvant therapy prevents the recurrence of intrauterine adhesions, the findings do not support the use of high-dose oestrogen therapy after hysteroscopic adhesiolysis.","author":[{"dropping-particle":"","family":"Guo","given":"Jun","non-dropping-particle":"","parse-names":false,"suffix":""},{"dropping-particle":"","family":"Li","given":"T C","non-dropping-particle":"","parse-names":false,"suffix":""},{"dropping-particle":"","family":"Liu","given":"YuHuan","non-dropping-particle":"","parse-names":false,"suffix":""},{"dropping-particle":"","family":"Xia","given":"EnLan","non-dropping-particle":"","parse-names":false,"suffix":""},{"dropping-particle":"","family":"Xiao","given":"Yu","non-dropping-particle":"","parse-names":false,"suffix":""},{"dropping-particle":"","family":"Zhou","given":"FengQiong","non-dropping-particle":"","parse-names":false,"suffix":""},{"dropping-particle":"","family":"Yang","given":"Xue","non-dropping-particle":"","parse-names":false,"suffix":""}],"container-title":"Reproductive biomedicine online","id":"ITEM-1","issue":"5","issued":{"date-parts":[["2017","11"]]},"language":"eng","page":"555-561","publisher-place":"Netherlands","title":"A prospective, randomized, controlled trial comparing two doses of oestrogen therapy  after hysteroscopic adhesiolysis to prevent intrauterine adhesion recurrence.","type":"article-journal","volume":"35"},"uris":["http://www.mendeley.com/documents/?uuid=99d873e1-2f24-440b-9d28-466ce6252497","http://www.mendeley.com/documents/?uuid=9418f2af-958f-40a3-829f-796d7a8b6fa1"]}],"mendeley":{"formattedCitation":"(87)","plainTextFormattedCitation":"(87)","previouslyFormattedCitation":"(87)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(87)</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examined </w:t>
      </w:r>
      <w:ins w:id="1331" w:author="Kevin" w:date="2022-05-23T15:19:00Z">
        <w:r w:rsidR="00D10161">
          <w:rPr>
            <w:rFonts w:asciiTheme="majorBidi" w:hAnsiTheme="majorBidi" w:cstheme="majorBidi"/>
            <w:sz w:val="24"/>
            <w:szCs w:val="24"/>
          </w:rPr>
          <w:t xml:space="preserve">the </w:t>
        </w:r>
        <w:r w:rsidR="00D10161" w:rsidRPr="007F4055">
          <w:rPr>
            <w:rFonts w:asciiTheme="majorBidi" w:hAnsiTheme="majorBidi" w:cstheme="majorBidi"/>
            <w:sz w:val="24"/>
            <w:szCs w:val="24"/>
          </w:rPr>
          <w:t xml:space="preserve">effect </w:t>
        </w:r>
        <w:r w:rsidR="00D10161">
          <w:rPr>
            <w:rFonts w:asciiTheme="majorBidi" w:hAnsiTheme="majorBidi" w:cstheme="majorBidi"/>
            <w:sz w:val="24"/>
            <w:szCs w:val="24"/>
          </w:rPr>
          <w:t xml:space="preserve">of </w:t>
        </w:r>
      </w:ins>
      <w:r w:rsidRPr="007F4055">
        <w:rPr>
          <w:rFonts w:asciiTheme="majorBidi" w:hAnsiTheme="majorBidi" w:cstheme="majorBidi"/>
          <w:sz w:val="24"/>
          <w:szCs w:val="24"/>
        </w:rPr>
        <w:t xml:space="preserve">estrogen </w:t>
      </w:r>
      <w:del w:id="1332" w:author="Kevin" w:date="2022-05-23T15:19:00Z">
        <w:r w:rsidRPr="007F4055" w:rsidDel="00D10161">
          <w:rPr>
            <w:rFonts w:asciiTheme="majorBidi" w:hAnsiTheme="majorBidi" w:cstheme="majorBidi"/>
            <w:sz w:val="24"/>
            <w:szCs w:val="24"/>
          </w:rPr>
          <w:delText xml:space="preserve">effect </w:delText>
        </w:r>
      </w:del>
      <w:r w:rsidRPr="007F4055">
        <w:rPr>
          <w:rFonts w:asciiTheme="majorBidi" w:hAnsiTheme="majorBidi" w:cstheme="majorBidi"/>
          <w:sz w:val="24"/>
          <w:szCs w:val="24"/>
        </w:rPr>
        <w:t>on IUA</w:t>
      </w:r>
      <w:ins w:id="1333" w:author="Kevin" w:date="2022-05-23T15:19:00Z">
        <w:r w:rsidR="00D10161">
          <w:rPr>
            <w:rFonts w:asciiTheme="majorBidi" w:hAnsiTheme="majorBidi" w:cstheme="majorBidi"/>
            <w:sz w:val="24"/>
            <w:szCs w:val="24"/>
          </w:rPr>
          <w:t>s</w:t>
        </w:r>
      </w:ins>
      <w:r w:rsidRPr="007F4055">
        <w:rPr>
          <w:rFonts w:asciiTheme="majorBidi" w:hAnsiTheme="majorBidi" w:cstheme="majorBidi"/>
          <w:sz w:val="24"/>
          <w:szCs w:val="24"/>
        </w:rPr>
        <w:t xml:space="preserve"> and obstetrical outcomes </w:t>
      </w:r>
      <w:del w:id="1334" w:author="Kevin" w:date="2022-05-24T13:45:00Z">
        <w:r w:rsidRPr="007F4055" w:rsidDel="00F2064B">
          <w:rPr>
            <w:rFonts w:asciiTheme="majorBidi" w:hAnsiTheme="majorBidi" w:cstheme="majorBidi"/>
            <w:sz w:val="24"/>
            <w:szCs w:val="24"/>
          </w:rPr>
          <w:delText xml:space="preserve">following </w:delText>
        </w:r>
      </w:del>
      <w:ins w:id="1335" w:author="Kevin" w:date="2022-05-24T13:45:00Z">
        <w:r w:rsidR="00F2064B">
          <w:rPr>
            <w:rFonts w:asciiTheme="majorBidi" w:hAnsiTheme="majorBidi" w:cstheme="majorBidi"/>
            <w:sz w:val="24"/>
            <w:szCs w:val="24"/>
          </w:rPr>
          <w:t>after</w:t>
        </w:r>
        <w:r w:rsidR="00F2064B"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hysteroscopic septum resection. </w:t>
      </w:r>
      <w:commentRangeStart w:id="1336"/>
      <w:del w:id="1337" w:author="Kevin" w:date="2022-05-23T15:19:00Z">
        <w:r w:rsidRPr="007F4055" w:rsidDel="00D10161">
          <w:rPr>
            <w:rFonts w:asciiTheme="majorBidi" w:hAnsiTheme="majorBidi" w:cstheme="majorBidi"/>
            <w:sz w:val="24"/>
            <w:szCs w:val="24"/>
          </w:rPr>
          <w:delText xml:space="preserve">Both </w:delText>
        </w:r>
      </w:del>
      <w:ins w:id="1338" w:author="Kevin" w:date="2022-05-23T15:19:00Z">
        <w:r w:rsidR="00D10161">
          <w:rPr>
            <w:rFonts w:asciiTheme="majorBidi" w:hAnsiTheme="majorBidi" w:cstheme="majorBidi"/>
            <w:sz w:val="24"/>
            <w:szCs w:val="24"/>
          </w:rPr>
          <w:t xml:space="preserve">Neither </w:t>
        </w:r>
      </w:ins>
      <w:del w:id="1339" w:author="Kevin" w:date="2022-05-23T15:19:00Z">
        <w:r w:rsidRPr="007F4055" w:rsidDel="00D10161">
          <w:rPr>
            <w:rFonts w:asciiTheme="majorBidi" w:hAnsiTheme="majorBidi" w:cstheme="majorBidi"/>
            <w:sz w:val="24"/>
            <w:szCs w:val="24"/>
          </w:rPr>
          <w:delText xml:space="preserve">studies </w:delText>
        </w:r>
      </w:del>
      <w:ins w:id="1340" w:author="Kevin" w:date="2022-05-23T15:19:00Z">
        <w:r w:rsidR="00D10161" w:rsidRPr="007F4055">
          <w:rPr>
            <w:rFonts w:asciiTheme="majorBidi" w:hAnsiTheme="majorBidi" w:cstheme="majorBidi"/>
            <w:sz w:val="24"/>
            <w:szCs w:val="24"/>
          </w:rPr>
          <w:t>stud</w:t>
        </w:r>
        <w:r w:rsidR="00D10161">
          <w:rPr>
            <w:rFonts w:asciiTheme="majorBidi" w:hAnsiTheme="majorBidi" w:cstheme="majorBidi"/>
            <w:sz w:val="24"/>
            <w:szCs w:val="24"/>
          </w:rPr>
          <w:t>y</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found </w:t>
      </w:r>
      <w:del w:id="1341" w:author="Kevin" w:date="2022-05-23T15:19:00Z">
        <w:r w:rsidRPr="007F4055" w:rsidDel="00D10161">
          <w:rPr>
            <w:rFonts w:asciiTheme="majorBidi" w:hAnsiTheme="majorBidi" w:cstheme="majorBidi"/>
            <w:sz w:val="24"/>
            <w:szCs w:val="24"/>
          </w:rPr>
          <w:delText xml:space="preserve">no </w:delText>
        </w:r>
      </w:del>
      <w:ins w:id="1342" w:author="Kevin" w:date="2022-05-23T15:19:00Z">
        <w:r w:rsidR="00D10161">
          <w:rPr>
            <w:rFonts w:asciiTheme="majorBidi" w:hAnsiTheme="majorBidi" w:cstheme="majorBidi"/>
            <w:sz w:val="24"/>
            <w:szCs w:val="24"/>
          </w:rPr>
          <w:t xml:space="preserve">a </w:t>
        </w:r>
      </w:ins>
      <w:del w:id="1343" w:author="Kevin" w:date="2022-05-23T15:19:00Z">
        <w:r w:rsidRPr="007F4055" w:rsidDel="00D10161">
          <w:rPr>
            <w:rFonts w:asciiTheme="majorBidi" w:hAnsiTheme="majorBidi" w:cstheme="majorBidi"/>
            <w:sz w:val="24"/>
            <w:szCs w:val="24"/>
          </w:rPr>
          <w:delText xml:space="preserve">statistically </w:delText>
        </w:r>
      </w:del>
      <w:r w:rsidRPr="007F4055">
        <w:rPr>
          <w:rFonts w:asciiTheme="majorBidi" w:hAnsiTheme="majorBidi" w:cstheme="majorBidi"/>
          <w:sz w:val="24"/>
          <w:szCs w:val="24"/>
        </w:rPr>
        <w:t xml:space="preserve">significant difference in </w:t>
      </w:r>
      <w:commentRangeEnd w:id="1336"/>
      <w:r w:rsidR="008450B4" w:rsidRPr="007F4055">
        <w:rPr>
          <w:rStyle w:val="CommentReference"/>
          <w:rFonts w:asciiTheme="majorBidi" w:hAnsiTheme="majorBidi" w:cstheme="majorBidi"/>
          <w:sz w:val="24"/>
          <w:szCs w:val="24"/>
        </w:rPr>
        <w:commentReference w:id="1336"/>
      </w:r>
      <w:r w:rsidR="001205A5" w:rsidRPr="007F4055">
        <w:rPr>
          <w:rFonts w:asciiTheme="majorBidi" w:hAnsiTheme="majorBidi" w:cstheme="majorBidi"/>
          <w:sz w:val="24"/>
          <w:szCs w:val="24"/>
        </w:rPr>
        <w:t>terms of</w:t>
      </w:r>
      <w:r w:rsidRPr="007F4055">
        <w:rPr>
          <w:rFonts w:asciiTheme="majorBidi" w:hAnsiTheme="majorBidi" w:cstheme="majorBidi"/>
          <w:sz w:val="24"/>
          <w:szCs w:val="24"/>
        </w:rPr>
        <w:t xml:space="preserve"> obstetrical outcomes. </w:t>
      </w:r>
      <w:del w:id="1344" w:author="Kevin" w:date="2022-05-23T15:19:00Z">
        <w:r w:rsidR="001205A5" w:rsidRPr="007F4055" w:rsidDel="00D10161">
          <w:rPr>
            <w:rFonts w:asciiTheme="majorBidi" w:hAnsiTheme="majorBidi" w:cstheme="majorBidi"/>
            <w:sz w:val="24"/>
            <w:szCs w:val="24"/>
          </w:rPr>
          <w:delText xml:space="preserve">As opposed </w:delText>
        </w:r>
      </w:del>
      <w:ins w:id="1345" w:author="Kevin" w:date="2022-05-23T15:19:00Z">
        <w:r w:rsidR="00D10161">
          <w:rPr>
            <w:rFonts w:asciiTheme="majorBidi" w:hAnsiTheme="majorBidi" w:cstheme="majorBidi"/>
            <w:sz w:val="24"/>
            <w:szCs w:val="24"/>
          </w:rPr>
          <w:t xml:space="preserve">In contrast </w:t>
        </w:r>
      </w:ins>
      <w:r w:rsidR="001205A5" w:rsidRPr="007F4055">
        <w:rPr>
          <w:rFonts w:asciiTheme="majorBidi" w:hAnsiTheme="majorBidi" w:cstheme="majorBidi"/>
          <w:sz w:val="24"/>
          <w:szCs w:val="24"/>
        </w:rPr>
        <w:t xml:space="preserve">to </w:t>
      </w:r>
      <w:r w:rsidR="00912698">
        <w:rPr>
          <w:rFonts w:asciiTheme="majorBidi" w:hAnsiTheme="majorBidi" w:cstheme="majorBidi"/>
          <w:sz w:val="24"/>
          <w:szCs w:val="24"/>
        </w:rPr>
        <w:t>these results,</w:t>
      </w:r>
      <w:r w:rsidR="001205A5" w:rsidRPr="007F4055">
        <w:rPr>
          <w:rFonts w:asciiTheme="majorBidi" w:hAnsiTheme="majorBidi" w:cstheme="majorBidi"/>
          <w:sz w:val="24"/>
          <w:szCs w:val="24"/>
        </w:rPr>
        <w:t xml:space="preserve"> in</w:t>
      </w:r>
      <w:r w:rsidRPr="007F4055">
        <w:rPr>
          <w:rFonts w:asciiTheme="majorBidi" w:hAnsiTheme="majorBidi" w:cstheme="majorBidi"/>
          <w:sz w:val="24"/>
          <w:szCs w:val="24"/>
        </w:rPr>
        <w:t xml:space="preserve"> both studies, the estrogen group had no adhesion</w:t>
      </w:r>
      <w:r w:rsidR="001205A5" w:rsidRPr="007F4055">
        <w:rPr>
          <w:rFonts w:asciiTheme="majorBidi" w:hAnsiTheme="majorBidi" w:cstheme="majorBidi"/>
          <w:sz w:val="24"/>
          <w:szCs w:val="24"/>
        </w:rPr>
        <w:t>s</w:t>
      </w:r>
      <w:r w:rsidRPr="007F4055">
        <w:rPr>
          <w:rFonts w:asciiTheme="majorBidi" w:hAnsiTheme="majorBidi" w:cstheme="majorBidi"/>
          <w:sz w:val="24"/>
          <w:szCs w:val="24"/>
        </w:rPr>
        <w:t xml:space="preserve"> on </w:t>
      </w:r>
      <w:del w:id="1346" w:author="Kevin" w:date="2022-05-23T15:19:00Z">
        <w:r w:rsidRPr="007F4055" w:rsidDel="00D10161">
          <w:rPr>
            <w:rFonts w:asciiTheme="majorBidi" w:hAnsiTheme="majorBidi" w:cstheme="majorBidi"/>
            <w:sz w:val="24"/>
            <w:szCs w:val="24"/>
          </w:rPr>
          <w:delText xml:space="preserve">a </w:delText>
        </w:r>
      </w:del>
      <w:r w:rsidRPr="007F4055">
        <w:rPr>
          <w:rFonts w:asciiTheme="majorBidi" w:hAnsiTheme="majorBidi" w:cstheme="majorBidi"/>
          <w:sz w:val="24"/>
          <w:szCs w:val="24"/>
        </w:rPr>
        <w:t>second</w:t>
      </w:r>
      <w:ins w:id="1347" w:author="Kevin" w:date="2022-05-23T15:19:00Z">
        <w:r w:rsidR="00D10161">
          <w:rPr>
            <w:rFonts w:asciiTheme="majorBidi" w:hAnsiTheme="majorBidi" w:cstheme="majorBidi"/>
            <w:sz w:val="24"/>
            <w:szCs w:val="24"/>
          </w:rPr>
          <w:t>-</w:t>
        </w:r>
      </w:ins>
      <w:del w:id="1348" w:author="Kevin" w:date="2022-05-23T15:19:00Z">
        <w:r w:rsidRPr="007F4055" w:rsidDel="00D10161">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look hysteroscopy </w:t>
      </w:r>
      <w:del w:id="1349" w:author="Kevin" w:date="2022-05-23T15:19:00Z">
        <w:r w:rsidR="00912698" w:rsidDel="00D10161">
          <w:rPr>
            <w:rFonts w:asciiTheme="majorBidi" w:hAnsiTheme="majorBidi" w:cstheme="majorBidi"/>
            <w:sz w:val="24"/>
            <w:szCs w:val="24"/>
          </w:rPr>
          <w:delText>although</w:delText>
        </w:r>
        <w:r w:rsidR="00912698" w:rsidRPr="007F4055" w:rsidDel="00D10161">
          <w:rPr>
            <w:rFonts w:asciiTheme="majorBidi" w:hAnsiTheme="majorBidi" w:cstheme="majorBidi"/>
            <w:sz w:val="24"/>
            <w:szCs w:val="24"/>
          </w:rPr>
          <w:delText xml:space="preserve"> </w:delText>
        </w:r>
      </w:del>
      <w:ins w:id="1350" w:author="Kevin" w:date="2022-05-23T15:19:00Z">
        <w:r w:rsidR="00D10161">
          <w:rPr>
            <w:rFonts w:asciiTheme="majorBidi" w:hAnsiTheme="majorBidi" w:cstheme="majorBidi"/>
            <w:sz w:val="24"/>
            <w:szCs w:val="24"/>
          </w:rPr>
          <w:t>while</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the control groups had a 5.3</w:t>
      </w:r>
      <w:del w:id="1351" w:author="Kevin" w:date="2022-05-22T21:22:00Z">
        <w:r w:rsidRPr="007F4055" w:rsidDel="00F26B02">
          <w:rPr>
            <w:rFonts w:asciiTheme="majorBidi" w:hAnsiTheme="majorBidi" w:cstheme="majorBidi"/>
            <w:sz w:val="24"/>
            <w:szCs w:val="24"/>
          </w:rPr>
          <w:delText>-</w:delText>
        </w:r>
      </w:del>
      <w:ins w:id="1352" w:author="Kevin" w:date="2022-05-22T21:22:00Z">
        <w:r w:rsidR="00F26B02">
          <w:rPr>
            <w:rFonts w:asciiTheme="majorBidi" w:hAnsiTheme="majorBidi" w:cstheme="majorBidi"/>
            <w:sz w:val="24"/>
            <w:szCs w:val="24"/>
          </w:rPr>
          <w:t>–</w:t>
        </w:r>
      </w:ins>
      <w:r w:rsidRPr="007F4055">
        <w:rPr>
          <w:rFonts w:asciiTheme="majorBidi" w:hAnsiTheme="majorBidi" w:cstheme="majorBidi"/>
          <w:sz w:val="24"/>
          <w:szCs w:val="24"/>
        </w:rPr>
        <w:t>6.9% IUA</w:t>
      </w:r>
      <w:del w:id="1353" w:author="Kevin" w:date="2022-05-22T21:21:00Z">
        <w:r w:rsidR="001205A5" w:rsidRPr="007F4055" w:rsidDel="00F26B02">
          <w:rPr>
            <w:rFonts w:asciiTheme="majorBidi" w:hAnsiTheme="majorBidi" w:cstheme="majorBidi"/>
            <w:sz w:val="24"/>
            <w:szCs w:val="24"/>
          </w:rPr>
          <w:delText>s</w:delText>
        </w:r>
      </w:del>
      <w:r w:rsidRPr="007F4055">
        <w:rPr>
          <w:rFonts w:asciiTheme="majorBidi" w:hAnsiTheme="majorBidi" w:cstheme="majorBidi"/>
          <w:sz w:val="24"/>
          <w:szCs w:val="24"/>
        </w:rPr>
        <w:t xml:space="preserve"> rate.</w:t>
      </w:r>
      <w:del w:id="1354" w:author="Kevin" w:date="2022-05-22T21:21:00Z">
        <w:r w:rsidRPr="007F4055" w:rsidDel="00F26B02">
          <w:rPr>
            <w:rFonts w:asciiTheme="majorBidi" w:hAnsiTheme="majorBidi" w:cstheme="majorBidi"/>
            <w:sz w:val="24"/>
            <w:szCs w:val="24"/>
          </w:rPr>
          <w:delText xml:space="preserve"> </w:delText>
        </w:r>
      </w:del>
    </w:p>
    <w:p w14:paraId="03B80F5F" w14:textId="77777777" w:rsidR="000C1133" w:rsidRDefault="00643404" w:rsidP="00D10161">
      <w:pPr>
        <w:bidi w:val="0"/>
        <w:spacing w:line="360" w:lineRule="auto"/>
        <w:rPr>
          <w:ins w:id="1355" w:author="Kevin" w:date="2022-05-22T20:48:00Z"/>
          <w:rFonts w:asciiTheme="majorBidi" w:hAnsiTheme="majorBidi" w:cstheme="majorBidi"/>
          <w:sz w:val="24"/>
          <w:szCs w:val="24"/>
        </w:rPr>
      </w:pPr>
      <w:r w:rsidRPr="007F4055">
        <w:rPr>
          <w:rFonts w:asciiTheme="majorBidi" w:hAnsiTheme="majorBidi" w:cstheme="majorBidi"/>
          <w:sz w:val="24"/>
          <w:szCs w:val="24"/>
        </w:rPr>
        <w:t xml:space="preserve">The AAGL </w:t>
      </w:r>
      <w:r w:rsidR="00770202" w:rsidRPr="007F4055">
        <w:rPr>
          <w:rFonts w:asciiTheme="majorBidi" w:hAnsiTheme="majorBidi" w:cstheme="majorBidi"/>
          <w:sz w:val="24"/>
          <w:szCs w:val="24"/>
        </w:rPr>
        <w:t>practice guidelines</w:t>
      </w:r>
      <w:ins w:id="1356" w:author="Kevin" w:date="2022-05-23T15:19:00Z">
        <w:r w:rsidR="00D10161">
          <w:rPr>
            <w:rFonts w:asciiTheme="majorBidi" w:hAnsiTheme="majorBidi" w:cstheme="majorBidi"/>
            <w:sz w:val="24"/>
            <w:szCs w:val="24"/>
          </w:rPr>
          <w:t>, developed</w:t>
        </w:r>
      </w:ins>
      <w:r w:rsidR="00770202" w:rsidRPr="007F4055">
        <w:rPr>
          <w:rFonts w:asciiTheme="majorBidi" w:hAnsiTheme="majorBidi" w:cstheme="majorBidi"/>
          <w:sz w:val="24"/>
          <w:szCs w:val="24"/>
        </w:rPr>
        <w:t xml:space="preserve"> in collaboration with the ESGE</w:t>
      </w:r>
      <w:ins w:id="1357" w:author="Kevin" w:date="2022-05-23T15:19:00Z">
        <w:r w:rsidR="00D10161">
          <w:rPr>
            <w:rFonts w:asciiTheme="majorBidi" w:hAnsiTheme="majorBidi" w:cstheme="majorBidi"/>
            <w:sz w:val="24"/>
            <w:szCs w:val="24"/>
          </w:rPr>
          <w:t>,</w:t>
        </w:r>
      </w:ins>
      <w:r w:rsidRPr="007F4055">
        <w:rPr>
          <w:rFonts w:asciiTheme="majorBidi" w:hAnsiTheme="majorBidi" w:cstheme="majorBidi"/>
          <w:sz w:val="24"/>
          <w:szCs w:val="24"/>
        </w:rPr>
        <w:t xml:space="preserve"> recommend </w:t>
      </w:r>
      <w:del w:id="1358" w:author="Kevin" w:date="2022-05-23T15:20:00Z">
        <w:r w:rsidRPr="007F4055" w:rsidDel="00D10161">
          <w:rPr>
            <w:rFonts w:asciiTheme="majorBidi" w:hAnsiTheme="majorBidi" w:cstheme="majorBidi"/>
            <w:sz w:val="24"/>
            <w:szCs w:val="24"/>
          </w:rPr>
          <w:delText xml:space="preserve">treating </w:delText>
        </w:r>
      </w:del>
      <w:ins w:id="1359" w:author="Kevin" w:date="2022-05-23T15:20:00Z">
        <w:r w:rsidR="00D10161">
          <w:rPr>
            <w:rFonts w:asciiTheme="majorBidi" w:hAnsiTheme="majorBidi" w:cstheme="majorBidi"/>
            <w:sz w:val="24"/>
            <w:szCs w:val="24"/>
          </w:rPr>
          <w:t>that</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women </w:t>
      </w:r>
      <w:ins w:id="1360" w:author="Kevin" w:date="2022-05-23T15:20:00Z">
        <w:r w:rsidR="00D10161">
          <w:rPr>
            <w:rFonts w:asciiTheme="majorBidi" w:hAnsiTheme="majorBidi" w:cstheme="majorBidi"/>
            <w:sz w:val="24"/>
            <w:szCs w:val="24"/>
          </w:rPr>
          <w:t xml:space="preserve">be treated </w:t>
        </w:r>
      </w:ins>
      <w:del w:id="1361" w:author="Kevin" w:date="2022-05-25T13:30:00Z">
        <w:r w:rsidRPr="007F4055" w:rsidDel="00B10F7A">
          <w:rPr>
            <w:rFonts w:asciiTheme="majorBidi" w:hAnsiTheme="majorBidi" w:cstheme="majorBidi"/>
            <w:sz w:val="24"/>
            <w:szCs w:val="24"/>
          </w:rPr>
          <w:delText>following</w:delText>
        </w:r>
      </w:del>
      <w:ins w:id="1362"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operative hysteroscopy with</w:t>
      </w:r>
      <w:r w:rsidR="00770202" w:rsidRPr="007F4055">
        <w:rPr>
          <w:rFonts w:asciiTheme="majorBidi" w:hAnsiTheme="majorBidi" w:cstheme="majorBidi"/>
          <w:sz w:val="24"/>
          <w:szCs w:val="24"/>
        </w:rPr>
        <w:t xml:space="preserve"> </w:t>
      </w:r>
      <w:r w:rsidRPr="007F4055">
        <w:rPr>
          <w:rFonts w:asciiTheme="majorBidi" w:hAnsiTheme="majorBidi" w:cstheme="majorBidi"/>
          <w:sz w:val="24"/>
          <w:szCs w:val="24"/>
        </w:rPr>
        <w:t xml:space="preserve">2.5 mg </w:t>
      </w:r>
      <w:ins w:id="1363" w:author="Kevin" w:date="2022-05-25T14:45:00Z">
        <w:r w:rsidR="005550F6">
          <w:rPr>
            <w:rFonts w:asciiTheme="majorBidi" w:hAnsiTheme="majorBidi" w:cstheme="majorBidi"/>
            <w:sz w:val="24"/>
            <w:szCs w:val="24"/>
          </w:rPr>
          <w:t xml:space="preserve">per day </w:t>
        </w:r>
      </w:ins>
      <w:r w:rsidR="00770202" w:rsidRPr="007F4055">
        <w:rPr>
          <w:rFonts w:asciiTheme="majorBidi" w:hAnsiTheme="majorBidi" w:cstheme="majorBidi"/>
          <w:sz w:val="24"/>
          <w:szCs w:val="24"/>
        </w:rPr>
        <w:t xml:space="preserve">of </w:t>
      </w:r>
      <w:r w:rsidRPr="007F4055">
        <w:rPr>
          <w:rFonts w:asciiTheme="majorBidi" w:hAnsiTheme="majorBidi" w:cstheme="majorBidi"/>
          <w:sz w:val="24"/>
          <w:szCs w:val="24"/>
        </w:rPr>
        <w:t xml:space="preserve">conjugated equine </w:t>
      </w:r>
      <w:r w:rsidRPr="007F4055">
        <w:rPr>
          <w:rFonts w:asciiTheme="majorBidi" w:hAnsiTheme="majorBidi" w:cstheme="majorBidi"/>
          <w:sz w:val="24"/>
          <w:szCs w:val="24"/>
        </w:rPr>
        <w:lastRenderedPageBreak/>
        <w:t xml:space="preserve">estrogen </w:t>
      </w:r>
      <w:del w:id="1364" w:author="Kevin" w:date="2022-05-25T14:45:00Z">
        <w:r w:rsidR="00770202" w:rsidRPr="007F4055" w:rsidDel="005550F6">
          <w:rPr>
            <w:rFonts w:asciiTheme="majorBidi" w:hAnsiTheme="majorBidi" w:cstheme="majorBidi"/>
            <w:sz w:val="24"/>
            <w:szCs w:val="24"/>
          </w:rPr>
          <w:delText xml:space="preserve">daily </w:delText>
        </w:r>
      </w:del>
      <w:r w:rsidR="00770202" w:rsidRPr="007F4055">
        <w:rPr>
          <w:rFonts w:asciiTheme="majorBidi" w:hAnsiTheme="majorBidi" w:cstheme="majorBidi"/>
          <w:sz w:val="24"/>
          <w:szCs w:val="24"/>
        </w:rPr>
        <w:t>for 2</w:t>
      </w:r>
      <w:del w:id="1365" w:author="Kevin" w:date="2022-05-23T15:20:00Z">
        <w:r w:rsidR="00770202" w:rsidRPr="007F4055" w:rsidDel="00D10161">
          <w:rPr>
            <w:rFonts w:asciiTheme="majorBidi" w:hAnsiTheme="majorBidi" w:cstheme="majorBidi"/>
            <w:sz w:val="24"/>
            <w:szCs w:val="24"/>
          </w:rPr>
          <w:delText>-</w:delText>
        </w:r>
      </w:del>
      <w:ins w:id="1366" w:author="Kevin" w:date="2022-05-23T15:20:00Z">
        <w:r w:rsidR="00D10161">
          <w:rPr>
            <w:rFonts w:asciiTheme="majorBidi" w:hAnsiTheme="majorBidi" w:cstheme="majorBidi"/>
            <w:sz w:val="24"/>
            <w:szCs w:val="24"/>
          </w:rPr>
          <w:t>–</w:t>
        </w:r>
      </w:ins>
      <w:r w:rsidR="00770202" w:rsidRPr="007F4055">
        <w:rPr>
          <w:rFonts w:asciiTheme="majorBidi" w:hAnsiTheme="majorBidi" w:cstheme="majorBidi"/>
          <w:sz w:val="24"/>
          <w:szCs w:val="24"/>
        </w:rPr>
        <w:t xml:space="preserve">3 cycles, while </w:t>
      </w:r>
      <w:ins w:id="1367" w:author="Kevin" w:date="2022-05-23T15:20:00Z">
        <w:r w:rsidR="00D10161">
          <w:rPr>
            <w:rFonts w:asciiTheme="majorBidi" w:hAnsiTheme="majorBidi" w:cstheme="majorBidi"/>
            <w:sz w:val="24"/>
            <w:szCs w:val="24"/>
          </w:rPr>
          <w:t xml:space="preserve">the </w:t>
        </w:r>
      </w:ins>
      <w:r w:rsidR="00770202" w:rsidRPr="007F4055">
        <w:rPr>
          <w:rFonts w:asciiTheme="majorBidi" w:hAnsiTheme="majorBidi" w:cstheme="majorBidi"/>
          <w:sz w:val="24"/>
          <w:szCs w:val="24"/>
        </w:rPr>
        <w:t xml:space="preserve">addition of </w:t>
      </w:r>
      <w:r w:rsidRPr="007F4055">
        <w:rPr>
          <w:rFonts w:asciiTheme="majorBidi" w:hAnsiTheme="majorBidi" w:cstheme="majorBidi"/>
          <w:sz w:val="24"/>
          <w:szCs w:val="24"/>
        </w:rPr>
        <w:t>progestin</w:t>
      </w:r>
      <w:r w:rsidR="00770202" w:rsidRPr="007F4055">
        <w:rPr>
          <w:rFonts w:asciiTheme="majorBidi" w:hAnsiTheme="majorBidi" w:cstheme="majorBidi"/>
          <w:sz w:val="24"/>
          <w:szCs w:val="24"/>
        </w:rPr>
        <w:t xml:space="preserve"> may be considered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{"citationItems":[{"id":"ITEM-1","itemData":{"DOI":"10.1186/s10397-017-1007-3","ISSN":"1613-2076 (Print)","PMID":"28603474","container-title":"Gynecological surgery","id":"ITEM-1","issue":"1","issued":{"date-parts":[["2017"]]},"language":"eng","page":"6","title":"AAGL practice report: practice guidelines on intrauterine adhesions developed in  collaboration with the European Society of Gynaecological Endoscopy (ESGE).","type":"article-journal","volume":"14"},"uris":["http://www.mendeley.com/documents/?uuid=f6ed82e8-a0e7-4d17-b5cc-ecc2dfe910b5","http://www.mendeley.com/documents/?uuid=8ccc5fa1-8cbc-428d-9920-2ec154c80964"]}],"mendeley":{"formattedCitation":"(83)","plainTextFormattedCitation":"(83)","previouslyFormattedCitation":"(83)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(83)</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r w:rsidR="00912698">
        <w:rPr>
          <w:rFonts w:asciiTheme="majorBidi" w:hAnsiTheme="majorBidi" w:cstheme="majorBidi"/>
          <w:sz w:val="24"/>
          <w:szCs w:val="24"/>
        </w:rPr>
        <w:t>H</w:t>
      </w:r>
      <w:r w:rsidR="00912698" w:rsidRPr="007F4055">
        <w:rPr>
          <w:rFonts w:asciiTheme="majorBidi" w:hAnsiTheme="majorBidi" w:cstheme="majorBidi"/>
          <w:sz w:val="24"/>
          <w:szCs w:val="24"/>
        </w:rPr>
        <w:t xml:space="preserve">igher </w:t>
      </w:r>
      <w:r w:rsidR="00592700" w:rsidRPr="007F4055">
        <w:rPr>
          <w:rFonts w:asciiTheme="majorBidi" w:hAnsiTheme="majorBidi" w:cstheme="majorBidi"/>
          <w:sz w:val="24"/>
          <w:szCs w:val="24"/>
        </w:rPr>
        <w:t xml:space="preserve">estrogen </w:t>
      </w:r>
      <w:r w:rsidR="00770202" w:rsidRPr="007F4055">
        <w:rPr>
          <w:rFonts w:asciiTheme="majorBidi" w:hAnsiTheme="majorBidi" w:cstheme="majorBidi"/>
          <w:sz w:val="24"/>
          <w:szCs w:val="24"/>
        </w:rPr>
        <w:t xml:space="preserve">formulations </w:t>
      </w:r>
      <w:r w:rsidR="00912698">
        <w:rPr>
          <w:rFonts w:asciiTheme="majorBidi" w:hAnsiTheme="majorBidi" w:cstheme="majorBidi"/>
          <w:sz w:val="24"/>
          <w:szCs w:val="24"/>
        </w:rPr>
        <w:t>were found to h</w:t>
      </w:r>
      <w:r w:rsidR="004E2AA2">
        <w:rPr>
          <w:rFonts w:asciiTheme="majorBidi" w:hAnsiTheme="majorBidi" w:cstheme="majorBidi"/>
          <w:sz w:val="24"/>
          <w:szCs w:val="24"/>
        </w:rPr>
        <w:t>a</w:t>
      </w:r>
      <w:r w:rsidR="00912698">
        <w:rPr>
          <w:rFonts w:asciiTheme="majorBidi" w:hAnsiTheme="majorBidi" w:cstheme="majorBidi"/>
          <w:sz w:val="24"/>
          <w:szCs w:val="24"/>
        </w:rPr>
        <w:t xml:space="preserve">ve no benefit in the </w:t>
      </w:r>
      <w:del w:id="1368" w:author="Kevin" w:date="2022-05-25T14:45:00Z">
        <w:r w:rsidR="00592700" w:rsidRPr="007F4055" w:rsidDel="005550F6">
          <w:rPr>
            <w:rFonts w:asciiTheme="majorBidi" w:hAnsiTheme="majorBidi" w:cstheme="majorBidi"/>
            <w:sz w:val="24"/>
            <w:szCs w:val="24"/>
          </w:rPr>
          <w:delText xml:space="preserve"> </w:delText>
        </w:r>
      </w:del>
      <w:r w:rsidR="00592700" w:rsidRPr="007F4055">
        <w:rPr>
          <w:rFonts w:asciiTheme="majorBidi" w:hAnsiTheme="majorBidi" w:cstheme="majorBidi"/>
          <w:sz w:val="24"/>
          <w:szCs w:val="24"/>
        </w:rPr>
        <w:t>prevention of IUA</w:t>
      </w:r>
      <w:ins w:id="1369" w:author="Kevin" w:date="2022-05-24T13:45:00Z">
        <w:r w:rsidR="00F2064B">
          <w:rPr>
            <w:rFonts w:asciiTheme="majorBidi" w:hAnsiTheme="majorBidi" w:cstheme="majorBidi"/>
            <w:sz w:val="24"/>
            <w:szCs w:val="24"/>
          </w:rPr>
          <w:t>s</w:t>
        </w:r>
      </w:ins>
      <w:r w:rsidR="00592700"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{"citationItems":[{"id":"ITEM-1","itemData":{"DOI":"10.1016/j.rbmo.2017.07.011","ISSN":"1472-6491 (Electronic)","PMID":"28784336","abstract":"The aim of this prospective, randomized, controlled trial was to evaluate the  efficacy of different doses of oestrogen treatment (2 mg and 6 mg daily) after hysteroscopic adhesiolysis in patients with moderate to severe adhesion according to the American Fertility Society (AFS) classification of intrauterine adhesions. A total of 121 patients were included in the final analysis. Fifty-nine patients received 2 mg oestrogen daily (low-dose group), and 62 received 6 mg oestrogen daily (high-dose group) for three cycles after surgery. Second- and third-look outpatient hysteroscopy was performed 4 and 8 weeks after the initial surgery. There was no difference in the menstrual pattern and AFS scores before and after surgery between the two groups, and AFS scores at the second- and third-look hysteroscopy were found to be significantly lower than the scores before surgery in both groups (both P &lt; 0.01). While this study did not address the fundamental question of whether oestrogen adjuvant therapy prevents the recurrence of intrauterine adhesions, the findings do not support the use of high-dose oestrogen therapy after hysteroscopic adhesiolysis.","author":[{"dropping-particle":"","family":"Guo","given":"Jun","non-dropping-particle":"","parse-names":false,"suffix":""},{"dropping-particle":"","family":"Li","given":"T C","non-dropping-particle":"","parse-names":false,"suffix":""},{"dropping-particle":"","family":"Liu","given":"YuHuan","non-dropping-particle":"","parse-names":false,"suffix":""},{"dropping-particle":"","family":"Xia","given":"EnLan","non-dropping-particle":"","parse-names":false,"suffix":""},{"dropping-particle":"","family":"Xiao","given":"Yu","non-dropping-particle":"","parse-names":false,"suffix":""},{"dropping-particle":"","family":"Zhou","given":"FengQiong","non-dropping-particle":"","parse-names":false,"suffix":""},{"dropping-particle":"","family":"Yang","given":"Xue","non-dropping-particle":"","parse-names":false,"suffix":""}],"container-title":"Reproductive biomedicine online","id":"ITEM-1","issue":"5","issued":{"date-parts":[["2017","11"]]},"language":"eng","page":"555-561","publisher-place":"Netherlands","title":"A prospective, randomized, controlled trial comparing two doses of oestrogen therapy  after hysteroscopic adhesiolysis to prevent intrauterine adhesion recurrence.","type":"article-journal","volume":"35"},"uris":["http://www.mendeley.com/documents/?uuid=99d873e1-2f24-440b-9d28-466ce6252497","http://www.mendeley.com/documents/?uuid=9418f2af-958f-40a3-829f-796d7a8b6fa1"]}],"mendeley":{"formattedCitation":"(87)","plainTextFormattedCitation":"(87)","previouslyFormattedCitation":"(87)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(87)</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w:t>
      </w:r>
    </w:p>
    <w:p w14:paraId="47326B3B" w14:textId="77777777" w:rsidR="00592700" w:rsidRPr="007F4055" w:rsidRDefault="00592700" w:rsidP="000C1133">
      <w:pPr>
        <w:bidi w:val="0"/>
        <w:spacing w:line="360" w:lineRule="auto"/>
        <w:rPr>
          <w:rFonts w:asciiTheme="majorBidi" w:hAnsiTheme="majorBidi" w:cstheme="majorBidi"/>
          <w:sz w:val="24"/>
          <w:szCs w:val="24"/>
        </w:rPr>
      </w:pPr>
      <w:del w:id="1370" w:author="Kevin" w:date="2022-05-22T20:48:00Z">
        <w:r w:rsidRPr="007F4055" w:rsidDel="000C1133">
          <w:rPr>
            <w:rFonts w:asciiTheme="majorBidi" w:hAnsiTheme="majorBidi" w:cstheme="majorBidi"/>
            <w:sz w:val="24"/>
            <w:szCs w:val="24"/>
          </w:rPr>
          <w:delText xml:space="preserve"> </w:delText>
        </w:r>
      </w:del>
    </w:p>
    <w:p w14:paraId="7448875A" w14:textId="77777777" w:rsidR="00592700" w:rsidRPr="007F4055" w:rsidRDefault="00F972FB" w:rsidP="007F4055">
      <w:pPr>
        <w:bidi w:val="0"/>
        <w:spacing w:line="360" w:lineRule="auto"/>
        <w:rPr>
          <w:rFonts w:asciiTheme="majorBidi" w:hAnsiTheme="majorBidi" w:cstheme="majorBidi"/>
          <w:b/>
          <w:bCs/>
          <w:i/>
          <w:iCs/>
          <w:sz w:val="24"/>
          <w:szCs w:val="24"/>
        </w:rPr>
      </w:pPr>
      <w:bookmarkStart w:id="1371" w:name="_Hlk62384071"/>
      <w:r w:rsidRPr="007F4055">
        <w:rPr>
          <w:rFonts w:asciiTheme="majorBidi" w:hAnsiTheme="majorBidi" w:cstheme="majorBidi"/>
          <w:b/>
          <w:bCs/>
          <w:i/>
          <w:iCs/>
          <w:sz w:val="24"/>
          <w:szCs w:val="24"/>
        </w:rPr>
        <w:t xml:space="preserve">6.6 </w:t>
      </w:r>
      <w:r w:rsidR="00592700" w:rsidRPr="007F4055">
        <w:rPr>
          <w:rFonts w:asciiTheme="majorBidi" w:hAnsiTheme="majorBidi" w:cstheme="majorBidi"/>
          <w:b/>
          <w:bCs/>
          <w:i/>
          <w:iCs/>
          <w:sz w:val="24"/>
          <w:szCs w:val="24"/>
        </w:rPr>
        <w:t>Mechanical Factors</w:t>
      </w:r>
    </w:p>
    <w:bookmarkEnd w:id="1371"/>
    <w:p w14:paraId="1D7D8E7E" w14:textId="77777777" w:rsidR="00B10F7A" w:rsidRDefault="006A50CE">
      <w:pPr>
        <w:bidi w:val="0"/>
        <w:spacing w:line="360" w:lineRule="auto"/>
        <w:rPr>
          <w:rFonts w:asciiTheme="majorBidi" w:hAnsiTheme="majorBidi" w:cstheme="majorBidi"/>
          <w:sz w:val="24"/>
          <w:szCs w:val="24"/>
          <w:rtl/>
        </w:rPr>
      </w:pPr>
      <w:del w:id="1372" w:author="Kevin" w:date="2022-05-23T15:20:00Z">
        <w:r w:rsidDel="00D10161">
          <w:rPr>
            <w:rFonts w:asciiTheme="majorBidi" w:hAnsiTheme="majorBidi" w:cstheme="majorBidi"/>
            <w:sz w:val="24"/>
            <w:szCs w:val="24"/>
          </w:rPr>
          <w:delText>In order t</w:delText>
        </w:r>
      </w:del>
      <w:ins w:id="1373" w:author="Kevin" w:date="2022-05-23T15:20:00Z">
        <w:r w:rsidR="00D10161">
          <w:rPr>
            <w:rFonts w:asciiTheme="majorBidi" w:hAnsiTheme="majorBidi" w:cstheme="majorBidi"/>
            <w:sz w:val="24"/>
            <w:szCs w:val="24"/>
          </w:rPr>
          <w:t>T</w:t>
        </w:r>
      </w:ins>
      <w:r>
        <w:rPr>
          <w:rFonts w:asciiTheme="majorBidi" w:hAnsiTheme="majorBidi" w:cstheme="majorBidi"/>
          <w:sz w:val="24"/>
          <w:szCs w:val="24"/>
        </w:rPr>
        <w:t>o prevent IUA</w:t>
      </w:r>
      <w:ins w:id="1374" w:author="Kevin" w:date="2022-05-23T15:20:00Z">
        <w:r w:rsidR="00D10161">
          <w:rPr>
            <w:rFonts w:asciiTheme="majorBidi" w:hAnsiTheme="majorBidi" w:cstheme="majorBidi"/>
            <w:sz w:val="24"/>
            <w:szCs w:val="24"/>
          </w:rPr>
          <w:t>s</w:t>
        </w:r>
      </w:ins>
      <w:r>
        <w:rPr>
          <w:rFonts w:asciiTheme="majorBidi" w:hAnsiTheme="majorBidi" w:cstheme="majorBidi"/>
          <w:sz w:val="24"/>
          <w:szCs w:val="24"/>
        </w:rPr>
        <w:t xml:space="preserve">, </w:t>
      </w:r>
      <w:r w:rsidR="004E2AA2">
        <w:rPr>
          <w:rFonts w:asciiTheme="majorBidi" w:hAnsiTheme="majorBidi" w:cstheme="majorBidi"/>
          <w:sz w:val="24"/>
          <w:szCs w:val="24"/>
        </w:rPr>
        <w:t>p</w:t>
      </w:r>
      <w:r w:rsidR="00592700" w:rsidRPr="007F4055">
        <w:rPr>
          <w:rFonts w:asciiTheme="majorBidi" w:hAnsiTheme="majorBidi" w:cstheme="majorBidi"/>
          <w:sz w:val="24"/>
          <w:szCs w:val="24"/>
        </w:rPr>
        <w:t>hysically distancing the endometrial walls from each other</w:t>
      </w:r>
      <w:del w:id="1375" w:author="Kevin" w:date="2022-05-23T15:20:00Z">
        <w:r w:rsidR="00592700" w:rsidRPr="007F4055" w:rsidDel="00D10161">
          <w:rPr>
            <w:rFonts w:asciiTheme="majorBidi" w:hAnsiTheme="majorBidi" w:cstheme="majorBidi"/>
            <w:sz w:val="24"/>
            <w:szCs w:val="24"/>
          </w:rPr>
          <w:delText>,</w:delText>
        </w:r>
      </w:del>
      <w:r>
        <w:rPr>
          <w:rFonts w:asciiTheme="majorBidi" w:hAnsiTheme="majorBidi" w:cstheme="majorBidi"/>
          <w:sz w:val="24"/>
          <w:szCs w:val="24"/>
        </w:rPr>
        <w:t xml:space="preserve"> has been suggested. </w:t>
      </w:r>
      <w:r w:rsidRPr="007F4055">
        <w:rPr>
          <w:rFonts w:asciiTheme="majorBidi" w:hAnsiTheme="majorBidi" w:cstheme="majorBidi"/>
          <w:sz w:val="24"/>
          <w:szCs w:val="24"/>
        </w:rPr>
        <w:t xml:space="preserve">The insertion of intrauterine mechanical factors, such as </w:t>
      </w:r>
      <w:ins w:id="1376" w:author="Kevin" w:date="2022-05-23T15:21:00Z">
        <w:r w:rsidR="00D10161">
          <w:rPr>
            <w:rFonts w:asciiTheme="majorBidi" w:hAnsiTheme="majorBidi" w:cstheme="majorBidi"/>
            <w:sz w:val="24"/>
            <w:szCs w:val="24"/>
          </w:rPr>
          <w:t xml:space="preserve">an </w:t>
        </w:r>
      </w:ins>
      <w:r w:rsidRPr="007F4055">
        <w:rPr>
          <w:rFonts w:asciiTheme="majorBidi" w:hAnsiTheme="majorBidi" w:cstheme="majorBidi"/>
          <w:sz w:val="24"/>
          <w:szCs w:val="24"/>
        </w:rPr>
        <w:t>intrauterine balloon, Foley catheter balloon</w:t>
      </w:r>
      <w:ins w:id="1377" w:author="Kevin" w:date="2022-05-23T15:21:00Z">
        <w:r w:rsidR="00D10161">
          <w:rPr>
            <w:rFonts w:asciiTheme="majorBidi" w:hAnsiTheme="majorBidi" w:cstheme="majorBidi"/>
            <w:sz w:val="24"/>
            <w:szCs w:val="24"/>
          </w:rPr>
          <w:t>,</w:t>
        </w:r>
      </w:ins>
      <w:r w:rsidRPr="007F4055">
        <w:rPr>
          <w:rFonts w:asciiTheme="majorBidi" w:hAnsiTheme="majorBidi" w:cstheme="majorBidi"/>
          <w:sz w:val="24"/>
          <w:szCs w:val="24"/>
        </w:rPr>
        <w:t xml:space="preserve"> and </w:t>
      </w:r>
      <w:del w:id="1378" w:author="Kevin" w:date="2022-05-23T15:21:00Z">
        <w:r w:rsidRPr="007F4055" w:rsidDel="00D10161">
          <w:rPr>
            <w:rFonts w:asciiTheme="majorBidi" w:hAnsiTheme="majorBidi" w:cstheme="majorBidi"/>
            <w:sz w:val="24"/>
            <w:szCs w:val="24"/>
          </w:rPr>
          <w:delText>intrauterine device (</w:delText>
        </w:r>
      </w:del>
      <w:r w:rsidRPr="007F4055">
        <w:rPr>
          <w:rFonts w:asciiTheme="majorBidi" w:hAnsiTheme="majorBidi" w:cstheme="majorBidi"/>
          <w:sz w:val="24"/>
          <w:szCs w:val="24"/>
        </w:rPr>
        <w:t>IUD</w:t>
      </w:r>
      <w:del w:id="1379" w:author="Kevin" w:date="2022-05-23T15:21:00Z">
        <w:r w:rsidRPr="007F4055" w:rsidDel="00D10161">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1380" w:author="Kevin" w:date="2022-05-24T13:45:00Z">
        <w:r w:rsidRPr="007F4055" w:rsidDel="00F2064B">
          <w:rPr>
            <w:rFonts w:asciiTheme="majorBidi" w:hAnsiTheme="majorBidi" w:cstheme="majorBidi"/>
            <w:sz w:val="24"/>
            <w:szCs w:val="24"/>
          </w:rPr>
          <w:delText xml:space="preserve">had </w:delText>
        </w:r>
      </w:del>
      <w:ins w:id="1381" w:author="Kevin" w:date="2022-05-24T13:45:00Z">
        <w:r w:rsidR="00F2064B" w:rsidRPr="007F4055">
          <w:rPr>
            <w:rFonts w:asciiTheme="majorBidi" w:hAnsiTheme="majorBidi" w:cstheme="majorBidi"/>
            <w:sz w:val="24"/>
            <w:szCs w:val="24"/>
          </w:rPr>
          <w:t>ha</w:t>
        </w:r>
        <w:r w:rsidR="00F2064B">
          <w:rPr>
            <w:rFonts w:asciiTheme="majorBidi" w:hAnsiTheme="majorBidi" w:cstheme="majorBidi"/>
            <w:sz w:val="24"/>
            <w:szCs w:val="24"/>
          </w:rPr>
          <w:t>s</w:t>
        </w:r>
        <w:r w:rsidR="00F2064B" w:rsidRPr="007F4055">
          <w:rPr>
            <w:rFonts w:asciiTheme="majorBidi" w:hAnsiTheme="majorBidi" w:cstheme="majorBidi"/>
            <w:sz w:val="24"/>
            <w:szCs w:val="24"/>
          </w:rPr>
          <w:t xml:space="preserve"> </w:t>
        </w:r>
      </w:ins>
      <w:r w:rsidRPr="007F4055">
        <w:rPr>
          <w:rFonts w:asciiTheme="majorBidi" w:hAnsiTheme="majorBidi" w:cstheme="majorBidi"/>
          <w:sz w:val="24"/>
          <w:szCs w:val="24"/>
        </w:rPr>
        <w:t>been evaluated for preventing IUA</w:t>
      </w:r>
      <w:ins w:id="1382" w:author="Kevin" w:date="2022-05-24T13:45:00Z">
        <w:r w:rsidR="00F2064B">
          <w:rPr>
            <w:rFonts w:asciiTheme="majorBidi" w:hAnsiTheme="majorBidi" w:cstheme="majorBidi"/>
            <w:sz w:val="24"/>
            <w:szCs w:val="24"/>
          </w:rPr>
          <w:t>s</w:t>
        </w:r>
      </w:ins>
      <w:r w:rsidRPr="007F4055">
        <w:rPr>
          <w:rFonts w:asciiTheme="majorBidi" w:hAnsiTheme="majorBidi" w:cstheme="majorBidi"/>
          <w:sz w:val="24"/>
          <w:szCs w:val="24"/>
        </w:rPr>
        <w:t xml:space="preserve">. </w:t>
      </w:r>
      <w:del w:id="1383" w:author="Kevin" w:date="2022-05-23T15:21:00Z">
        <w:r w:rsidRPr="007F4055" w:rsidDel="00D10161">
          <w:rPr>
            <w:rFonts w:asciiTheme="majorBidi" w:hAnsiTheme="majorBidi" w:cstheme="majorBidi"/>
            <w:sz w:val="24"/>
            <w:szCs w:val="24"/>
          </w:rPr>
          <w:delText xml:space="preserve">Placement </w:delText>
        </w:r>
      </w:del>
      <w:ins w:id="1384" w:author="Kevin" w:date="2022-05-23T15:21:00Z">
        <w:r w:rsidR="00D10161">
          <w:rPr>
            <w:rFonts w:asciiTheme="majorBidi" w:hAnsiTheme="majorBidi" w:cstheme="majorBidi"/>
            <w:sz w:val="24"/>
            <w:szCs w:val="24"/>
          </w:rPr>
          <w:t>The p</w:t>
        </w:r>
        <w:r w:rsidR="00D10161" w:rsidRPr="007F4055">
          <w:rPr>
            <w:rFonts w:asciiTheme="majorBidi" w:hAnsiTheme="majorBidi" w:cstheme="majorBidi"/>
            <w:sz w:val="24"/>
            <w:szCs w:val="24"/>
          </w:rPr>
          <w:t xml:space="preserve">lacement </w:t>
        </w:r>
      </w:ins>
      <w:r w:rsidRPr="007F4055">
        <w:rPr>
          <w:rFonts w:asciiTheme="majorBidi" w:hAnsiTheme="majorBidi" w:cstheme="majorBidi"/>
          <w:sz w:val="24"/>
          <w:szCs w:val="24"/>
        </w:rPr>
        <w:t>of mechanical barriers was thought to separate the anterior surface of the uterus from the posterior</w:t>
      </w:r>
      <w:ins w:id="1385" w:author="Kevin" w:date="2022-05-23T15:21:00Z">
        <w:r w:rsidR="00D10161">
          <w:rPr>
            <w:rFonts w:asciiTheme="majorBidi" w:hAnsiTheme="majorBidi" w:cstheme="majorBidi"/>
            <w:sz w:val="24"/>
            <w:szCs w:val="24"/>
          </w:rPr>
          <w:t>,</w:t>
        </w:r>
      </w:ins>
      <w:r w:rsidRPr="007F4055">
        <w:rPr>
          <w:rFonts w:asciiTheme="majorBidi" w:hAnsiTheme="majorBidi" w:cstheme="majorBidi"/>
          <w:sz w:val="24"/>
          <w:szCs w:val="24"/>
        </w:rPr>
        <w:t xml:space="preserve"> enabling endometrial regeneration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author":[{"dropping-particle":"","family":"Salma","given":"Umme","non-dropping-particle":"","parse-names":false,"suffix":""},{"dropping-particle":"","family":"Xue","given":"Min","non-dropping-particle":"","parse-names":false,"suffix":""},{"dropping-particle":"","family":"Sayed","given":"Ali Sheikh","non-dropping-particle":"","parse-names":false,"suffix":""},{"dropping-particle":"","family":"Xu","given":"Dabao","non-dropping-particle":"","parse-names":false,"suffix":""}],"id":"ITEM-1","issued":{"date-parts":[["2014"]]},"title":"Efficacy of Intrauterine Device in the Treatment of Intrauterine Adhesions","type":"article-journal","volume":"2014"},"uris":["http://www.mendeley.com/documents/?uuid=c71cb104-72ba-4f0f-a44e-68d9fe56492d","http://www.mendeley.com/documents/?uuid=a619f258-25d0-43ce-9703-d5e486621cb4"]}],"mendeley":{"formattedCitation":"(88)","plainTextFormattedCitation":"(88)","previouslyFormattedCitation":"(88)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(88)</w:t>
      </w:r>
      <w:r w:rsidR="00784EBC" w:rsidRPr="007F4055">
        <w:rPr>
          <w:rFonts w:asciiTheme="majorBidi" w:hAnsiTheme="majorBidi" w:cstheme="majorBidi"/>
          <w:sz w:val="24"/>
          <w:szCs w:val="24"/>
        </w:rPr>
        <w:fldChar w:fldCharType="end"/>
      </w:r>
      <w:r>
        <w:rPr>
          <w:rFonts w:asciiTheme="majorBidi" w:hAnsiTheme="majorBidi" w:cstheme="majorBidi"/>
          <w:sz w:val="24"/>
          <w:szCs w:val="24"/>
        </w:rPr>
        <w:t xml:space="preserve">. However, </w:t>
      </w:r>
      <w:r w:rsidR="004E2AA2">
        <w:rPr>
          <w:rFonts w:asciiTheme="majorBidi" w:hAnsiTheme="majorBidi" w:cstheme="majorBidi"/>
          <w:sz w:val="24"/>
          <w:szCs w:val="24"/>
        </w:rPr>
        <w:t>o</w:t>
      </w:r>
      <w:r w:rsidR="00592700" w:rsidRPr="007F4055">
        <w:rPr>
          <w:rFonts w:asciiTheme="majorBidi" w:hAnsiTheme="majorBidi" w:cstheme="majorBidi"/>
          <w:sz w:val="24"/>
          <w:szCs w:val="24"/>
        </w:rPr>
        <w:t xml:space="preserve">n the other hand, </w:t>
      </w:r>
      <w:r w:rsidR="008450B4" w:rsidRPr="007F4055">
        <w:rPr>
          <w:rFonts w:asciiTheme="majorBidi" w:hAnsiTheme="majorBidi" w:cstheme="majorBidi"/>
          <w:sz w:val="24"/>
          <w:szCs w:val="24"/>
        </w:rPr>
        <w:t xml:space="preserve">foreign </w:t>
      </w:r>
      <w:r w:rsidR="00592700" w:rsidRPr="007F4055">
        <w:rPr>
          <w:rFonts w:asciiTheme="majorBidi" w:hAnsiTheme="majorBidi" w:cstheme="majorBidi"/>
          <w:sz w:val="24"/>
          <w:szCs w:val="24"/>
        </w:rPr>
        <w:t xml:space="preserve">objects </w:t>
      </w:r>
      <w:del w:id="1386" w:author="Kevin" w:date="2022-05-23T15:21:00Z">
        <w:r w:rsidDel="00D10161">
          <w:rPr>
            <w:rFonts w:asciiTheme="majorBidi" w:hAnsiTheme="majorBidi" w:cstheme="majorBidi"/>
            <w:sz w:val="24"/>
            <w:szCs w:val="24"/>
          </w:rPr>
          <w:delText xml:space="preserve">emplace </w:delText>
        </w:r>
      </w:del>
      <w:ins w:id="1387" w:author="Kevin" w:date="2022-05-23T15:21:00Z">
        <w:r w:rsidR="00D10161">
          <w:rPr>
            <w:rFonts w:asciiTheme="majorBidi" w:hAnsiTheme="majorBidi" w:cstheme="majorBidi"/>
            <w:sz w:val="24"/>
            <w:szCs w:val="24"/>
          </w:rPr>
          <w:t xml:space="preserve">placed </w:t>
        </w:r>
      </w:ins>
      <w:r>
        <w:rPr>
          <w:rFonts w:asciiTheme="majorBidi" w:hAnsiTheme="majorBidi" w:cstheme="majorBidi"/>
          <w:sz w:val="24"/>
          <w:szCs w:val="24"/>
        </w:rPr>
        <w:t xml:space="preserve">inside the uterine cavity </w:t>
      </w:r>
      <w:del w:id="1388" w:author="Kevin" w:date="2022-05-23T15:21:00Z">
        <w:r w:rsidR="00592700" w:rsidRPr="007F4055" w:rsidDel="00D10161">
          <w:rPr>
            <w:rFonts w:asciiTheme="majorBidi" w:hAnsiTheme="majorBidi" w:cstheme="majorBidi"/>
            <w:sz w:val="24"/>
            <w:szCs w:val="24"/>
          </w:rPr>
          <w:delText xml:space="preserve">has </w:delText>
        </w:r>
      </w:del>
      <w:ins w:id="1389" w:author="Kevin" w:date="2022-05-23T15:21:00Z">
        <w:r w:rsidR="00D10161" w:rsidRPr="007F4055">
          <w:rPr>
            <w:rFonts w:asciiTheme="majorBidi" w:hAnsiTheme="majorBidi" w:cstheme="majorBidi"/>
            <w:sz w:val="24"/>
            <w:szCs w:val="24"/>
          </w:rPr>
          <w:t>ha</w:t>
        </w:r>
        <w:r w:rsidR="00D10161">
          <w:rPr>
            <w:rFonts w:asciiTheme="majorBidi" w:hAnsiTheme="majorBidi" w:cstheme="majorBidi"/>
            <w:sz w:val="24"/>
            <w:szCs w:val="24"/>
          </w:rPr>
          <w:t>ve</w:t>
        </w:r>
        <w:r w:rsidR="00D10161" w:rsidRPr="007F4055">
          <w:rPr>
            <w:rFonts w:asciiTheme="majorBidi" w:hAnsiTheme="majorBidi" w:cstheme="majorBidi"/>
            <w:sz w:val="24"/>
            <w:szCs w:val="24"/>
          </w:rPr>
          <w:t xml:space="preserve"> </w:t>
        </w:r>
      </w:ins>
      <w:r w:rsidR="00592700" w:rsidRPr="007F4055">
        <w:rPr>
          <w:rFonts w:asciiTheme="majorBidi" w:hAnsiTheme="majorBidi" w:cstheme="majorBidi"/>
          <w:sz w:val="24"/>
          <w:szCs w:val="24"/>
        </w:rPr>
        <w:t xml:space="preserve">the potential to induce an inflammatory response </w:t>
      </w:r>
      <w:r>
        <w:rPr>
          <w:rFonts w:asciiTheme="majorBidi" w:hAnsiTheme="majorBidi" w:cstheme="majorBidi"/>
          <w:sz w:val="24"/>
          <w:szCs w:val="24"/>
        </w:rPr>
        <w:t>and</w:t>
      </w:r>
      <w:r w:rsidR="00592700" w:rsidRPr="007F4055">
        <w:rPr>
          <w:rFonts w:asciiTheme="majorBidi" w:hAnsiTheme="majorBidi" w:cstheme="majorBidi"/>
          <w:sz w:val="24"/>
          <w:szCs w:val="24"/>
        </w:rPr>
        <w:t xml:space="preserve"> further </w:t>
      </w:r>
      <w:r w:rsidRPr="007F4055">
        <w:rPr>
          <w:rFonts w:asciiTheme="majorBidi" w:hAnsiTheme="majorBidi" w:cstheme="majorBidi"/>
          <w:sz w:val="24"/>
          <w:szCs w:val="24"/>
        </w:rPr>
        <w:t>IU</w:t>
      </w:r>
      <w:r>
        <w:rPr>
          <w:rFonts w:asciiTheme="majorBidi" w:hAnsiTheme="majorBidi" w:cstheme="majorBidi"/>
          <w:sz w:val="24"/>
          <w:szCs w:val="24"/>
        </w:rPr>
        <w:t>A</w:t>
      </w:r>
      <w:r w:rsidRPr="007F4055">
        <w:rPr>
          <w:rFonts w:asciiTheme="majorBidi" w:hAnsiTheme="majorBidi" w:cstheme="majorBidi"/>
          <w:sz w:val="24"/>
          <w:szCs w:val="24"/>
        </w:rPr>
        <w:t xml:space="preserve"> </w:t>
      </w:r>
      <w:r w:rsidR="00592700" w:rsidRPr="007F4055">
        <w:rPr>
          <w:rFonts w:asciiTheme="majorBidi" w:hAnsiTheme="majorBidi" w:cstheme="majorBidi"/>
          <w:sz w:val="24"/>
          <w:szCs w:val="24"/>
        </w:rPr>
        <w:t>formation.</w:t>
      </w:r>
      <w:del w:id="1390" w:author="Kevin" w:date="2022-05-22T20:48:00Z">
        <w:r w:rsidR="00592700" w:rsidRPr="007F4055" w:rsidDel="000C1133">
          <w:rPr>
            <w:rFonts w:asciiTheme="majorBidi" w:hAnsiTheme="majorBidi" w:cstheme="majorBidi"/>
            <w:sz w:val="24"/>
            <w:szCs w:val="24"/>
          </w:rPr>
          <w:delText xml:space="preserve"> </w:delText>
        </w:r>
      </w:del>
    </w:p>
    <w:p w14:paraId="74D048EB" w14:textId="77777777" w:rsidR="00592700" w:rsidRDefault="00592700" w:rsidP="00A809F6">
      <w:pPr>
        <w:bidi w:val="0"/>
        <w:spacing w:line="360" w:lineRule="auto"/>
        <w:rPr>
          <w:ins w:id="1391" w:author="Kevin" w:date="2022-05-22T20:48:00Z"/>
          <w:rFonts w:asciiTheme="majorBidi" w:hAnsiTheme="majorBidi" w:cstheme="majorBidi"/>
          <w:sz w:val="24"/>
          <w:szCs w:val="24"/>
        </w:rPr>
      </w:pPr>
      <w:del w:id="1392" w:author="Kevin" w:date="2022-05-22T20:48:00Z">
        <w:r w:rsidRPr="007F4055" w:rsidDel="000C1133">
          <w:rPr>
            <w:rFonts w:asciiTheme="majorBidi" w:hAnsiTheme="majorBidi" w:cstheme="majorBidi"/>
            <w:sz w:val="24"/>
            <w:szCs w:val="24"/>
          </w:rPr>
          <w:delText xml:space="preserve">. </w:delText>
        </w:r>
      </w:del>
      <w:r w:rsidRPr="007F4055">
        <w:rPr>
          <w:rFonts w:asciiTheme="majorBidi" w:hAnsiTheme="majorBidi" w:cstheme="majorBidi"/>
          <w:sz w:val="24"/>
          <w:szCs w:val="24"/>
        </w:rPr>
        <w:t>Lin et al</w:t>
      </w:r>
      <w:ins w:id="1393" w:author="Kevin" w:date="2022-05-22T20:48:00Z">
        <w:r w:rsidR="000C1133">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ejogrb.2013.07.018","author":[{"dropping-particle":"","family":"Lin","given":"Xiaona","non-dropping-particle":"","parse-names":false,"suffix":""},{"dropping-particle":"","family":"Wei","given":"Minling","non-dropping-particle":"","parse-names":false,"suffix":""},{"dropping-particle":"","family":"Li","given":"T C","non-dropping-particle":"","parse-names":false,"suffix":""},{"dropping-particle":"","family":"Huang","given":"Qiongxiao","non-dropping-particle":"","parse-names":false,"suffix":""},{"dropping-particle":"","family":"Huang","given":"Dong","non-dropping-particle":"","parse-names":false,"suffix":""},{"dropping-particle":"","family":"Zhou","given":"Feng","non-dropping-particle":"","parse-names":false,"suffix":""},{"dropping-particle":"","family":"Zhang","given":"Songying","non-dropping-particle":"","parse-names":false,"suffix":""}],"id":"ITEM-1","issue":"2013","issued":{"date-parts":[["2020"]]},"page":"512-516","title":"A comparison of intrauterine balloon , intrauterine contraceptive device and hyaluronic acid gel in the prevention of adhesion reformation following hysteroscopic surgery for Asherman syndrome : a cohort study","type":"article-journal","volume":"170"},"uris":["http://www.mendeley.com/documents/?uuid=d12d9bbc-7abb-4072-b442-3a4920821ad9","http://www.mendeley.com/documents/?uuid=b4869f45-d2ca-47cf-9484-6d101207b24d"]}],"mendeley":{"formattedCitation":"(89)","plainTextFormattedCitation":"(89)","previouslyFormattedCitation":"(89)"},"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(89)</w:t>
      </w:r>
      <w:r w:rsidR="00784EBC" w:rsidRPr="007F4055">
        <w:rPr>
          <w:rFonts w:asciiTheme="majorBidi" w:hAnsiTheme="majorBidi" w:cstheme="majorBidi"/>
          <w:sz w:val="24"/>
          <w:szCs w:val="24"/>
        </w:rPr>
        <w:fldChar w:fldCharType="end"/>
      </w:r>
      <w:del w:id="1394" w:author="Kevin" w:date="2022-05-22T20:48:00Z">
        <w:r w:rsidRPr="007F4055" w:rsidDel="000C1133">
          <w:rPr>
            <w:rFonts w:asciiTheme="majorBidi" w:hAnsiTheme="majorBidi" w:cstheme="majorBidi"/>
            <w:sz w:val="24"/>
            <w:szCs w:val="24"/>
          </w:rPr>
          <w:delText>,</w:delText>
        </w:r>
      </w:del>
      <w:r w:rsidRPr="007F4055">
        <w:rPr>
          <w:rFonts w:asciiTheme="majorBidi" w:hAnsiTheme="majorBidi" w:cstheme="majorBidi"/>
          <w:sz w:val="24"/>
          <w:szCs w:val="24"/>
        </w:rPr>
        <w:t xml:space="preserve"> demonstrated some degree of efficacy with the use of </w:t>
      </w:r>
      <w:ins w:id="1395" w:author="Kevin" w:date="2022-05-23T15:22:00Z">
        <w:r w:rsidR="00D10161">
          <w:rPr>
            <w:rFonts w:asciiTheme="majorBidi" w:hAnsiTheme="majorBidi" w:cstheme="majorBidi"/>
            <w:sz w:val="24"/>
            <w:szCs w:val="24"/>
          </w:rPr>
          <w:t xml:space="preserve">a </w:t>
        </w:r>
      </w:ins>
      <w:r w:rsidRPr="007F4055">
        <w:rPr>
          <w:rFonts w:asciiTheme="majorBidi" w:hAnsiTheme="majorBidi" w:cstheme="majorBidi"/>
          <w:sz w:val="24"/>
          <w:szCs w:val="24"/>
        </w:rPr>
        <w:t xml:space="preserve">Foley balloon catheter and </w:t>
      </w:r>
      <w:ins w:id="1396" w:author="Kevin" w:date="2022-05-24T13:46:00Z">
        <w:r w:rsidR="00F2064B">
          <w:rPr>
            <w:rFonts w:asciiTheme="majorBidi" w:hAnsiTheme="majorBidi" w:cstheme="majorBidi"/>
            <w:sz w:val="24"/>
            <w:szCs w:val="24"/>
          </w:rPr>
          <w:t xml:space="preserve">a </w:t>
        </w:r>
      </w:ins>
      <w:r w:rsidRPr="007F4055">
        <w:rPr>
          <w:rFonts w:asciiTheme="majorBidi" w:hAnsiTheme="majorBidi" w:cstheme="majorBidi"/>
          <w:sz w:val="24"/>
          <w:szCs w:val="24"/>
        </w:rPr>
        <w:t xml:space="preserve">non-hormonal </w:t>
      </w:r>
      <w:del w:id="1397" w:author="Kevin" w:date="2022-05-23T15:22:00Z">
        <w:r w:rsidRPr="007F4055" w:rsidDel="00A809F6">
          <w:rPr>
            <w:rFonts w:asciiTheme="majorBidi" w:hAnsiTheme="majorBidi" w:cstheme="majorBidi"/>
            <w:sz w:val="24"/>
            <w:szCs w:val="24"/>
          </w:rPr>
          <w:delText>intrauterine device (</w:delText>
        </w:r>
      </w:del>
      <w:r w:rsidRPr="007F4055">
        <w:rPr>
          <w:rFonts w:asciiTheme="majorBidi" w:hAnsiTheme="majorBidi" w:cstheme="majorBidi"/>
          <w:sz w:val="24"/>
          <w:szCs w:val="24"/>
        </w:rPr>
        <w:t>IUD</w:t>
      </w:r>
      <w:del w:id="1398" w:author="Kevin" w:date="2022-05-23T15:22:00Z">
        <w:r w:rsidRPr="007F4055" w:rsidDel="00A809F6">
          <w:rPr>
            <w:rFonts w:asciiTheme="majorBidi" w:hAnsiTheme="majorBidi" w:cstheme="majorBidi"/>
            <w:sz w:val="24"/>
            <w:szCs w:val="24"/>
          </w:rPr>
          <w:delText>)</w:delText>
        </w:r>
      </w:del>
      <w:r w:rsidRPr="007F4055">
        <w:rPr>
          <w:rFonts w:asciiTheme="majorBidi" w:hAnsiTheme="majorBidi" w:cstheme="majorBidi"/>
          <w:sz w:val="24"/>
          <w:szCs w:val="24"/>
        </w:rPr>
        <w:t>, used after resectoscopic surgery for Asherman</w:t>
      </w:r>
      <w:ins w:id="1399" w:author="Kevin" w:date="2022-05-23T15:23:00Z">
        <w:r w:rsidR="00A809F6">
          <w:rPr>
            <w:rFonts w:asciiTheme="majorBidi" w:hAnsiTheme="majorBidi" w:cstheme="majorBidi"/>
            <w:sz w:val="24"/>
            <w:szCs w:val="24"/>
          </w:rPr>
          <w:t>’s</w:t>
        </w:r>
      </w:ins>
      <w:r w:rsidRPr="007F4055">
        <w:rPr>
          <w:rFonts w:asciiTheme="majorBidi" w:hAnsiTheme="majorBidi" w:cstheme="majorBidi"/>
          <w:sz w:val="24"/>
          <w:szCs w:val="24"/>
        </w:rPr>
        <w:t xml:space="preserve"> syndrome. Other studies have demonstrated the ability of</w:t>
      </w:r>
      <w:ins w:id="1400" w:author="Kevin" w:date="2022-05-24T13:46:00Z">
        <w:r w:rsidR="00F2064B">
          <w:rPr>
            <w:rFonts w:asciiTheme="majorBidi" w:hAnsiTheme="majorBidi" w:cstheme="majorBidi"/>
            <w:sz w:val="24"/>
            <w:szCs w:val="24"/>
          </w:rPr>
          <w:t xml:space="preserve"> a</w:t>
        </w:r>
      </w:ins>
      <w:r w:rsidRPr="007F4055">
        <w:rPr>
          <w:rFonts w:asciiTheme="majorBidi" w:hAnsiTheme="majorBidi" w:cstheme="majorBidi"/>
          <w:sz w:val="24"/>
          <w:szCs w:val="24"/>
        </w:rPr>
        <w:t xml:space="preserve"> balloon catheter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{"citationItems":[{"id":"ITEM-1","itemData":{"ISBN":"0101519370","author":[{"dropping-particle":"","family":"Karim","given":"H","non-dropping-particle":"","parse-names":false,"suffix":""}],"id":"ITEM-1","issue":"2","issued":{"date-parts":[["2005"]]},"page":"125-129","title":"The role of intrauterine balloon after operative hysteroscopy in the prevention of intrauterine adhesions : a prospective controlled study","type":"article-journal","volume":"10"},"uris":["http://www.mendeley.com/documents/?uuid=bb2f779a-742b-4c21-b333-25f77006e78a","http://www.mendeley.com/documents/?uuid=18f9c9e7-6217-4793-b9ae-eaf59fd8c824"]}],"mendeley":{"formattedCitation":"(90)","plainTextFormattedCitation":"(90)","previouslyFormattedCitation":"(90)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(90)</w:t>
      </w:r>
      <w:r w:rsidR="00784EBC" w:rsidRPr="007F4055">
        <w:rPr>
          <w:rFonts w:asciiTheme="majorBidi" w:hAnsiTheme="majorBidi" w:cstheme="majorBidi"/>
          <w:sz w:val="24"/>
          <w:szCs w:val="24"/>
        </w:rPr>
        <w:fldChar w:fldCharType="end"/>
      </w:r>
      <w:del w:id="1401" w:author="Kevin" w:date="2022-05-23T15:23:00Z">
        <w:r w:rsidRPr="007F4055" w:rsidDel="00A809F6">
          <w:rPr>
            <w:rFonts w:asciiTheme="majorBidi" w:hAnsiTheme="majorBidi" w:cstheme="majorBidi"/>
            <w:sz w:val="24"/>
            <w:szCs w:val="24"/>
          </w:rPr>
          <w:delText>,</w:delText>
        </w:r>
      </w:del>
      <w:r w:rsidRPr="007F4055">
        <w:rPr>
          <w:rFonts w:asciiTheme="majorBidi" w:hAnsiTheme="majorBidi" w:cstheme="majorBidi"/>
          <w:sz w:val="24"/>
          <w:szCs w:val="24"/>
        </w:rPr>
        <w:t xml:space="preserve"> and IUD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{"citationItems":[{"id":"ITEM-1","itemData":{"DOI":"10.1007/s00404-009-1117-x","ISSN":"1432-0711 (Electronic)","PMID":"19455349","abstract":"OBJECTIVES: To evaluate the outcome of hysteroscopic adhesiolysis in patients with  infertility due to Asherman's syndrome. MATERIALS AND METHODS: This was a retrospective clinical analysis of 89 patients who underwent hysteroscopic adhesiolysis by monopolar electrode knife. A second-look office hysteroscopy was performed in all cases after 2 months. On second-look hysteroscopy, 12 patients showed reformation of adhesions and needed a repeat procedure. RESULTS: The mean age of the patient was 28.4 years. In the majority (64%) of patients, the possible cause of Asherman's syndrome was previous curettage on gravid uterus. The overall conception rate was 40.4% after hysteroscopic adhesiolysis. The mean conception time after surgery was 12.8 months. There was no conception in patients who needed repeat adhesiolysis. The conception rate was higher (58%) in mild Asherman's syndrome compared to 30% conception rate in moderate and 33.3% conception rate in severe cases. There was no significant association between conception rate and preoperative menstrual pattern. There was significant higher likelihood of conception rate (44.3%) in those who continued to have improved menstrual pattern compared to only 10% likelihood of conception in those who continued to have amenorrhea after adhesiolysis. The live birth rate was 86.1% and miscarriage rate was 11.1%. Cumulative pregnancy rate showed that 97.2% patients conceived within 24 months. There was increased incidence (43.8%) of cesarean section. Four (12.5%) patients had postpartum hemorrhage for adherent placenta. CONCLUSION: Hysteroscopic adhesiolysis for Asherman's syndrome is a safe and effective method of choice for restoring menstrual function and fertility.","author":[{"dropping-particle":"","family":"Roy","given":"K K","non-dropping-particle":"","parse-names":false,"suffix":""},{"dropping-particle":"","family":"Baruah","given":"Jinee","non-dropping-particle":"","parse-names":false,"suffix":""},{"dropping-particle":"","family":"Sharma","given":"Jai Bhagwan","non-dropping-particle":"","parse-names":false,"suffix":""},{"dropping-particle":"","family":"Kumar","given":"Sunesh","non-dropping-particle":"","parse-names":false,"suffix":""},{"dropping-particle":"","family":"Kachawa","given":"Garima","non-dropping-particle":"","parse-names":false,"suffix":""},{"dropping-particle":"","family":"Singh","given":"Neeta","non-dropping-particle":"","parse-names":false,"suffix":""}],"container-title":"Archives of gynecology and obstetrics","id":"ITEM-1","issue":"2","issued":{"date-parts":[["2010","2"]]},"language":"eng","page":"355-361","publisher-place":"Germany","title":"Reproductive outcome following hysteroscopic adhesiolysis in patients with  infertility due to Asherman's syndrome.","type":"article-journal","volume":"281"},"uris":["http://www.mendeley.com/documents/?uuid=3124aca8-a113-478b-b7e3-3ac23d6fc910","http://www.mendeley.com/documents/?uuid=e20add1d-b477-44b0-9560-256ce0a2ef6d"]}],"mendeley":{"formattedCitation":"(91)","plainTextFormattedCitation":"(91)","previouslyFormattedCitation":"(91)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(91)</w:t>
      </w:r>
      <w:r w:rsidR="00784EBC" w:rsidRPr="007F4055">
        <w:rPr>
          <w:rFonts w:asciiTheme="majorBidi" w:hAnsiTheme="majorBidi" w:cstheme="majorBidi"/>
          <w:sz w:val="24"/>
          <w:szCs w:val="24"/>
        </w:rPr>
        <w:fldChar w:fldCharType="end"/>
      </w:r>
      <w:del w:id="1402" w:author="Kevin" w:date="2022-05-23T15:23:00Z">
        <w:r w:rsidRPr="007F4055" w:rsidDel="00A809F6">
          <w:rPr>
            <w:rFonts w:asciiTheme="majorBidi" w:hAnsiTheme="majorBidi" w:cstheme="majorBidi"/>
            <w:sz w:val="24"/>
            <w:szCs w:val="24"/>
          </w:rPr>
          <w:delText>,</w:delText>
        </w:r>
      </w:del>
      <w:r w:rsidRPr="007F4055">
        <w:rPr>
          <w:rFonts w:asciiTheme="majorBidi" w:hAnsiTheme="majorBidi" w:cstheme="majorBidi"/>
          <w:sz w:val="24"/>
          <w:szCs w:val="24"/>
        </w:rPr>
        <w:t xml:space="preserve"> to reduce the rate of IUA formation, while </w:t>
      </w:r>
      <w:ins w:id="1403" w:author="Kevin" w:date="2022-05-23T15:23:00Z">
        <w:r w:rsidR="00A809F6">
          <w:rPr>
            <w:rFonts w:asciiTheme="majorBidi" w:hAnsiTheme="majorBidi" w:cstheme="majorBidi"/>
            <w:sz w:val="24"/>
            <w:szCs w:val="24"/>
          </w:rPr>
          <w:t>an</w:t>
        </w:r>
      </w:ins>
      <w:r w:rsidRPr="007F4055">
        <w:rPr>
          <w:rFonts w:asciiTheme="majorBidi" w:hAnsiTheme="majorBidi" w:cstheme="majorBidi"/>
          <w:sz w:val="24"/>
          <w:szCs w:val="24"/>
        </w:rPr>
        <w:t xml:space="preserve">other </w:t>
      </w:r>
      <w:del w:id="1404" w:author="Kevin" w:date="2022-05-23T15:23:00Z">
        <w:r w:rsidRPr="007F4055" w:rsidDel="00A809F6">
          <w:rPr>
            <w:rFonts w:asciiTheme="majorBidi" w:hAnsiTheme="majorBidi" w:cstheme="majorBidi"/>
            <w:sz w:val="24"/>
            <w:szCs w:val="24"/>
          </w:rPr>
          <w:delText xml:space="preserve">have </w:delText>
        </w:r>
      </w:del>
      <w:ins w:id="1405" w:author="Kevin" w:date="2022-05-23T15:23:00Z">
        <w:r w:rsidR="00A809F6">
          <w:rPr>
            <w:rFonts w:asciiTheme="majorBidi" w:hAnsiTheme="majorBidi" w:cstheme="majorBidi"/>
            <w:sz w:val="24"/>
            <w:szCs w:val="24"/>
          </w:rPr>
          <w:t xml:space="preserve">has </w:t>
        </w:r>
      </w:ins>
      <w:r w:rsidRPr="007F4055">
        <w:rPr>
          <w:rFonts w:asciiTheme="majorBidi" w:hAnsiTheme="majorBidi" w:cstheme="majorBidi"/>
          <w:sz w:val="24"/>
          <w:szCs w:val="24"/>
        </w:rPr>
        <w:t xml:space="preserve">failed to prove </w:t>
      </w:r>
      <w:del w:id="1406" w:author="Kevin" w:date="2022-05-25T14:46:00Z">
        <w:r w:rsidRPr="007F4055" w:rsidDel="005550F6">
          <w:rPr>
            <w:rFonts w:asciiTheme="majorBidi" w:hAnsiTheme="majorBidi" w:cstheme="majorBidi"/>
            <w:sz w:val="24"/>
            <w:szCs w:val="24"/>
          </w:rPr>
          <w:delText xml:space="preserve">so </w:delText>
        </w:r>
      </w:del>
      <w:ins w:id="1407" w:author="Kevin" w:date="2022-05-25T14:46:00Z">
        <w:r w:rsidR="005550F6">
          <w:rPr>
            <w:rFonts w:asciiTheme="majorBidi" w:hAnsiTheme="majorBidi" w:cstheme="majorBidi"/>
            <w:sz w:val="24"/>
            <w:szCs w:val="24"/>
          </w:rPr>
          <w:t>these effects</w:t>
        </w:r>
        <w:r w:rsidR="005550F6" w:rsidRPr="007F4055">
          <w:rPr>
            <w:rFonts w:asciiTheme="majorBidi" w:hAnsiTheme="majorBidi" w:cstheme="majorBidi"/>
            <w:sz w:val="24"/>
            <w:szCs w:val="24"/>
          </w:rPr>
          <w:t xml:space="preserve"> </w:t>
        </w:r>
      </w:ins>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{"citationItems":[{"id":"ITEM-1","itemData":{"DOI":"10.1016/j.ijgo.2009.12.015","ISSN":"1879-3479 (Electronic)","PMID":"20152976","abstract":"OBJECTIVE: To investigate the effects on adhesion formation and pregnancy  maintenance of an intrauterine device (IUD) and/or estrogen treatment after hysteroscopic septum resection. METHODS: After septum resection 100 women received either no treatment, or estrogens, or an IUD, or an IUD plus estrogens (n=25 per group). Most were later checked hysteroscopically for uterine cavity adhesions. All pregnancies occurring during the study period were recorded. RESULTS: Adhesions developed in 1 of 19 (5.3%) of the untreated women, 3 of 25 (12%) of the women treated with an IUD plus estrogens, 2 of 19 (10.5%) of the women treated with an IUD only, and none of the women treated with estrogens only. None of the differences, however, were significant. Regarding pregnancy, the differences between groups were also not significant. CONCLUSION: Neither IUD placement, nor estrogen treatment, nor both were found to prevent intrauterine adhesions or facilitate pregnancy after hysteroscopic uterine septum resection.","author":[{"dropping-particle":"","family":"Tonguc","given":"Esra Ayşin","non-dropping-particle":"","parse-names":false,"suffix":""},{"dropping-particle":"","family":"Var","given":"Turgut","non-dropping-particle":"","parse-names":false,"suffix":""},{"dropping-particle":"","family":"Yilmaz","given":"Nafiye","non-dropping-particle":"","parse-names":false,"suffix":""},{"dropping-particle":"","family":"Batioglu","given":"Sertac","non-dropping-particle":"","parse-names":false,"suffix":""}],"container-title":"International journal of gynaecology and obstetrics: the official organ of the  International Federation of Gynaecology and Obstetrics","id":"ITEM-1","issue":"3","issued":{"date-parts":[["2010","6"]]},"language":"eng","page":"226-229","publisher-place":"United States","title":"Intrauterine device or estrogen treatment after hysteroscopic uterine septum  resection.","type":"article-journal","volume":"109"},"uris":["http://www.mendeley.com/documents/?uuid=f0f8fcd7-f0bf-4208-b980-9fe35d5b5fd1","http://www.mendeley.com/documents/?uuid=1372e137-2e87-4429-8400-a451c590cc81"]}],"mendeley":{"formattedCitation":"(92)","plainTextFormattedCitation":"(92)","previouslyFormattedCitation":"(92)"},"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(92)</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In addition, a previous randomized controlled trial found no difference between the insertion of </w:t>
      </w:r>
      <w:ins w:id="1408" w:author="Kevin" w:date="2022-05-23T15:23:00Z">
        <w:r w:rsidR="00A809F6">
          <w:rPr>
            <w:rFonts w:asciiTheme="majorBidi" w:hAnsiTheme="majorBidi" w:cstheme="majorBidi"/>
            <w:sz w:val="24"/>
            <w:szCs w:val="24"/>
          </w:rPr>
          <w:t xml:space="preserve">an </w:t>
        </w:r>
      </w:ins>
      <w:r w:rsidRPr="007F4055">
        <w:rPr>
          <w:rFonts w:asciiTheme="majorBidi" w:hAnsiTheme="majorBidi" w:cstheme="majorBidi"/>
          <w:sz w:val="24"/>
          <w:szCs w:val="24"/>
        </w:rPr>
        <w:t xml:space="preserve">intrauterine balloon and </w:t>
      </w:r>
      <w:ins w:id="1409" w:author="Kevin" w:date="2022-05-23T15:23:00Z">
        <w:r w:rsidR="00A809F6">
          <w:rPr>
            <w:rFonts w:asciiTheme="majorBidi" w:hAnsiTheme="majorBidi" w:cstheme="majorBidi"/>
            <w:sz w:val="24"/>
            <w:szCs w:val="24"/>
          </w:rPr>
          <w:t xml:space="preserve">an </w:t>
        </w:r>
      </w:ins>
      <w:r w:rsidRPr="007F4055">
        <w:rPr>
          <w:rFonts w:asciiTheme="majorBidi" w:hAnsiTheme="majorBidi" w:cstheme="majorBidi"/>
          <w:sz w:val="24"/>
          <w:szCs w:val="24"/>
        </w:rPr>
        <w:t xml:space="preserve">IUD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fertnstert.2015.04.008","author":[{"dropping-particle":"","family":"Lin","given":"Xiao-na","non-dropping-particle":"","parse-names":false,"suffix":""},{"dropping-particle":"","family":"Sc","given":"M","non-dropping-particle":"","parse-names":false,"suffix":""},{"dropping-particle":"","family":"Zhou","given":"Feng","non-dropping-particle":"","parse-names":false,"suffix":""},{"dropping-particle":"","family":"Med","given":"M","non-dropping-particle":"","parse-names":false,"suffix":""},{"dropping-particle":"","family":"Wei","given":"Min-ling","non-dropping-particle":"","parse-names":false,"suffix":""},{"dropping-particle":"","family":"Med","given":"M","non-dropping-particle":"","parse-names":false,"suffix":""},{"dropping-particle":"","family":"Yang","given":"Yang","non-dropping-particle":"","parse-names":false,"suffix":""},{"dropping-particle":"","family":"Med","given":"M","non-dropping-particle":"","parse-names":false,"suffix":""},{"dropping-particle":"","family":"Li","given":"Ying","non-dropping-particle":"","parse-names":false,"suffix":""}],"id":"ITEM-1","issue":"1","issued":{"date-parts":[["2020"]]},"title":"Randomized , controlled trial comparing the ef fi cacy of intrauterine balloon and intrauterine contraceptive device in the prevention of adhesion reformation after hysteroscopic adhesiolysis","type":"article-journal","volume":"104"},"uris":["http://www.mendeley.com/documents/?uuid=ebf784f3-12ce-43e1-a9eb-560f7d5875b6","http://www.mendeley.com/documents/?uuid=56e8ce74-9779-4fe5-b977-5fdcfed73ee9"]}],"mendeley":{"formattedCitation":"(93)","plainTextFormattedCitation":"(93)","previouslyFormattedCitation":"(93)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(93)</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w:t>
      </w:r>
      <w:del w:id="1410" w:author="Kevin" w:date="2022-05-22T20:48:00Z">
        <w:r w:rsidRPr="007F4055" w:rsidDel="000C1133">
          <w:rPr>
            <w:rFonts w:asciiTheme="majorBidi" w:hAnsiTheme="majorBidi" w:cstheme="majorBidi"/>
            <w:sz w:val="24"/>
            <w:szCs w:val="24"/>
          </w:rPr>
          <w:delText xml:space="preserve"> </w:delText>
        </w:r>
      </w:del>
    </w:p>
    <w:p w14:paraId="758A54B5" w14:textId="77777777" w:rsidR="000C1133" w:rsidRPr="007F4055" w:rsidRDefault="000C1133" w:rsidP="000C1133">
      <w:pPr>
        <w:bidi w:val="0"/>
        <w:spacing w:line="360" w:lineRule="auto"/>
        <w:rPr>
          <w:rFonts w:asciiTheme="majorBidi" w:hAnsiTheme="majorBidi" w:cstheme="majorBidi"/>
          <w:sz w:val="24"/>
          <w:szCs w:val="24"/>
        </w:rPr>
      </w:pPr>
    </w:p>
    <w:p w14:paraId="56E08EFA" w14:textId="77777777" w:rsidR="00592700" w:rsidRPr="007F4055" w:rsidRDefault="00F972FB" w:rsidP="007F4055">
      <w:pPr>
        <w:bidi w:val="0"/>
        <w:spacing w:line="360" w:lineRule="auto"/>
        <w:rPr>
          <w:rFonts w:asciiTheme="majorBidi" w:hAnsiTheme="majorBidi" w:cstheme="majorBidi"/>
          <w:b/>
          <w:bCs/>
          <w:sz w:val="24"/>
          <w:szCs w:val="24"/>
        </w:rPr>
      </w:pPr>
      <w:bookmarkStart w:id="1411" w:name="_Hlk62384076"/>
      <w:r w:rsidRPr="007F4055">
        <w:rPr>
          <w:rFonts w:asciiTheme="majorBidi" w:hAnsiTheme="majorBidi" w:cstheme="majorBidi"/>
          <w:b/>
          <w:bCs/>
          <w:sz w:val="24"/>
          <w:szCs w:val="24"/>
        </w:rPr>
        <w:t xml:space="preserve">7. </w:t>
      </w:r>
      <w:r w:rsidR="00592700" w:rsidRPr="007F4055">
        <w:rPr>
          <w:rFonts w:asciiTheme="majorBidi" w:hAnsiTheme="majorBidi" w:cstheme="majorBidi"/>
          <w:b/>
          <w:bCs/>
          <w:sz w:val="24"/>
          <w:szCs w:val="24"/>
        </w:rPr>
        <w:t>Conclusion</w:t>
      </w:r>
    </w:p>
    <w:bookmarkEnd w:id="1411"/>
    <w:p w14:paraId="7FD9E3F5" w14:textId="77777777" w:rsidR="006A50CE" w:rsidRDefault="00592700" w:rsidP="00A809F6">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As presented throughout this review, RPOC</w:t>
      </w:r>
      <w:ins w:id="1412" w:author="Kevin" w:date="2022-05-23T15:23:00Z">
        <w:r w:rsidR="00A809F6">
          <w:rPr>
            <w:rFonts w:asciiTheme="majorBidi" w:hAnsiTheme="majorBidi" w:cstheme="majorBidi"/>
            <w:sz w:val="24"/>
            <w:szCs w:val="24"/>
          </w:rPr>
          <w:t>s</w:t>
        </w:r>
      </w:ins>
      <w:r w:rsidRPr="007F4055">
        <w:rPr>
          <w:rFonts w:asciiTheme="majorBidi" w:hAnsiTheme="majorBidi" w:cstheme="majorBidi"/>
          <w:sz w:val="24"/>
          <w:szCs w:val="24"/>
        </w:rPr>
        <w:t xml:space="preserve"> </w:t>
      </w:r>
      <w:del w:id="1413" w:author="Kevin" w:date="2022-05-23T15:23:00Z">
        <w:r w:rsidRPr="007F4055" w:rsidDel="00A809F6">
          <w:rPr>
            <w:rFonts w:asciiTheme="majorBidi" w:hAnsiTheme="majorBidi" w:cstheme="majorBidi"/>
            <w:sz w:val="24"/>
            <w:szCs w:val="24"/>
          </w:rPr>
          <w:delText xml:space="preserve">is </w:delText>
        </w:r>
      </w:del>
      <w:ins w:id="1414" w:author="Kevin" w:date="2022-05-23T15:23:00Z">
        <w:r w:rsidR="00A809F6">
          <w:rPr>
            <w:rFonts w:asciiTheme="majorBidi" w:hAnsiTheme="majorBidi" w:cstheme="majorBidi"/>
            <w:sz w:val="24"/>
            <w:szCs w:val="24"/>
          </w:rPr>
          <w:t xml:space="preserve">are </w:t>
        </w:r>
      </w:ins>
      <w:r w:rsidRPr="007F4055">
        <w:rPr>
          <w:rFonts w:asciiTheme="majorBidi" w:hAnsiTheme="majorBidi" w:cstheme="majorBidi"/>
          <w:sz w:val="24"/>
          <w:szCs w:val="24"/>
        </w:rPr>
        <w:t xml:space="preserve">a prevalent disorder </w:t>
      </w:r>
      <w:del w:id="1415" w:author="Kevin" w:date="2022-05-22T21:17:00Z">
        <w:r w:rsidRPr="007F4055" w:rsidDel="003530D1">
          <w:rPr>
            <w:rFonts w:asciiTheme="majorBidi" w:hAnsiTheme="majorBidi" w:cstheme="majorBidi"/>
            <w:sz w:val="24"/>
            <w:szCs w:val="24"/>
          </w:rPr>
          <w:delText xml:space="preserve">which </w:delText>
        </w:r>
      </w:del>
      <w:ins w:id="1416" w:author="Kevin" w:date="2022-05-22T21:17:00Z">
        <w:r w:rsidR="003530D1">
          <w:rPr>
            <w:rFonts w:asciiTheme="majorBidi" w:hAnsiTheme="majorBidi" w:cstheme="majorBidi"/>
            <w:sz w:val="24"/>
            <w:szCs w:val="24"/>
          </w:rPr>
          <w:t xml:space="preserve">that </w:t>
        </w:r>
      </w:ins>
      <w:r w:rsidRPr="007F4055">
        <w:rPr>
          <w:rFonts w:asciiTheme="majorBidi" w:hAnsiTheme="majorBidi" w:cstheme="majorBidi"/>
          <w:sz w:val="24"/>
          <w:szCs w:val="24"/>
        </w:rPr>
        <w:t xml:space="preserve">may arise </w:t>
      </w:r>
      <w:del w:id="1417" w:author="Kevin" w:date="2022-05-25T13:30:00Z">
        <w:r w:rsidRPr="007F4055" w:rsidDel="00B10F7A">
          <w:rPr>
            <w:rFonts w:asciiTheme="majorBidi" w:hAnsiTheme="majorBidi" w:cstheme="majorBidi"/>
            <w:sz w:val="24"/>
            <w:szCs w:val="24"/>
          </w:rPr>
          <w:delText>following</w:delText>
        </w:r>
      </w:del>
      <w:ins w:id="1418"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normal delivery, miscarriage, and TOP</w:t>
      </w:r>
      <w:del w:id="1419" w:author="Kevin" w:date="2022-05-23T15:23:00Z">
        <w:r w:rsidRPr="007F4055" w:rsidDel="00A809F6">
          <w:rPr>
            <w:rFonts w:asciiTheme="majorBidi" w:hAnsiTheme="majorBidi" w:cstheme="majorBidi"/>
            <w:sz w:val="24"/>
            <w:szCs w:val="24"/>
          </w:rPr>
          <w:delText>,</w:delText>
        </w:r>
      </w:del>
      <w:r w:rsidRPr="007F4055">
        <w:rPr>
          <w:rFonts w:asciiTheme="majorBidi" w:hAnsiTheme="majorBidi" w:cstheme="majorBidi"/>
          <w:sz w:val="24"/>
          <w:szCs w:val="24"/>
        </w:rPr>
        <w:t xml:space="preserve"> and may lead to immediate, </w:t>
      </w:r>
      <w:r w:rsidR="003C2C08" w:rsidRPr="007F4055">
        <w:rPr>
          <w:rFonts w:asciiTheme="majorBidi" w:hAnsiTheme="majorBidi" w:cstheme="majorBidi"/>
          <w:sz w:val="24"/>
          <w:szCs w:val="24"/>
        </w:rPr>
        <w:t>short</w:t>
      </w:r>
      <w:r w:rsidR="006452B5" w:rsidRPr="007F4055">
        <w:rPr>
          <w:rFonts w:asciiTheme="majorBidi" w:hAnsiTheme="majorBidi" w:cstheme="majorBidi"/>
          <w:sz w:val="24"/>
          <w:szCs w:val="24"/>
        </w:rPr>
        <w:t>-</w:t>
      </w:r>
      <w:r w:rsidR="003C2C08" w:rsidRPr="007F4055">
        <w:rPr>
          <w:rFonts w:asciiTheme="majorBidi" w:hAnsiTheme="majorBidi" w:cstheme="majorBidi"/>
          <w:sz w:val="24"/>
          <w:szCs w:val="24"/>
        </w:rPr>
        <w:t>,</w:t>
      </w:r>
      <w:r w:rsidRPr="007F4055">
        <w:rPr>
          <w:rFonts w:asciiTheme="majorBidi" w:hAnsiTheme="majorBidi" w:cstheme="majorBidi"/>
          <w:sz w:val="24"/>
          <w:szCs w:val="24"/>
        </w:rPr>
        <w:t xml:space="preserve"> and long-term complications, including secondary infertility. Despite these detrimental risks and their clinical significance, guidelines addressing </w:t>
      </w:r>
      <w:ins w:id="1420" w:author="Kevin" w:date="2022-05-23T15:24:00Z">
        <w:r w:rsidR="00A809F6">
          <w:rPr>
            <w:rFonts w:asciiTheme="majorBidi" w:hAnsiTheme="majorBidi" w:cstheme="majorBidi"/>
            <w:sz w:val="24"/>
            <w:szCs w:val="24"/>
          </w:rPr>
          <w:t xml:space="preserve">the </w:t>
        </w:r>
      </w:ins>
      <w:r w:rsidRPr="007F4055">
        <w:rPr>
          <w:rFonts w:asciiTheme="majorBidi" w:hAnsiTheme="majorBidi" w:cstheme="majorBidi"/>
          <w:sz w:val="24"/>
          <w:szCs w:val="24"/>
        </w:rPr>
        <w:t>adequate management and prevention of RPOC</w:t>
      </w:r>
      <w:ins w:id="1421" w:author="Kevin" w:date="2022-05-24T13:46:00Z">
        <w:r w:rsidR="00F2064B">
          <w:rPr>
            <w:rFonts w:asciiTheme="majorBidi" w:hAnsiTheme="majorBidi" w:cstheme="majorBidi"/>
            <w:sz w:val="24"/>
            <w:szCs w:val="24"/>
          </w:rPr>
          <w:t>s</w:t>
        </w:r>
      </w:ins>
      <w:r w:rsidRPr="007F4055">
        <w:rPr>
          <w:rFonts w:asciiTheme="majorBidi" w:hAnsiTheme="majorBidi" w:cstheme="majorBidi"/>
          <w:sz w:val="24"/>
          <w:szCs w:val="24"/>
        </w:rPr>
        <w:t xml:space="preserve"> by the leading committees in the field of </w:t>
      </w:r>
      <w:del w:id="1422" w:author="Kevin" w:date="2022-05-22T21:21:00Z">
        <w:r w:rsidRPr="007F4055" w:rsidDel="00F26B02">
          <w:rPr>
            <w:rFonts w:asciiTheme="majorBidi" w:hAnsiTheme="majorBidi" w:cstheme="majorBidi"/>
            <w:sz w:val="24"/>
            <w:szCs w:val="24"/>
          </w:rPr>
          <w:delText xml:space="preserve">Obstetrics </w:delText>
        </w:r>
      </w:del>
      <w:ins w:id="1423" w:author="Kevin" w:date="2022-05-22T21:21:00Z">
        <w:r w:rsidR="00F26B02">
          <w:rPr>
            <w:rFonts w:asciiTheme="majorBidi" w:hAnsiTheme="majorBidi" w:cstheme="majorBidi"/>
            <w:sz w:val="24"/>
            <w:szCs w:val="24"/>
          </w:rPr>
          <w:t>o</w:t>
        </w:r>
        <w:r w:rsidR="00F26B02" w:rsidRPr="007F4055">
          <w:rPr>
            <w:rFonts w:asciiTheme="majorBidi" w:hAnsiTheme="majorBidi" w:cstheme="majorBidi"/>
            <w:sz w:val="24"/>
            <w:szCs w:val="24"/>
          </w:rPr>
          <w:t xml:space="preserve">bstetrics </w:t>
        </w:r>
      </w:ins>
      <w:r w:rsidRPr="007F4055">
        <w:rPr>
          <w:rFonts w:asciiTheme="majorBidi" w:hAnsiTheme="majorBidi" w:cstheme="majorBidi"/>
          <w:sz w:val="24"/>
          <w:szCs w:val="24"/>
        </w:rPr>
        <w:t xml:space="preserve">and </w:t>
      </w:r>
      <w:del w:id="1424" w:author="Kevin" w:date="2022-05-22T21:21:00Z">
        <w:r w:rsidRPr="007F4055" w:rsidDel="00F26B02">
          <w:rPr>
            <w:rFonts w:asciiTheme="majorBidi" w:hAnsiTheme="majorBidi" w:cstheme="majorBidi"/>
            <w:sz w:val="24"/>
            <w:szCs w:val="24"/>
          </w:rPr>
          <w:delText xml:space="preserve">Gynecology </w:delText>
        </w:r>
      </w:del>
      <w:ins w:id="1425" w:author="Kevin" w:date="2022-05-22T21:21:00Z">
        <w:r w:rsidR="00F26B02">
          <w:rPr>
            <w:rFonts w:asciiTheme="majorBidi" w:hAnsiTheme="majorBidi" w:cstheme="majorBidi"/>
            <w:sz w:val="24"/>
            <w:szCs w:val="24"/>
          </w:rPr>
          <w:t>g</w:t>
        </w:r>
        <w:r w:rsidR="00F26B02" w:rsidRPr="007F4055">
          <w:rPr>
            <w:rFonts w:asciiTheme="majorBidi" w:hAnsiTheme="majorBidi" w:cstheme="majorBidi"/>
            <w:sz w:val="24"/>
            <w:szCs w:val="24"/>
          </w:rPr>
          <w:t xml:space="preserve">ynecology </w:t>
        </w:r>
      </w:ins>
      <w:r w:rsidRPr="007F4055">
        <w:rPr>
          <w:rFonts w:asciiTheme="majorBidi" w:hAnsiTheme="majorBidi" w:cstheme="majorBidi"/>
          <w:sz w:val="24"/>
          <w:szCs w:val="24"/>
        </w:rPr>
        <w:t xml:space="preserve">are lacking. </w:t>
      </w:r>
      <w:del w:id="1426" w:author="Kevin" w:date="2022-05-23T15:24:00Z">
        <w:r w:rsidRPr="007F4055" w:rsidDel="00A809F6">
          <w:rPr>
            <w:rFonts w:asciiTheme="majorBidi" w:hAnsiTheme="majorBidi" w:cstheme="majorBidi"/>
            <w:sz w:val="24"/>
            <w:szCs w:val="24"/>
          </w:rPr>
          <w:delText>In a</w:delText>
        </w:r>
      </w:del>
      <w:ins w:id="1427" w:author="Kevin" w:date="2022-05-23T15:24:00Z">
        <w:r w:rsidR="00A809F6">
          <w:rPr>
            <w:rFonts w:asciiTheme="majorBidi" w:hAnsiTheme="majorBidi" w:cstheme="majorBidi"/>
            <w:sz w:val="24"/>
            <w:szCs w:val="24"/>
          </w:rPr>
          <w:t xml:space="preserve">Based on </w:t>
        </w:r>
      </w:ins>
      <w:del w:id="1428" w:author="Kevin" w:date="2022-05-23T15:24:00Z">
        <w:r w:rsidRPr="007F4055" w:rsidDel="00A809F6">
          <w:rPr>
            <w:rFonts w:asciiTheme="majorBidi" w:hAnsiTheme="majorBidi" w:cstheme="majorBidi"/>
            <w:sz w:val="24"/>
            <w:szCs w:val="24"/>
          </w:rPr>
          <w:delText xml:space="preserve">ccording to </w:delText>
        </w:r>
      </w:del>
      <w:r w:rsidRPr="007F4055">
        <w:rPr>
          <w:rFonts w:asciiTheme="majorBidi" w:hAnsiTheme="majorBidi" w:cstheme="majorBidi"/>
          <w:sz w:val="24"/>
          <w:szCs w:val="24"/>
        </w:rPr>
        <w:t xml:space="preserve">the data presented throughout this review, we </w:t>
      </w:r>
      <w:ins w:id="1429" w:author="Kevin" w:date="2022-05-23T15:24:00Z">
        <w:r w:rsidR="00A809F6">
          <w:rPr>
            <w:rFonts w:asciiTheme="majorBidi" w:hAnsiTheme="majorBidi" w:cstheme="majorBidi"/>
            <w:sz w:val="24"/>
            <w:szCs w:val="24"/>
          </w:rPr>
          <w:t xml:space="preserve">have </w:t>
        </w:r>
      </w:ins>
      <w:del w:id="1430" w:author="Kevin" w:date="2022-05-25T13:41:00Z">
        <w:r w:rsidRPr="007F4055" w:rsidDel="00D255FA">
          <w:rPr>
            <w:rFonts w:asciiTheme="majorBidi" w:hAnsiTheme="majorBidi" w:cstheme="majorBidi"/>
            <w:sz w:val="24"/>
            <w:szCs w:val="24"/>
          </w:rPr>
          <w:delText xml:space="preserve">constructed </w:delText>
        </w:r>
      </w:del>
      <w:ins w:id="1431" w:author="Kevin" w:date="2022-05-25T13:41:00Z">
        <w:r w:rsidR="00D255FA">
          <w:rPr>
            <w:rFonts w:asciiTheme="majorBidi" w:hAnsiTheme="majorBidi" w:cstheme="majorBidi"/>
            <w:sz w:val="24"/>
            <w:szCs w:val="24"/>
          </w:rPr>
          <w:t>developed</w:t>
        </w:r>
        <w:r w:rsidR="00D255FA"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a list of recommendations </w:t>
      </w:r>
      <w:del w:id="1432" w:author="Kevin" w:date="2022-05-23T15:24:00Z">
        <w:r w:rsidRPr="007F4055" w:rsidDel="00A809F6">
          <w:rPr>
            <w:rFonts w:asciiTheme="majorBidi" w:hAnsiTheme="majorBidi" w:cstheme="majorBidi"/>
            <w:sz w:val="24"/>
            <w:szCs w:val="24"/>
          </w:rPr>
          <w:delText xml:space="preserve">which </w:delText>
        </w:r>
      </w:del>
      <w:ins w:id="1433" w:author="Kevin" w:date="2022-05-23T15:24:00Z">
        <w:r w:rsidR="00A809F6">
          <w:rPr>
            <w:rFonts w:asciiTheme="majorBidi" w:hAnsiTheme="majorBidi" w:cstheme="majorBidi"/>
            <w:sz w:val="24"/>
            <w:szCs w:val="24"/>
          </w:rPr>
          <w:t>that</w:t>
        </w:r>
        <w:r w:rsidR="00A809F6"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may assist clinicians in </w:t>
      </w:r>
      <w:ins w:id="1434" w:author="Kevin" w:date="2022-05-23T15:24:00Z">
        <w:r w:rsidR="00A809F6">
          <w:rPr>
            <w:rFonts w:asciiTheme="majorBidi" w:hAnsiTheme="majorBidi" w:cstheme="majorBidi"/>
            <w:sz w:val="24"/>
            <w:szCs w:val="24"/>
          </w:rPr>
          <w:t xml:space="preserve">the </w:t>
        </w:r>
      </w:ins>
      <w:del w:id="1435" w:author="Kevin" w:date="2022-05-23T15:24:00Z">
        <w:r w:rsidRPr="007F4055" w:rsidDel="00A809F6">
          <w:rPr>
            <w:rFonts w:asciiTheme="majorBidi" w:hAnsiTheme="majorBidi" w:cstheme="majorBidi"/>
            <w:sz w:val="24"/>
            <w:szCs w:val="24"/>
          </w:rPr>
          <w:delText xml:space="preserve">treating </w:delText>
        </w:r>
      </w:del>
      <w:ins w:id="1436" w:author="Kevin" w:date="2022-05-23T15:24:00Z">
        <w:r w:rsidR="00A809F6" w:rsidRPr="007F4055">
          <w:rPr>
            <w:rFonts w:asciiTheme="majorBidi" w:hAnsiTheme="majorBidi" w:cstheme="majorBidi"/>
            <w:sz w:val="24"/>
            <w:szCs w:val="24"/>
          </w:rPr>
          <w:t>treat</w:t>
        </w:r>
        <w:r w:rsidR="00A809F6">
          <w:rPr>
            <w:rFonts w:asciiTheme="majorBidi" w:hAnsiTheme="majorBidi" w:cstheme="majorBidi"/>
            <w:sz w:val="24"/>
            <w:szCs w:val="24"/>
          </w:rPr>
          <w:t>ment of</w:t>
        </w:r>
        <w:r w:rsidR="00A809F6" w:rsidRPr="007F4055">
          <w:rPr>
            <w:rFonts w:asciiTheme="majorBidi" w:hAnsiTheme="majorBidi" w:cstheme="majorBidi"/>
            <w:sz w:val="24"/>
            <w:szCs w:val="24"/>
          </w:rPr>
          <w:t xml:space="preserve"> </w:t>
        </w:r>
      </w:ins>
      <w:r w:rsidRPr="007F4055">
        <w:rPr>
          <w:rFonts w:asciiTheme="majorBidi" w:hAnsiTheme="majorBidi" w:cstheme="majorBidi"/>
          <w:sz w:val="24"/>
          <w:szCs w:val="24"/>
        </w:rPr>
        <w:t>women with RPOC</w:t>
      </w:r>
      <w:ins w:id="1437" w:author="Kevin" w:date="2022-05-23T15:24:00Z">
        <w:r w:rsidR="00A809F6">
          <w:rPr>
            <w:rFonts w:asciiTheme="majorBidi" w:hAnsiTheme="majorBidi" w:cstheme="majorBidi"/>
            <w:sz w:val="24"/>
            <w:szCs w:val="24"/>
          </w:rPr>
          <w:t>s</w:t>
        </w:r>
      </w:ins>
      <w:r w:rsidRPr="007F4055">
        <w:rPr>
          <w:rFonts w:asciiTheme="majorBidi" w:hAnsiTheme="majorBidi" w:cstheme="majorBidi"/>
          <w:sz w:val="24"/>
          <w:szCs w:val="24"/>
        </w:rPr>
        <w:t xml:space="preserve"> </w:t>
      </w:r>
      <w:del w:id="1438" w:author="Kevin" w:date="2022-05-23T15:24:00Z">
        <w:r w:rsidRPr="007F4055" w:rsidDel="00A809F6">
          <w:rPr>
            <w:rFonts w:asciiTheme="majorBidi" w:hAnsiTheme="majorBidi" w:cstheme="majorBidi"/>
            <w:sz w:val="24"/>
            <w:szCs w:val="24"/>
          </w:rPr>
          <w:delText xml:space="preserve">for </w:delText>
        </w:r>
      </w:del>
      <w:ins w:id="1439" w:author="Kevin" w:date="2022-05-23T15:24:00Z">
        <w:r w:rsidR="00A809F6">
          <w:rPr>
            <w:rFonts w:asciiTheme="majorBidi" w:hAnsiTheme="majorBidi" w:cstheme="majorBidi"/>
            <w:sz w:val="24"/>
            <w:szCs w:val="24"/>
          </w:rPr>
          <w:t xml:space="preserve">to </w:t>
        </w:r>
      </w:ins>
      <w:r w:rsidRPr="007F4055">
        <w:rPr>
          <w:rFonts w:asciiTheme="majorBidi" w:hAnsiTheme="majorBidi" w:cstheme="majorBidi"/>
          <w:sz w:val="24"/>
          <w:szCs w:val="24"/>
        </w:rPr>
        <w:t>prevent</w:t>
      </w:r>
      <w:del w:id="1440" w:author="Kevin" w:date="2022-05-23T15:24:00Z">
        <w:r w:rsidRPr="007F4055" w:rsidDel="00A809F6">
          <w:rPr>
            <w:rFonts w:asciiTheme="majorBidi" w:hAnsiTheme="majorBidi" w:cstheme="majorBidi"/>
            <w:sz w:val="24"/>
            <w:szCs w:val="24"/>
          </w:rPr>
          <w:delText>ing</w:delText>
        </w:r>
      </w:del>
      <w:r w:rsidRPr="007F4055">
        <w:rPr>
          <w:rFonts w:asciiTheme="majorBidi" w:hAnsiTheme="majorBidi" w:cstheme="majorBidi"/>
          <w:sz w:val="24"/>
          <w:szCs w:val="24"/>
        </w:rPr>
        <w:t xml:space="preserve"> these long-term complications (Box 1).</w:t>
      </w:r>
      <w:del w:id="1441" w:author="Kevin" w:date="2022-05-22T20:46:00Z">
        <w:r w:rsidRPr="007F4055" w:rsidDel="000C1133">
          <w:rPr>
            <w:rFonts w:asciiTheme="majorBidi" w:hAnsiTheme="majorBidi" w:cstheme="majorBidi"/>
            <w:sz w:val="24"/>
            <w:szCs w:val="24"/>
          </w:rPr>
          <w:delText xml:space="preserve">  </w:delText>
        </w:r>
      </w:del>
    </w:p>
    <w:p w14:paraId="650B37B8" w14:textId="77777777" w:rsidR="00B30B72" w:rsidRDefault="00B30B72" w:rsidP="00B30B72">
      <w:pPr>
        <w:bidi w:val="0"/>
        <w:spacing w:line="360" w:lineRule="auto"/>
        <w:rPr>
          <w:rFonts w:asciiTheme="majorBidi" w:hAnsiTheme="majorBidi" w:cstheme="majorBidi"/>
          <w:sz w:val="24"/>
          <w:szCs w:val="24"/>
        </w:rPr>
      </w:pPr>
    </w:p>
    <w:p w14:paraId="7A6588A6" w14:textId="77777777" w:rsidR="00F26B02" w:rsidRDefault="00F26B02">
      <w:pPr>
        <w:bidi w:val="0"/>
        <w:rPr>
          <w:ins w:id="1442" w:author="Kevin" w:date="2022-05-22T21:21:00Z"/>
          <w:rFonts w:asciiTheme="majorBidi" w:eastAsia="Times New Roman" w:hAnsiTheme="majorBidi" w:cstheme="majorBidi"/>
          <w:b/>
          <w:bCs/>
          <w:color w:val="222222"/>
          <w:sz w:val="24"/>
          <w:szCs w:val="24"/>
          <w:lang w:eastAsia="en-US"/>
        </w:rPr>
      </w:pPr>
      <w:ins w:id="1443" w:author="Kevin" w:date="2022-05-22T21:21:00Z">
        <w:r>
          <w:rPr>
            <w:rFonts w:asciiTheme="majorBidi" w:eastAsia="Times New Roman" w:hAnsiTheme="majorBidi" w:cstheme="majorBidi"/>
            <w:b/>
            <w:bCs/>
            <w:color w:val="222222"/>
            <w:sz w:val="24"/>
            <w:szCs w:val="24"/>
            <w:lang w:eastAsia="en-US"/>
          </w:rPr>
          <w:br w:type="page"/>
        </w:r>
      </w:ins>
    </w:p>
    <w:p w14:paraId="24383D58" w14:textId="77777777" w:rsidR="00823BBD" w:rsidRDefault="00A87B31" w:rsidP="00F26B02">
      <w:pPr>
        <w:shd w:val="clear" w:color="auto" w:fill="FFFFFF"/>
        <w:bidi w:val="0"/>
        <w:spacing w:after="0" w:line="240" w:lineRule="auto"/>
        <w:rPr>
          <w:rFonts w:asciiTheme="majorBidi" w:hAnsiTheme="majorBidi" w:cstheme="majorBidi"/>
          <w:sz w:val="24"/>
          <w:szCs w:val="24"/>
          <w:rtl/>
        </w:rPr>
      </w:pPr>
      <w:commentRangeStart w:id="1444"/>
      <w:r>
        <w:rPr>
          <w:rFonts w:asciiTheme="majorBidi" w:eastAsia="Times New Roman" w:hAnsiTheme="majorBidi" w:cstheme="majorBidi"/>
          <w:b/>
          <w:bCs/>
          <w:color w:val="222222"/>
          <w:sz w:val="24"/>
          <w:szCs w:val="24"/>
          <w:lang w:eastAsia="en-US"/>
        </w:rPr>
        <w:lastRenderedPageBreak/>
        <w:t>B</w:t>
      </w:r>
      <w:r w:rsidR="00CE5927" w:rsidRPr="00CE5927">
        <w:rPr>
          <w:rFonts w:asciiTheme="majorBidi" w:eastAsia="Times New Roman" w:hAnsiTheme="majorBidi" w:cstheme="majorBidi"/>
          <w:b/>
          <w:bCs/>
          <w:color w:val="222222"/>
          <w:sz w:val="24"/>
          <w:szCs w:val="24"/>
          <w:lang w:eastAsia="en-US"/>
        </w:rPr>
        <w:t>ox 1.</w:t>
      </w:r>
      <w:del w:id="1445" w:author="Kevin" w:date="2022-05-22T21:20:00Z">
        <w:r w:rsidR="00CE5927" w:rsidRPr="00CE5927" w:rsidDel="00F26B02">
          <w:rPr>
            <w:rFonts w:asciiTheme="majorBidi" w:eastAsia="Times New Roman" w:hAnsiTheme="majorBidi" w:cstheme="majorBidi"/>
            <w:b/>
            <w:bCs/>
            <w:color w:val="222222"/>
            <w:sz w:val="24"/>
            <w:szCs w:val="24"/>
            <w:lang w:eastAsia="en-US"/>
          </w:rPr>
          <w:delText xml:space="preserve"> </w:delText>
        </w:r>
        <w:r w:rsidR="00CE5927" w:rsidDel="00F26B02">
          <w:rPr>
            <w:rFonts w:asciiTheme="majorBidi" w:eastAsia="Times New Roman" w:hAnsiTheme="majorBidi" w:cstheme="majorBidi"/>
            <w:b/>
            <w:bCs/>
            <w:color w:val="222222"/>
            <w:sz w:val="24"/>
            <w:szCs w:val="24"/>
            <w:lang w:eastAsia="en-US"/>
          </w:rPr>
          <w:br/>
        </w:r>
      </w:del>
      <w:ins w:id="1446" w:author="Kevin" w:date="2022-05-22T21:20:00Z">
        <w:r w:rsidR="00F26B02">
          <w:rPr>
            <w:rFonts w:asciiTheme="majorBidi" w:eastAsia="Times New Roman" w:hAnsiTheme="majorBidi" w:cstheme="majorBidi"/>
            <w:b/>
            <w:bCs/>
            <w:color w:val="222222"/>
            <w:sz w:val="24"/>
            <w:szCs w:val="24"/>
            <w:lang w:eastAsia="en-US"/>
          </w:rPr>
          <w:t xml:space="preserve"> </w:t>
        </w:r>
      </w:ins>
      <w:commentRangeEnd w:id="1444"/>
      <w:ins w:id="1447" w:author="Kevin" w:date="2022-05-23T15:59:00Z">
        <w:r w:rsidR="009D0059">
          <w:rPr>
            <w:rStyle w:val="CommentReference"/>
          </w:rPr>
          <w:commentReference w:id="1444"/>
        </w:r>
      </w:ins>
      <w:r w:rsidR="00CE5927" w:rsidRPr="00CE5927">
        <w:rPr>
          <w:rFonts w:asciiTheme="majorBidi" w:eastAsia="Times New Roman" w:hAnsiTheme="majorBidi" w:cstheme="majorBidi"/>
          <w:b/>
          <w:bCs/>
          <w:color w:val="222222"/>
          <w:sz w:val="24"/>
          <w:szCs w:val="24"/>
          <w:lang w:eastAsia="en-US"/>
        </w:rPr>
        <w:t xml:space="preserve">Recommendations for </w:t>
      </w:r>
      <w:ins w:id="1448" w:author="Kevin" w:date="2022-05-22T21:20:00Z">
        <w:r w:rsidR="00F26B02">
          <w:rPr>
            <w:rFonts w:asciiTheme="majorBidi" w:eastAsia="Times New Roman" w:hAnsiTheme="majorBidi" w:cstheme="majorBidi"/>
            <w:b/>
            <w:bCs/>
            <w:color w:val="222222"/>
            <w:sz w:val="24"/>
            <w:szCs w:val="24"/>
            <w:lang w:eastAsia="en-US"/>
          </w:rPr>
          <w:t xml:space="preserve">the </w:t>
        </w:r>
      </w:ins>
      <w:r w:rsidR="00CE5927" w:rsidRPr="00CE5927">
        <w:rPr>
          <w:rFonts w:asciiTheme="majorBidi" w:eastAsia="Times New Roman" w:hAnsiTheme="majorBidi" w:cstheme="majorBidi"/>
          <w:b/>
          <w:bCs/>
          <w:color w:val="222222"/>
          <w:sz w:val="24"/>
          <w:szCs w:val="24"/>
          <w:lang w:eastAsia="en-US"/>
        </w:rPr>
        <w:t xml:space="preserve">prevention and management of retained products of </w:t>
      </w:r>
      <w:commentRangeStart w:id="1449"/>
      <w:r w:rsidR="00CE5927" w:rsidRPr="00CE5927">
        <w:rPr>
          <w:rFonts w:asciiTheme="majorBidi" w:eastAsia="Times New Roman" w:hAnsiTheme="majorBidi" w:cstheme="majorBidi"/>
          <w:b/>
          <w:bCs/>
          <w:color w:val="222222"/>
          <w:sz w:val="24"/>
          <w:szCs w:val="24"/>
          <w:lang w:eastAsia="en-US"/>
        </w:rPr>
        <w:t>conception</w:t>
      </w:r>
      <w:commentRangeEnd w:id="1449"/>
      <w:r w:rsidR="006A50CE">
        <w:rPr>
          <w:rStyle w:val="CommentReference"/>
        </w:rPr>
        <w:commentReference w:id="1449"/>
      </w:r>
    </w:p>
    <w:p w14:paraId="1C962852" w14:textId="77777777" w:rsidR="00F26B02" w:rsidRDefault="00F26B02">
      <w:pPr>
        <w:bidi w:val="0"/>
        <w:rPr>
          <w:ins w:id="1450" w:author="Kevin" w:date="2022-05-22T21:21:00Z"/>
          <w:rFonts w:asciiTheme="majorBidi" w:hAnsiTheme="majorBidi" w:cstheme="majorBidi"/>
          <w:sz w:val="24"/>
          <w:szCs w:val="24"/>
        </w:rPr>
      </w:pPr>
      <w:ins w:id="1451" w:author="Kevin" w:date="2022-05-22T21:21:00Z">
        <w:r>
          <w:rPr>
            <w:rFonts w:asciiTheme="majorBidi" w:hAnsiTheme="majorBidi" w:cstheme="majorBidi"/>
            <w:sz w:val="24"/>
            <w:szCs w:val="24"/>
          </w:rPr>
          <w:br w:type="page"/>
        </w:r>
      </w:ins>
    </w:p>
    <w:p w14:paraId="479592FA" w14:textId="77777777" w:rsidR="00823BBD" w:rsidRDefault="00E0014B" w:rsidP="00823BBD">
      <w:pPr>
        <w:bidi w:val="0"/>
        <w:spacing w:line="480" w:lineRule="auto"/>
        <w:rPr>
          <w:rFonts w:asciiTheme="majorBidi" w:hAnsiTheme="majorBidi" w:cstheme="majorBidi"/>
          <w:sz w:val="24"/>
          <w:szCs w:val="24"/>
        </w:rPr>
      </w:pPr>
      <w:ins w:id="1452" w:author="Kevin" w:date="2022-05-22T21:21:00Z">
        <w:r>
          <w:rPr>
            <w:noProof/>
          </w:rPr>
          <w:lastRenderedPageBreak/>
          <mc:AlternateContent>
            <mc:Choice Requires="wps">
              <w:drawing>
                <wp:anchor distT="0" distB="0" distL="114300" distR="114300" simplePos="0" relativeHeight="251658240" behindDoc="0" locked="0" layoutInCell="1" allowOverlap="1" wp14:anchorId="526A365F" wp14:editId="7F06586F">
                  <wp:simplePos x="0" y="0"/>
                  <wp:positionH relativeFrom="margin">
                    <wp:posOffset>-248920</wp:posOffset>
                  </wp:positionH>
                  <wp:positionV relativeFrom="paragraph">
                    <wp:posOffset>-183515</wp:posOffset>
                  </wp:positionV>
                  <wp:extent cx="6210300" cy="957834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9578340"/>
                          </a:xfrm>
                          <a:prstGeom prst="rect">
                            <a:avLst/>
                          </a:prstGeom>
                          <a:solidFill>
                            <a:srgbClr val="4472C4">
                              <a:lumMod val="20000"/>
                              <a:lumOff val="80000"/>
                            </a:srgbClr>
                          </a:solidFill>
                          <a:ln w="6350">
                            <a:solidFill>
                              <a:prstClr val="black"/>
                            </a:solidFill>
                          </a:ln>
                        </wps:spPr>
                        <wps:txbx>
                          <w:txbxContent>
                            <w:p w14:paraId="6F0C277E" w14:textId="77777777" w:rsidR="00824995" w:rsidRPr="00830738" w:rsidRDefault="00824995" w:rsidP="00F26B02">
                              <w:pPr>
                                <w:bidi w:val="0"/>
                                <w:spacing w:line="480" w:lineRule="auto"/>
                                <w:rPr>
                                  <w:rFonts w:asciiTheme="majorBidi" w:hAnsiTheme="majorBidi" w:cstheme="majorBidi"/>
                                  <w:b/>
                                  <w:bCs/>
                                  <w:sz w:val="24"/>
                                  <w:szCs w:val="24"/>
                                </w:rPr>
                              </w:pPr>
                              <w:r w:rsidRPr="00830738">
                                <w:rPr>
                                  <w:rFonts w:asciiTheme="majorBidi" w:hAnsiTheme="majorBidi" w:cstheme="majorBidi"/>
                                  <w:b/>
                                  <w:bCs/>
                                  <w:sz w:val="24"/>
                                  <w:szCs w:val="24"/>
                                </w:rPr>
                                <w:t xml:space="preserve">Box 1. Recommendations for </w:t>
                              </w:r>
                              <w:ins w:id="1453" w:author="Kevin" w:date="2022-05-25T14:46:00Z">
                                <w:r>
                                  <w:rPr>
                                    <w:rFonts w:asciiTheme="majorBidi" w:hAnsiTheme="majorBidi" w:cstheme="majorBidi"/>
                                    <w:b/>
                                    <w:bCs/>
                                    <w:sz w:val="24"/>
                                    <w:szCs w:val="24"/>
                                  </w:rPr>
                                  <w:t xml:space="preserve">the </w:t>
                                </w:r>
                              </w:ins>
                              <w:r w:rsidRPr="00830738">
                                <w:rPr>
                                  <w:rFonts w:asciiTheme="majorBidi" w:hAnsiTheme="majorBidi" w:cstheme="majorBidi"/>
                                  <w:b/>
                                  <w:bCs/>
                                  <w:sz w:val="24"/>
                                  <w:szCs w:val="24"/>
                                </w:rPr>
                                <w:t>management of retained products</w:t>
                              </w:r>
                            </w:p>
                            <w:p w14:paraId="40540914" w14:textId="77777777" w:rsidR="00824995" w:rsidRPr="00670D49" w:rsidRDefault="00824995" w:rsidP="00F26B02">
                              <w:pPr>
                                <w:pStyle w:val="ListParagraph"/>
                                <w:numPr>
                                  <w:ilvl w:val="0"/>
                                  <w:numId w:val="3"/>
                                </w:numPr>
                                <w:bidi w:val="0"/>
                                <w:spacing w:line="480" w:lineRule="auto"/>
                                <w:rPr>
                                  <w:rFonts w:asciiTheme="majorBidi" w:hAnsiTheme="majorBidi" w:cstheme="majorBidi"/>
                                  <w:sz w:val="24"/>
                                  <w:szCs w:val="24"/>
                                </w:rPr>
                              </w:pPr>
                              <w:r w:rsidRPr="00670D49">
                                <w:rPr>
                                  <w:rFonts w:asciiTheme="majorBidi" w:hAnsiTheme="majorBidi" w:cstheme="majorBidi"/>
                                  <w:sz w:val="24"/>
                                  <w:szCs w:val="24"/>
                                </w:rPr>
                                <w:t xml:space="preserve">Careful inspection of the placenta for missing cotyledons or </w:t>
                              </w:r>
                              <w:r>
                                <w:rPr>
                                  <w:rFonts w:asciiTheme="majorBidi" w:hAnsiTheme="majorBidi" w:cstheme="majorBidi"/>
                                  <w:sz w:val="24"/>
                                  <w:szCs w:val="24"/>
                                </w:rPr>
                                <w:t xml:space="preserve">fetal </w:t>
                              </w:r>
                              <w:r w:rsidRPr="00670D49">
                                <w:rPr>
                                  <w:rFonts w:asciiTheme="majorBidi" w:hAnsiTheme="majorBidi" w:cstheme="majorBidi"/>
                                  <w:sz w:val="24"/>
                                  <w:szCs w:val="24"/>
                                </w:rPr>
                                <w:t xml:space="preserve">membranes is required </w:t>
                              </w:r>
                              <w:del w:id="1454" w:author="Kevin" w:date="2022-05-25T19:33:00Z">
                                <w:r w:rsidRPr="00670D49" w:rsidDel="00824995">
                                  <w:rPr>
                                    <w:rFonts w:asciiTheme="majorBidi" w:hAnsiTheme="majorBidi" w:cstheme="majorBidi"/>
                                    <w:sz w:val="24"/>
                                    <w:szCs w:val="24"/>
                                  </w:rPr>
                                  <w:delText xml:space="preserve">following </w:delText>
                                </w:r>
                              </w:del>
                              <w:ins w:id="1455" w:author="Kevin" w:date="2022-05-25T19:33:00Z">
                                <w:r>
                                  <w:rPr>
                                    <w:rFonts w:asciiTheme="majorBidi" w:hAnsiTheme="majorBidi" w:cstheme="majorBidi"/>
                                    <w:sz w:val="24"/>
                                    <w:szCs w:val="24"/>
                                  </w:rPr>
                                  <w:t>after</w:t>
                                </w:r>
                                <w:r w:rsidRPr="00670D49">
                                  <w:rPr>
                                    <w:rFonts w:asciiTheme="majorBidi" w:hAnsiTheme="majorBidi" w:cstheme="majorBidi"/>
                                    <w:sz w:val="24"/>
                                    <w:szCs w:val="24"/>
                                  </w:rPr>
                                  <w:t xml:space="preserve"> </w:t>
                                </w:r>
                              </w:ins>
                              <w:r w:rsidRPr="00670D49">
                                <w:rPr>
                                  <w:rFonts w:asciiTheme="majorBidi" w:hAnsiTheme="majorBidi" w:cstheme="majorBidi"/>
                                  <w:sz w:val="24"/>
                                  <w:szCs w:val="24"/>
                                </w:rPr>
                                <w:t>its delivery</w:t>
                              </w:r>
                              <w:r>
                                <w:rPr>
                                  <w:rFonts w:asciiTheme="majorBidi" w:hAnsiTheme="majorBidi" w:cstheme="majorBidi"/>
                                  <w:sz w:val="24"/>
                                  <w:szCs w:val="24"/>
                                </w:rPr>
                                <w:t xml:space="preserve"> (Moderate)</w:t>
                              </w:r>
                              <w:del w:id="1456" w:author="Kevin" w:date="2022-05-23T15:59:00Z">
                                <w:r w:rsidDel="009D0059">
                                  <w:rPr>
                                    <w:rFonts w:asciiTheme="majorBidi" w:hAnsiTheme="majorBidi" w:cstheme="majorBidi"/>
                                    <w:sz w:val="24"/>
                                    <w:szCs w:val="24"/>
                                  </w:rPr>
                                  <w:delText>.</w:delText>
                                </w:r>
                              </w:del>
                            </w:p>
                            <w:p w14:paraId="72ED2B4A" w14:textId="77777777" w:rsidR="00824995" w:rsidRDefault="00824995">
                              <w:pPr>
                                <w:pStyle w:val="ListParagraph"/>
                                <w:numPr>
                                  <w:ilvl w:val="0"/>
                                  <w:numId w:val="3"/>
                                </w:numPr>
                                <w:bidi w:val="0"/>
                                <w:spacing w:line="480" w:lineRule="auto"/>
                                <w:rPr>
                                  <w:rFonts w:asciiTheme="majorBidi" w:hAnsiTheme="majorBidi" w:cstheme="majorBidi"/>
                                  <w:sz w:val="24"/>
                                  <w:szCs w:val="24"/>
                                </w:rPr>
                              </w:pPr>
                              <w:r w:rsidRPr="00670D49">
                                <w:rPr>
                                  <w:rFonts w:asciiTheme="majorBidi" w:hAnsiTheme="majorBidi" w:cstheme="majorBidi"/>
                                  <w:sz w:val="24"/>
                                  <w:szCs w:val="24"/>
                                </w:rPr>
                                <w:t>Immediate manual uterine revision</w:t>
                              </w:r>
                              <w:r>
                                <w:rPr>
                                  <w:rFonts w:asciiTheme="majorBidi" w:hAnsiTheme="majorBidi" w:cstheme="majorBidi"/>
                                  <w:sz w:val="24"/>
                                  <w:szCs w:val="24"/>
                                </w:rPr>
                                <w:t xml:space="preserve"> following placental delivery</w:t>
                              </w:r>
                              <w:r w:rsidRPr="00670D49">
                                <w:rPr>
                                  <w:rFonts w:asciiTheme="majorBidi" w:hAnsiTheme="majorBidi" w:cstheme="majorBidi"/>
                                  <w:sz w:val="24"/>
                                  <w:szCs w:val="24"/>
                                </w:rPr>
                                <w:t xml:space="preserve"> should be performed if retained products are suspected</w:t>
                              </w:r>
                              <w:r>
                                <w:rPr>
                                  <w:rFonts w:asciiTheme="majorBidi" w:hAnsiTheme="majorBidi" w:cstheme="majorBidi"/>
                                  <w:sz w:val="24"/>
                                  <w:szCs w:val="24"/>
                                </w:rPr>
                                <w:t xml:space="preserve">, either clinically or </w:t>
                              </w:r>
                              <w:del w:id="1457" w:author="Kevin" w:date="2022-05-24T13:46:00Z">
                                <w:r w:rsidDel="00F2064B">
                                  <w:rPr>
                                    <w:rFonts w:asciiTheme="majorBidi" w:hAnsiTheme="majorBidi" w:cstheme="majorBidi"/>
                                    <w:sz w:val="24"/>
                                    <w:szCs w:val="24"/>
                                  </w:rPr>
                                  <w:delText xml:space="preserve">by </w:delText>
                                </w:r>
                              </w:del>
                              <w:ins w:id="1458" w:author="Kevin" w:date="2022-05-24T13:46:00Z">
                                <w:r>
                                  <w:rPr>
                                    <w:rFonts w:asciiTheme="majorBidi" w:hAnsiTheme="majorBidi" w:cstheme="majorBidi"/>
                                    <w:sz w:val="24"/>
                                    <w:szCs w:val="24"/>
                                  </w:rPr>
                                  <w:t xml:space="preserve">on </w:t>
                                </w:r>
                              </w:ins>
                              <w:r>
                                <w:rPr>
                                  <w:rFonts w:asciiTheme="majorBidi" w:hAnsiTheme="majorBidi" w:cstheme="majorBidi"/>
                                  <w:sz w:val="24"/>
                                  <w:szCs w:val="24"/>
                                </w:rPr>
                                <w:t>inspection (Moderate)</w:t>
                              </w:r>
                              <w:del w:id="1459" w:author="Kevin" w:date="2022-05-23T15:59:00Z">
                                <w:r w:rsidDel="009D0059">
                                  <w:rPr>
                                    <w:rFonts w:asciiTheme="majorBidi" w:hAnsiTheme="majorBidi" w:cstheme="majorBidi"/>
                                    <w:sz w:val="24"/>
                                    <w:szCs w:val="24"/>
                                  </w:rPr>
                                  <w:delText>.</w:delText>
                                </w:r>
                                <w:r w:rsidRPr="00670D49" w:rsidDel="009D0059">
                                  <w:rPr>
                                    <w:rFonts w:asciiTheme="majorBidi" w:hAnsiTheme="majorBidi" w:cstheme="majorBidi"/>
                                    <w:sz w:val="24"/>
                                    <w:szCs w:val="24"/>
                                  </w:rPr>
                                  <w:delText xml:space="preserve"> </w:delText>
                                </w:r>
                              </w:del>
                            </w:p>
                            <w:p w14:paraId="0FA2ACB9" w14:textId="77777777" w:rsidR="00824995" w:rsidRDefault="00824995">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 xml:space="preserve">Ultrasound examination </w:t>
                              </w:r>
                              <w:del w:id="1460" w:author="Kevin" w:date="2022-05-23T16:00:00Z">
                                <w:r w:rsidDel="009D0059">
                                  <w:rPr>
                                    <w:rFonts w:asciiTheme="majorBidi" w:hAnsiTheme="majorBidi" w:cstheme="majorBidi"/>
                                    <w:sz w:val="24"/>
                                    <w:szCs w:val="24"/>
                                  </w:rPr>
                                  <w:delText xml:space="preserve">four to </w:delText>
                                </w:r>
                                <w:r w:rsidRPr="00670D49" w:rsidDel="009D0059">
                                  <w:rPr>
                                    <w:rFonts w:asciiTheme="majorBidi" w:hAnsiTheme="majorBidi" w:cstheme="majorBidi"/>
                                    <w:sz w:val="24"/>
                                    <w:szCs w:val="24"/>
                                  </w:rPr>
                                  <w:delText xml:space="preserve">six weeks </w:delText>
                                </w:r>
                                <w:r w:rsidDel="009D0059">
                                  <w:rPr>
                                    <w:rFonts w:asciiTheme="majorBidi" w:hAnsiTheme="majorBidi" w:cstheme="majorBidi"/>
                                    <w:sz w:val="24"/>
                                    <w:szCs w:val="24"/>
                                  </w:rPr>
                                  <w:delText xml:space="preserve">after </w:delText>
                                </w:r>
                                <w:r w:rsidRPr="00670D49" w:rsidDel="009D0059">
                                  <w:rPr>
                                    <w:rFonts w:asciiTheme="majorBidi" w:hAnsiTheme="majorBidi" w:cstheme="majorBidi"/>
                                    <w:sz w:val="24"/>
                                    <w:szCs w:val="24"/>
                                  </w:rPr>
                                  <w:delText xml:space="preserve">delivery </w:delText>
                                </w:r>
                              </w:del>
                              <w:r w:rsidRPr="00670D49">
                                <w:rPr>
                                  <w:rFonts w:asciiTheme="majorBidi" w:hAnsiTheme="majorBidi" w:cstheme="majorBidi"/>
                                  <w:sz w:val="24"/>
                                  <w:szCs w:val="24"/>
                                </w:rPr>
                                <w:t xml:space="preserve">is recommended </w:t>
                              </w:r>
                              <w:ins w:id="1461" w:author="Kevin" w:date="2022-05-23T16:00:00Z">
                                <w:r>
                                  <w:rPr>
                                    <w:rFonts w:asciiTheme="majorBidi" w:hAnsiTheme="majorBidi" w:cstheme="majorBidi"/>
                                    <w:sz w:val="24"/>
                                    <w:szCs w:val="24"/>
                                  </w:rPr>
                                  <w:t>4 to 6</w:t>
                                </w:r>
                                <w:r w:rsidRPr="00670D49">
                                  <w:rPr>
                                    <w:rFonts w:asciiTheme="majorBidi" w:hAnsiTheme="majorBidi" w:cstheme="majorBidi"/>
                                    <w:sz w:val="24"/>
                                    <w:szCs w:val="24"/>
                                  </w:rPr>
                                  <w:t xml:space="preserve"> weeks </w:t>
                                </w:r>
                                <w:r>
                                  <w:rPr>
                                    <w:rFonts w:asciiTheme="majorBidi" w:hAnsiTheme="majorBidi" w:cstheme="majorBidi"/>
                                    <w:sz w:val="24"/>
                                    <w:szCs w:val="24"/>
                                  </w:rPr>
                                  <w:t xml:space="preserve">after </w:t>
                                </w:r>
                                <w:r w:rsidRPr="00670D49">
                                  <w:rPr>
                                    <w:rFonts w:asciiTheme="majorBidi" w:hAnsiTheme="majorBidi" w:cstheme="majorBidi"/>
                                    <w:sz w:val="24"/>
                                    <w:szCs w:val="24"/>
                                  </w:rPr>
                                  <w:t xml:space="preserve">delivery </w:t>
                                </w:r>
                              </w:ins>
                              <w:r w:rsidRPr="00670D49">
                                <w:rPr>
                                  <w:rFonts w:asciiTheme="majorBidi" w:hAnsiTheme="majorBidi" w:cstheme="majorBidi"/>
                                  <w:sz w:val="24"/>
                                  <w:szCs w:val="24"/>
                                </w:rPr>
                                <w:t xml:space="preserve">in women </w:t>
                              </w:r>
                              <w:del w:id="1462" w:author="Kevin" w:date="2022-05-23T16:00:00Z">
                                <w:r w:rsidDel="009D0059">
                                  <w:rPr>
                                    <w:rFonts w:asciiTheme="majorBidi" w:hAnsiTheme="majorBidi" w:cstheme="majorBidi"/>
                                    <w:sz w:val="24"/>
                                    <w:szCs w:val="24"/>
                                  </w:rPr>
                                  <w:delText xml:space="preserve">which </w:delText>
                                </w:r>
                              </w:del>
                              <w:ins w:id="1463" w:author="Kevin" w:date="2022-05-23T16:00:00Z">
                                <w:r>
                                  <w:rPr>
                                    <w:rFonts w:asciiTheme="majorBidi" w:hAnsiTheme="majorBidi" w:cstheme="majorBidi"/>
                                    <w:sz w:val="24"/>
                                    <w:szCs w:val="24"/>
                                  </w:rPr>
                                  <w:t xml:space="preserve">who </w:t>
                                </w:r>
                              </w:ins>
                              <w:del w:id="1464" w:author="Kevin" w:date="2022-05-24T13:46:00Z">
                                <w:r w:rsidDel="00F2064B">
                                  <w:rPr>
                                    <w:rFonts w:asciiTheme="majorBidi" w:hAnsiTheme="majorBidi" w:cstheme="majorBidi"/>
                                    <w:sz w:val="24"/>
                                    <w:szCs w:val="24"/>
                                  </w:rPr>
                                  <w:delText xml:space="preserve">underwent </w:delText>
                                </w:r>
                              </w:del>
                              <w:ins w:id="1465" w:author="Kevin" w:date="2022-05-24T13:46:00Z">
                                <w:r>
                                  <w:rPr>
                                    <w:rFonts w:asciiTheme="majorBidi" w:hAnsiTheme="majorBidi" w:cstheme="majorBidi"/>
                                    <w:sz w:val="24"/>
                                    <w:szCs w:val="24"/>
                                  </w:rPr>
                                  <w:t xml:space="preserve">undergo </w:t>
                                </w:r>
                              </w:ins>
                              <w:r w:rsidRPr="00670D49">
                                <w:rPr>
                                  <w:rFonts w:asciiTheme="majorBidi" w:hAnsiTheme="majorBidi" w:cstheme="majorBidi"/>
                                  <w:sz w:val="24"/>
                                  <w:szCs w:val="24"/>
                                </w:rPr>
                                <w:t xml:space="preserve">uterine revision or manual removal of </w:t>
                              </w:r>
                              <w:ins w:id="1466" w:author="Kevin" w:date="2022-05-23T16:00:00Z">
                                <w:r>
                                  <w:rPr>
                                    <w:rFonts w:asciiTheme="majorBidi" w:hAnsiTheme="majorBidi" w:cstheme="majorBidi"/>
                                    <w:sz w:val="24"/>
                                    <w:szCs w:val="24"/>
                                  </w:rPr>
                                  <w:t xml:space="preserve">the </w:t>
                                </w:r>
                              </w:ins>
                              <w:r w:rsidRPr="00670D49">
                                <w:rPr>
                                  <w:rFonts w:asciiTheme="majorBidi" w:hAnsiTheme="majorBidi" w:cstheme="majorBidi"/>
                                  <w:sz w:val="24"/>
                                  <w:szCs w:val="24"/>
                                </w:rPr>
                                <w:t>placenta</w:t>
                              </w:r>
                              <w:r>
                                <w:rPr>
                                  <w:rFonts w:asciiTheme="majorBidi" w:hAnsiTheme="majorBidi" w:cstheme="majorBidi"/>
                                  <w:sz w:val="24"/>
                                  <w:szCs w:val="24"/>
                                </w:rPr>
                                <w:t xml:space="preserve"> (Low)</w:t>
                              </w:r>
                              <w:del w:id="1467" w:author="Kevin" w:date="2022-05-23T16:00:00Z">
                                <w:r w:rsidDel="009D0059">
                                  <w:rPr>
                                    <w:rFonts w:asciiTheme="majorBidi" w:hAnsiTheme="majorBidi" w:cstheme="majorBidi"/>
                                    <w:sz w:val="24"/>
                                    <w:szCs w:val="24"/>
                                  </w:rPr>
                                  <w:delText xml:space="preserve"> </w:delText>
                                </w:r>
                                <w:r w:rsidRPr="00670D49" w:rsidDel="009D0059">
                                  <w:rPr>
                                    <w:rFonts w:asciiTheme="majorBidi" w:hAnsiTheme="majorBidi" w:cstheme="majorBidi"/>
                                    <w:sz w:val="24"/>
                                    <w:szCs w:val="24"/>
                                  </w:rPr>
                                  <w:delText xml:space="preserve"> </w:delText>
                                </w:r>
                              </w:del>
                            </w:p>
                            <w:p w14:paraId="6EC8EBFA" w14:textId="77777777" w:rsidR="00824995" w:rsidRDefault="00824995" w:rsidP="00F26B02">
                              <w:pPr>
                                <w:pStyle w:val="ListParagraph"/>
                                <w:numPr>
                                  <w:ilvl w:val="0"/>
                                  <w:numId w:val="3"/>
                                </w:numPr>
                                <w:bidi w:val="0"/>
                                <w:spacing w:line="480" w:lineRule="auto"/>
                                <w:rPr>
                                  <w:rFonts w:asciiTheme="majorBidi" w:hAnsiTheme="majorBidi" w:cstheme="majorBidi"/>
                                  <w:sz w:val="24"/>
                                  <w:szCs w:val="24"/>
                                </w:rPr>
                              </w:pPr>
                              <w:r w:rsidRPr="00670D49">
                                <w:rPr>
                                  <w:rFonts w:asciiTheme="majorBidi" w:hAnsiTheme="majorBidi" w:cstheme="majorBidi"/>
                                  <w:sz w:val="24"/>
                                  <w:szCs w:val="24"/>
                                </w:rPr>
                                <w:t xml:space="preserve">Women </w:t>
                              </w:r>
                              <w:r>
                                <w:rPr>
                                  <w:rFonts w:asciiTheme="majorBidi" w:hAnsiTheme="majorBidi" w:cstheme="majorBidi"/>
                                  <w:sz w:val="24"/>
                                  <w:szCs w:val="24"/>
                                </w:rPr>
                                <w:t>with RPOC</w:t>
                              </w:r>
                              <w:ins w:id="1468" w:author="Kevin" w:date="2022-05-23T16:00:00Z">
                                <w:r>
                                  <w:rPr>
                                    <w:rFonts w:asciiTheme="majorBidi" w:hAnsiTheme="majorBidi" w:cstheme="majorBidi"/>
                                    <w:sz w:val="24"/>
                                    <w:szCs w:val="24"/>
                                  </w:rPr>
                                  <w:t>s</w:t>
                                </w:r>
                              </w:ins>
                              <w:r>
                                <w:rPr>
                                  <w:rFonts w:asciiTheme="majorBidi" w:hAnsiTheme="majorBidi" w:cstheme="majorBidi"/>
                                  <w:sz w:val="24"/>
                                  <w:szCs w:val="24"/>
                                </w:rPr>
                                <w:t xml:space="preserve"> following medical or surgical treatment </w:t>
                              </w:r>
                              <w:r w:rsidRPr="00670D49">
                                <w:rPr>
                                  <w:rFonts w:asciiTheme="majorBidi" w:hAnsiTheme="majorBidi" w:cstheme="majorBidi"/>
                                  <w:sz w:val="24"/>
                                  <w:szCs w:val="24"/>
                                </w:rPr>
                                <w:t>for miscarriage or TOP</w:t>
                              </w:r>
                              <w:del w:id="1469" w:author="Kevin" w:date="2022-05-23T16:00:00Z">
                                <w:r w:rsidDel="009D0059">
                                  <w:rPr>
                                    <w:rFonts w:asciiTheme="majorBidi" w:hAnsiTheme="majorBidi" w:cstheme="majorBidi"/>
                                    <w:sz w:val="24"/>
                                    <w:szCs w:val="24"/>
                                  </w:rPr>
                                  <w:delText>,</w:delText>
                                </w:r>
                              </w:del>
                              <w:r>
                                <w:rPr>
                                  <w:rFonts w:asciiTheme="majorBidi" w:hAnsiTheme="majorBidi" w:cstheme="majorBidi"/>
                                  <w:sz w:val="24"/>
                                  <w:szCs w:val="24"/>
                                </w:rPr>
                                <w:t xml:space="preserve"> may be considered for an additional course of misoprostol, in the absence of </w:t>
                              </w:r>
                              <w:r w:rsidRPr="00670D49">
                                <w:rPr>
                                  <w:rFonts w:asciiTheme="majorBidi" w:hAnsiTheme="majorBidi" w:cstheme="majorBidi"/>
                                  <w:sz w:val="24"/>
                                  <w:szCs w:val="24"/>
                                </w:rPr>
                                <w:t>hemodynamic</w:t>
                              </w:r>
                              <w:r>
                                <w:rPr>
                                  <w:rFonts w:asciiTheme="majorBidi" w:hAnsiTheme="majorBidi" w:cstheme="majorBidi"/>
                                  <w:sz w:val="24"/>
                                  <w:szCs w:val="24"/>
                                </w:rPr>
                                <w:t xml:space="preserve"> instability </w:t>
                              </w:r>
                              <w:r w:rsidRPr="00670D49">
                                <w:rPr>
                                  <w:rFonts w:asciiTheme="majorBidi" w:hAnsiTheme="majorBidi" w:cstheme="majorBidi"/>
                                  <w:sz w:val="24"/>
                                  <w:szCs w:val="24"/>
                                </w:rPr>
                                <w:t xml:space="preserve">and severe </w:t>
                              </w:r>
                              <w:r>
                                <w:rPr>
                                  <w:rFonts w:asciiTheme="majorBidi" w:hAnsiTheme="majorBidi" w:cstheme="majorBidi"/>
                                  <w:sz w:val="24"/>
                                  <w:szCs w:val="24"/>
                                </w:rPr>
                                <w:t>uterine</w:t>
                              </w:r>
                              <w:r w:rsidRPr="00670D49">
                                <w:rPr>
                                  <w:rFonts w:asciiTheme="majorBidi" w:hAnsiTheme="majorBidi" w:cstheme="majorBidi"/>
                                  <w:sz w:val="24"/>
                                  <w:szCs w:val="24"/>
                                </w:rPr>
                                <w:t xml:space="preserve"> bleeding</w:t>
                              </w:r>
                              <w:r>
                                <w:rPr>
                                  <w:rFonts w:asciiTheme="majorBidi" w:hAnsiTheme="majorBidi" w:cstheme="majorBidi"/>
                                  <w:sz w:val="24"/>
                                  <w:szCs w:val="24"/>
                                </w:rPr>
                                <w:t xml:space="preserve"> (Low)</w:t>
                              </w:r>
                              <w:del w:id="1470" w:author="Kevin" w:date="2022-05-23T16:00:00Z">
                                <w:r w:rsidRPr="00670D49" w:rsidDel="009D0059">
                                  <w:rPr>
                                    <w:rFonts w:asciiTheme="majorBidi" w:hAnsiTheme="majorBidi" w:cstheme="majorBidi"/>
                                    <w:sz w:val="24"/>
                                    <w:szCs w:val="24"/>
                                  </w:rPr>
                                  <w:delText xml:space="preserve">.  </w:delText>
                                </w:r>
                              </w:del>
                            </w:p>
                            <w:p w14:paraId="2D11CD8F" w14:textId="77777777" w:rsidR="00824995" w:rsidRDefault="00824995" w:rsidP="00F26B02">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Women presenting with septic products of conception should receive immediate intravenous antibiotics with rapid ultrasound</w:t>
                              </w:r>
                              <w:ins w:id="1471" w:author="Kevin" w:date="2022-05-23T16:00:00Z">
                                <w:r>
                                  <w:rPr>
                                    <w:rFonts w:asciiTheme="majorBidi" w:hAnsiTheme="majorBidi" w:cstheme="majorBidi"/>
                                    <w:sz w:val="24"/>
                                    <w:szCs w:val="24"/>
                                  </w:rPr>
                                  <w:t>-</w:t>
                                </w:r>
                              </w:ins>
                              <w:del w:id="1472" w:author="Kevin" w:date="2022-05-23T16:00:00Z">
                                <w:r w:rsidDel="009D0059">
                                  <w:rPr>
                                    <w:rFonts w:asciiTheme="majorBidi" w:hAnsiTheme="majorBidi" w:cstheme="majorBidi"/>
                                    <w:sz w:val="24"/>
                                    <w:szCs w:val="24"/>
                                  </w:rPr>
                                  <w:delText xml:space="preserve"> </w:delText>
                                </w:r>
                              </w:del>
                              <w:r>
                                <w:rPr>
                                  <w:rFonts w:asciiTheme="majorBidi" w:hAnsiTheme="majorBidi" w:cstheme="majorBidi"/>
                                  <w:sz w:val="24"/>
                                  <w:szCs w:val="24"/>
                                </w:rPr>
                                <w:t>guided suction curettage (Moderate)</w:t>
                              </w:r>
                              <w:del w:id="1473" w:author="Kevin" w:date="2022-05-23T16:00:00Z">
                                <w:r w:rsidDel="009D0059">
                                  <w:rPr>
                                    <w:rFonts w:asciiTheme="majorBidi" w:hAnsiTheme="majorBidi" w:cstheme="majorBidi"/>
                                    <w:sz w:val="24"/>
                                    <w:szCs w:val="24"/>
                                  </w:rPr>
                                  <w:delText xml:space="preserve">. </w:delText>
                                </w:r>
                              </w:del>
                            </w:p>
                            <w:p w14:paraId="1F07A49E" w14:textId="77777777" w:rsidR="00824995" w:rsidRDefault="00824995" w:rsidP="00F26B02">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RPOC</w:t>
                              </w:r>
                              <w:ins w:id="1474" w:author="Kevin" w:date="2022-05-23T16:00:00Z">
                                <w:r>
                                  <w:rPr>
                                    <w:rFonts w:asciiTheme="majorBidi" w:hAnsiTheme="majorBidi" w:cstheme="majorBidi"/>
                                    <w:sz w:val="24"/>
                                    <w:szCs w:val="24"/>
                                  </w:rPr>
                                  <w:t>s</w:t>
                                </w:r>
                              </w:ins>
                              <w:r>
                                <w:rPr>
                                  <w:rFonts w:asciiTheme="majorBidi" w:hAnsiTheme="majorBidi" w:cstheme="majorBidi"/>
                                  <w:sz w:val="24"/>
                                  <w:szCs w:val="24"/>
                                </w:rPr>
                                <w:t xml:space="preserve"> presenting with severe vaginal bleeding should undergo immediate surgical intervention with HR</w:t>
                              </w:r>
                              <w:del w:id="1475" w:author="Kevin" w:date="2022-05-23T16:00:00Z">
                                <w:r w:rsidDel="009D0059">
                                  <w:rPr>
                                    <w:rFonts w:asciiTheme="majorBidi" w:hAnsiTheme="majorBidi" w:cstheme="majorBidi"/>
                                    <w:sz w:val="24"/>
                                    <w:szCs w:val="24"/>
                                  </w:rPr>
                                  <w:delText>,</w:delText>
                                </w:r>
                              </w:del>
                              <w:r>
                                <w:rPr>
                                  <w:rFonts w:asciiTheme="majorBidi" w:hAnsiTheme="majorBidi" w:cstheme="majorBidi"/>
                                  <w:sz w:val="24"/>
                                  <w:szCs w:val="24"/>
                                </w:rPr>
                                <w:t xml:space="preserve"> or D&amp;C, under ultrasound guidance, if hysteroscopy is not technically possible (High)</w:t>
                              </w:r>
                              <w:del w:id="1476" w:author="Kevin" w:date="2022-05-23T16:00:00Z">
                                <w:r w:rsidDel="009D0059">
                                  <w:rPr>
                                    <w:rFonts w:asciiTheme="majorBidi" w:hAnsiTheme="majorBidi" w:cstheme="majorBidi"/>
                                    <w:sz w:val="24"/>
                                    <w:szCs w:val="24"/>
                                  </w:rPr>
                                  <w:delText xml:space="preserve">. </w:delText>
                                </w:r>
                              </w:del>
                            </w:p>
                            <w:p w14:paraId="034307AF" w14:textId="77777777" w:rsidR="00824995" w:rsidRDefault="00824995" w:rsidP="009D0059">
                              <w:pPr>
                                <w:pStyle w:val="ListParagraph"/>
                                <w:numPr>
                                  <w:ilvl w:val="0"/>
                                  <w:numId w:val="3"/>
                                </w:numPr>
                                <w:bidi w:val="0"/>
                                <w:spacing w:line="480" w:lineRule="auto"/>
                                <w:rPr>
                                  <w:rFonts w:asciiTheme="majorBidi" w:hAnsiTheme="majorBidi" w:cstheme="majorBidi"/>
                                  <w:sz w:val="24"/>
                                  <w:szCs w:val="24"/>
                                </w:rPr>
                              </w:pPr>
                              <w:r w:rsidRPr="00280AD7">
                                <w:rPr>
                                  <w:rFonts w:asciiTheme="majorBidi" w:hAnsiTheme="majorBidi" w:cstheme="majorBidi"/>
                                  <w:sz w:val="24"/>
                                  <w:szCs w:val="24"/>
                                </w:rPr>
                                <w:t xml:space="preserve">Surgical </w:t>
                              </w:r>
                              <w:del w:id="1477" w:author="Kevin" w:date="2022-05-23T16:00:00Z">
                                <w:r w:rsidRPr="00280AD7" w:rsidDel="009D0059">
                                  <w:rPr>
                                    <w:rFonts w:asciiTheme="majorBidi" w:hAnsiTheme="majorBidi" w:cstheme="majorBidi"/>
                                    <w:sz w:val="24"/>
                                    <w:szCs w:val="24"/>
                                  </w:rPr>
                                  <w:delText xml:space="preserve">intervention </w:delText>
                                </w:r>
                              </w:del>
                              <w:ins w:id="1478" w:author="Kevin" w:date="2022-05-23T16:00:00Z">
                                <w:r w:rsidRPr="00280AD7">
                                  <w:rPr>
                                    <w:rFonts w:asciiTheme="majorBidi" w:hAnsiTheme="majorBidi" w:cstheme="majorBidi"/>
                                    <w:sz w:val="24"/>
                                    <w:szCs w:val="24"/>
                                  </w:rPr>
                                  <w:t>interventio</w:t>
                                </w:r>
                                <w:r>
                                  <w:rPr>
                                    <w:rFonts w:asciiTheme="majorBidi" w:hAnsiTheme="majorBidi" w:cstheme="majorBidi"/>
                                    <w:sz w:val="24"/>
                                    <w:szCs w:val="24"/>
                                  </w:rPr>
                                  <w:t>ns</w:t>
                                </w:r>
                                <w:r w:rsidRPr="00280AD7">
                                  <w:rPr>
                                    <w:rFonts w:asciiTheme="majorBidi" w:hAnsiTheme="majorBidi" w:cstheme="majorBidi"/>
                                    <w:sz w:val="24"/>
                                    <w:szCs w:val="24"/>
                                  </w:rPr>
                                  <w:t xml:space="preserve"> </w:t>
                                </w:r>
                              </w:ins>
                              <w:r w:rsidRPr="00280AD7">
                                <w:rPr>
                                  <w:rFonts w:asciiTheme="majorBidi" w:hAnsiTheme="majorBidi" w:cstheme="majorBidi"/>
                                  <w:sz w:val="24"/>
                                  <w:szCs w:val="24"/>
                                </w:rPr>
                                <w:t>in women with RPOC</w:t>
                              </w:r>
                              <w:ins w:id="1479" w:author="Kevin" w:date="2022-05-23T16:00:00Z">
                                <w:r>
                                  <w:rPr>
                                    <w:rFonts w:asciiTheme="majorBidi" w:hAnsiTheme="majorBidi" w:cstheme="majorBidi"/>
                                    <w:sz w:val="24"/>
                                    <w:szCs w:val="24"/>
                                  </w:rPr>
                                  <w:t>s</w:t>
                                </w:r>
                              </w:ins>
                              <w:r w:rsidRPr="00280AD7">
                                <w:rPr>
                                  <w:rFonts w:asciiTheme="majorBidi" w:hAnsiTheme="majorBidi" w:cstheme="majorBidi"/>
                                  <w:sz w:val="24"/>
                                  <w:szCs w:val="24"/>
                                </w:rPr>
                                <w:t xml:space="preserve"> should </w:t>
                              </w:r>
                              <w:del w:id="1480" w:author="Kevin" w:date="2022-05-23T16:01:00Z">
                                <w:r w:rsidDel="009D0059">
                                  <w:rPr>
                                    <w:rFonts w:asciiTheme="majorBidi" w:hAnsiTheme="majorBidi" w:cstheme="majorBidi"/>
                                    <w:sz w:val="24"/>
                                    <w:szCs w:val="24"/>
                                  </w:rPr>
                                  <w:delText xml:space="preserve">best </w:delText>
                                </w:r>
                              </w:del>
                              <w:r w:rsidRPr="00280AD7">
                                <w:rPr>
                                  <w:rFonts w:asciiTheme="majorBidi" w:hAnsiTheme="majorBidi" w:cstheme="majorBidi"/>
                                  <w:sz w:val="24"/>
                                  <w:szCs w:val="24"/>
                                </w:rPr>
                                <w:t xml:space="preserve">be performed with </w:t>
                              </w:r>
                              <w:ins w:id="1481" w:author="Kevin" w:date="2022-05-23T16:01:00Z">
                                <w:r>
                                  <w:rPr>
                                    <w:rFonts w:asciiTheme="majorBidi" w:hAnsiTheme="majorBidi" w:cstheme="majorBidi"/>
                                    <w:sz w:val="24"/>
                                    <w:szCs w:val="24"/>
                                  </w:rPr>
                                  <w:t xml:space="preserve">a </w:t>
                                </w:r>
                              </w:ins>
                              <w:r w:rsidRPr="00280AD7">
                                <w:rPr>
                                  <w:rFonts w:asciiTheme="majorBidi" w:hAnsiTheme="majorBidi" w:cstheme="majorBidi"/>
                                  <w:sz w:val="24"/>
                                  <w:szCs w:val="24"/>
                                </w:rPr>
                                <w:t>hysteroscopic loop or morcellator</w:t>
                              </w:r>
                              <w:del w:id="1482" w:author="Kevin" w:date="2022-05-23T16:01:00Z">
                                <w:r w:rsidDel="009D0059">
                                  <w:rPr>
                                    <w:rFonts w:asciiTheme="majorBidi" w:hAnsiTheme="majorBidi" w:cstheme="majorBidi"/>
                                    <w:sz w:val="24"/>
                                    <w:szCs w:val="24"/>
                                  </w:rPr>
                                  <w:delText>,</w:delText>
                                </w:r>
                              </w:del>
                              <w:r w:rsidRPr="00280AD7">
                                <w:rPr>
                                  <w:rFonts w:asciiTheme="majorBidi" w:hAnsiTheme="majorBidi" w:cstheme="majorBidi"/>
                                  <w:sz w:val="24"/>
                                  <w:szCs w:val="24"/>
                                </w:rPr>
                                <w:t xml:space="preserve"> while trying to avoid the use of </w:t>
                              </w:r>
                              <w:ins w:id="1483" w:author="Kevin" w:date="2022-05-23T16:01:00Z">
                                <w:r>
                                  <w:rPr>
                                    <w:rFonts w:asciiTheme="majorBidi" w:hAnsiTheme="majorBidi" w:cstheme="majorBidi"/>
                                    <w:sz w:val="24"/>
                                    <w:szCs w:val="24"/>
                                  </w:rPr>
                                  <w:t xml:space="preserve">an </w:t>
                                </w:r>
                              </w:ins>
                              <w:r w:rsidRPr="00280AD7">
                                <w:rPr>
                                  <w:rFonts w:asciiTheme="majorBidi" w:hAnsiTheme="majorBidi" w:cstheme="majorBidi"/>
                                  <w:sz w:val="24"/>
                                  <w:szCs w:val="24"/>
                                </w:rPr>
                                <w:t>electric current during the procedure</w:t>
                              </w:r>
                              <w:r>
                                <w:rPr>
                                  <w:rFonts w:asciiTheme="majorBidi" w:hAnsiTheme="majorBidi" w:cstheme="majorBidi"/>
                                  <w:sz w:val="24"/>
                                  <w:szCs w:val="24"/>
                                </w:rPr>
                                <w:t xml:space="preserve"> (High)</w:t>
                              </w:r>
                              <w:del w:id="1484" w:author="Kevin" w:date="2022-05-23T16:01:00Z">
                                <w:r w:rsidRPr="00280AD7" w:rsidDel="009D0059">
                                  <w:rPr>
                                    <w:rFonts w:asciiTheme="majorBidi" w:hAnsiTheme="majorBidi" w:cstheme="majorBidi"/>
                                    <w:sz w:val="24"/>
                                    <w:szCs w:val="24"/>
                                  </w:rPr>
                                  <w:delText>.</w:delText>
                                </w:r>
                              </w:del>
                            </w:p>
                            <w:p w14:paraId="3D8A8696" w14:textId="77777777" w:rsidR="00824995" w:rsidRDefault="00824995" w:rsidP="00F26B02">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 xml:space="preserve">Prior to </w:t>
                              </w:r>
                              <w:ins w:id="1485" w:author="Kevin" w:date="2022-05-23T16:01:00Z">
                                <w:r>
                                  <w:rPr>
                                    <w:rFonts w:asciiTheme="majorBidi" w:hAnsiTheme="majorBidi" w:cstheme="majorBidi"/>
                                    <w:sz w:val="24"/>
                                    <w:szCs w:val="24"/>
                                  </w:rPr>
                                  <w:t xml:space="preserve">a </w:t>
                                </w:r>
                              </w:ins>
                              <w:r>
                                <w:rPr>
                                  <w:rFonts w:asciiTheme="majorBidi" w:hAnsiTheme="majorBidi" w:cstheme="majorBidi"/>
                                  <w:sz w:val="24"/>
                                  <w:szCs w:val="24"/>
                                </w:rPr>
                                <w:t>surgical intervention, prophylactic antibiotics should be considered (Low)</w:t>
                              </w:r>
                            </w:p>
                            <w:p w14:paraId="065A0350" w14:textId="77777777" w:rsidR="00824995" w:rsidRDefault="00824995" w:rsidP="009D0059">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I</w:t>
                              </w:r>
                              <w:del w:id="1486" w:author="Kevin" w:date="2022-05-23T16:01:00Z">
                                <w:r w:rsidDel="009D0059">
                                  <w:rPr>
                                    <w:rFonts w:asciiTheme="majorBidi" w:hAnsiTheme="majorBidi" w:cstheme="majorBidi"/>
                                    <w:sz w:val="24"/>
                                    <w:szCs w:val="24"/>
                                  </w:rPr>
                                  <w:delText xml:space="preserve">n case of encountering a </w:delText>
                                </w:r>
                              </w:del>
                              <w:ins w:id="1487" w:author="Kevin" w:date="2022-05-23T16:01:00Z">
                                <w:r>
                                  <w:rPr>
                                    <w:rFonts w:asciiTheme="majorBidi" w:hAnsiTheme="majorBidi" w:cstheme="majorBidi"/>
                                    <w:sz w:val="24"/>
                                    <w:szCs w:val="24"/>
                                  </w:rPr>
                                  <w:t xml:space="preserve">f </w:t>
                                </w:r>
                              </w:ins>
                              <w:r>
                                <w:rPr>
                                  <w:rFonts w:asciiTheme="majorBidi" w:hAnsiTheme="majorBidi" w:cstheme="majorBidi"/>
                                  <w:sz w:val="24"/>
                                  <w:szCs w:val="24"/>
                                </w:rPr>
                                <w:t>large residual tissue</w:t>
                              </w:r>
                              <w:del w:id="1488" w:author="Kevin" w:date="2022-05-23T16:01:00Z">
                                <w:r w:rsidDel="009D0059">
                                  <w:rPr>
                                    <w:rFonts w:asciiTheme="majorBidi" w:hAnsiTheme="majorBidi" w:cstheme="majorBidi"/>
                                    <w:sz w:val="24"/>
                                    <w:szCs w:val="24"/>
                                  </w:rPr>
                                  <w:delText>,</w:delText>
                                </w:r>
                              </w:del>
                              <w:r>
                                <w:rPr>
                                  <w:rFonts w:asciiTheme="majorBidi" w:hAnsiTheme="majorBidi" w:cstheme="majorBidi"/>
                                  <w:sz w:val="24"/>
                                  <w:szCs w:val="24"/>
                                </w:rPr>
                                <w:t xml:space="preserve"> </w:t>
                              </w:r>
                              <w:del w:id="1489" w:author="Kevin" w:date="2022-05-23T16:01:00Z">
                                <w:r w:rsidDel="009D0059">
                                  <w:rPr>
                                    <w:rFonts w:asciiTheme="majorBidi" w:hAnsiTheme="majorBidi" w:cstheme="majorBidi"/>
                                    <w:sz w:val="24"/>
                                    <w:szCs w:val="24"/>
                                  </w:rPr>
                                  <w:delText xml:space="preserve">which </w:delText>
                                </w:r>
                              </w:del>
                              <w:ins w:id="1490" w:author="Kevin" w:date="2022-05-23T16:01:00Z">
                                <w:r>
                                  <w:rPr>
                                    <w:rFonts w:asciiTheme="majorBidi" w:hAnsiTheme="majorBidi" w:cstheme="majorBidi"/>
                                    <w:sz w:val="24"/>
                                    <w:szCs w:val="24"/>
                                  </w:rPr>
                                  <w:t xml:space="preserve">that </w:t>
                                </w:r>
                              </w:ins>
                              <w:r>
                                <w:rPr>
                                  <w:rFonts w:asciiTheme="majorBidi" w:hAnsiTheme="majorBidi" w:cstheme="majorBidi"/>
                                  <w:sz w:val="24"/>
                                  <w:szCs w:val="24"/>
                                </w:rPr>
                                <w:t>cannot be fully removed during a single procedure</w:t>
                              </w:r>
                              <w:ins w:id="1491" w:author="Kevin" w:date="2022-05-23T16:01:00Z">
                                <w:r w:rsidRPr="009D0059">
                                  <w:rPr>
                                    <w:rFonts w:asciiTheme="majorBidi" w:hAnsiTheme="majorBidi" w:cstheme="majorBidi"/>
                                    <w:sz w:val="24"/>
                                    <w:szCs w:val="24"/>
                                  </w:rPr>
                                  <w:t xml:space="preserve"> </w:t>
                                </w:r>
                                <w:r>
                                  <w:rPr>
                                    <w:rFonts w:asciiTheme="majorBidi" w:hAnsiTheme="majorBidi" w:cstheme="majorBidi"/>
                                    <w:sz w:val="24"/>
                                    <w:szCs w:val="24"/>
                                  </w:rPr>
                                  <w:t>is encountered</w:t>
                                </w:r>
                              </w:ins>
                              <w:r>
                                <w:rPr>
                                  <w:rFonts w:asciiTheme="majorBidi" w:hAnsiTheme="majorBidi" w:cstheme="majorBidi"/>
                                  <w:sz w:val="24"/>
                                  <w:szCs w:val="24"/>
                                </w:rPr>
                                <w:t xml:space="preserve">, a second hysteroscopic intervention should be scheduled </w:t>
                              </w:r>
                              <w:del w:id="1492" w:author="Kevin" w:date="2022-05-23T16:01:00Z">
                                <w:r w:rsidDel="009D0059">
                                  <w:rPr>
                                    <w:rFonts w:asciiTheme="majorBidi" w:hAnsiTheme="majorBidi" w:cstheme="majorBidi"/>
                                    <w:sz w:val="24"/>
                                    <w:szCs w:val="24"/>
                                  </w:rPr>
                                  <w:delText xml:space="preserve">in </w:delText>
                                </w:r>
                              </w:del>
                              <w:r>
                                <w:rPr>
                                  <w:rFonts w:asciiTheme="majorBidi" w:hAnsiTheme="majorBidi" w:cstheme="majorBidi"/>
                                  <w:sz w:val="24"/>
                                  <w:szCs w:val="24"/>
                                </w:rPr>
                                <w:t>4 weeks later (Low)</w:t>
                              </w:r>
                              <w:del w:id="1493" w:author="Kevin" w:date="2022-05-23T16:01:00Z">
                                <w:r w:rsidDel="009D0059">
                                  <w:rPr>
                                    <w:rFonts w:asciiTheme="majorBidi" w:hAnsiTheme="majorBidi" w:cstheme="majorBidi"/>
                                    <w:sz w:val="24"/>
                                    <w:szCs w:val="24"/>
                                  </w:rPr>
                                  <w:delText>.</w:delText>
                                </w:r>
                              </w:del>
                            </w:p>
                            <w:p w14:paraId="463DBDDF" w14:textId="77777777" w:rsidR="00824995" w:rsidRDefault="00824995" w:rsidP="009D0059">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 xml:space="preserve">Following </w:t>
                              </w:r>
                              <w:ins w:id="1494" w:author="Kevin" w:date="2022-05-23T16:01:00Z">
                                <w:r>
                                  <w:rPr>
                                    <w:rFonts w:asciiTheme="majorBidi" w:hAnsiTheme="majorBidi" w:cstheme="majorBidi"/>
                                    <w:sz w:val="24"/>
                                    <w:szCs w:val="24"/>
                                  </w:rPr>
                                  <w:t xml:space="preserve">RPOC </w:t>
                                </w:r>
                              </w:ins>
                              <w:r>
                                <w:rPr>
                                  <w:rFonts w:asciiTheme="majorBidi" w:hAnsiTheme="majorBidi" w:cstheme="majorBidi"/>
                                  <w:sz w:val="24"/>
                                  <w:szCs w:val="24"/>
                                </w:rPr>
                                <w:t>removal</w:t>
                              </w:r>
                              <w:del w:id="1495" w:author="Kevin" w:date="2022-05-23T16:01:00Z">
                                <w:r w:rsidDel="009D0059">
                                  <w:rPr>
                                    <w:rFonts w:asciiTheme="majorBidi" w:hAnsiTheme="majorBidi" w:cstheme="majorBidi"/>
                                    <w:sz w:val="24"/>
                                    <w:szCs w:val="24"/>
                                  </w:rPr>
                                  <w:delText xml:space="preserve"> of RPOC</w:delText>
                                </w:r>
                              </w:del>
                              <w:r>
                                <w:rPr>
                                  <w:rFonts w:asciiTheme="majorBidi" w:hAnsiTheme="majorBidi" w:cstheme="majorBidi"/>
                                  <w:sz w:val="24"/>
                                  <w:szCs w:val="24"/>
                                </w:rPr>
                                <w:t xml:space="preserve">, preventive measures with </w:t>
                              </w:r>
                              <w:del w:id="1496" w:author="Kevin" w:date="2022-05-23T16:01:00Z">
                                <w:r w:rsidDel="009D0059">
                                  <w:rPr>
                                    <w:rFonts w:asciiTheme="majorBidi" w:hAnsiTheme="majorBidi" w:cstheme="majorBidi"/>
                                    <w:sz w:val="24"/>
                                    <w:szCs w:val="24"/>
                                  </w:rPr>
                                  <w:delText xml:space="preserve">Estrogen </w:delText>
                                </w:r>
                              </w:del>
                              <w:ins w:id="1497" w:author="Kevin" w:date="2022-05-23T16:01:00Z">
                                <w:r>
                                  <w:rPr>
                                    <w:rFonts w:asciiTheme="majorBidi" w:hAnsiTheme="majorBidi" w:cstheme="majorBidi"/>
                                    <w:sz w:val="24"/>
                                    <w:szCs w:val="24"/>
                                  </w:rPr>
                                  <w:t>estrogen</w:t>
                                </w:r>
                              </w:ins>
                              <w:ins w:id="1498" w:author="Kevin" w:date="2022-05-23T16:02:00Z">
                                <w:r>
                                  <w:rPr>
                                    <w:rFonts w:asciiTheme="majorBidi" w:hAnsiTheme="majorBidi" w:cstheme="majorBidi"/>
                                    <w:sz w:val="24"/>
                                    <w:szCs w:val="24"/>
                                  </w:rPr>
                                  <w:t>-</w:t>
                                </w:r>
                              </w:ins>
                              <w:r>
                                <w:rPr>
                                  <w:rFonts w:asciiTheme="majorBidi" w:hAnsiTheme="majorBidi" w:cstheme="majorBidi"/>
                                  <w:sz w:val="24"/>
                                  <w:szCs w:val="24"/>
                                </w:rPr>
                                <w:t>based regimens for 1</w:t>
                              </w:r>
                              <w:del w:id="1499" w:author="Kevin" w:date="2022-05-23T16:02:00Z">
                                <w:r w:rsidDel="009D0059">
                                  <w:rPr>
                                    <w:rFonts w:asciiTheme="majorBidi" w:hAnsiTheme="majorBidi" w:cstheme="majorBidi"/>
                                    <w:sz w:val="24"/>
                                    <w:szCs w:val="24"/>
                                  </w:rPr>
                                  <w:delText>-</w:delText>
                                </w:r>
                              </w:del>
                              <w:ins w:id="1500" w:author="Kevin" w:date="2022-05-23T16:02:00Z">
                                <w:r>
                                  <w:rPr>
                                    <w:rFonts w:asciiTheme="majorBidi" w:hAnsiTheme="majorBidi" w:cstheme="majorBidi"/>
                                    <w:sz w:val="24"/>
                                    <w:szCs w:val="24"/>
                                  </w:rPr>
                                  <w:t>–</w:t>
                                </w:r>
                              </w:ins>
                              <w:r>
                                <w:rPr>
                                  <w:rFonts w:asciiTheme="majorBidi" w:hAnsiTheme="majorBidi" w:cstheme="majorBidi"/>
                                  <w:sz w:val="24"/>
                                  <w:szCs w:val="24"/>
                                </w:rPr>
                                <w:t>2 months and post</w:t>
                              </w:r>
                              <w:del w:id="1501" w:author="Kevin" w:date="2022-05-23T16:02:00Z">
                                <w:r w:rsidDel="009D0059">
                                  <w:rPr>
                                    <w:rFonts w:asciiTheme="majorBidi" w:hAnsiTheme="majorBidi" w:cstheme="majorBidi"/>
                                    <w:sz w:val="24"/>
                                    <w:szCs w:val="24"/>
                                  </w:rPr>
                                  <w:delText>-surgical</w:delText>
                                </w:r>
                              </w:del>
                              <w:ins w:id="1502" w:author="Kevin" w:date="2022-05-23T16:02:00Z">
                                <w:r>
                                  <w:rPr>
                                    <w:rFonts w:asciiTheme="majorBidi" w:hAnsiTheme="majorBidi" w:cstheme="majorBidi"/>
                                    <w:sz w:val="24"/>
                                    <w:szCs w:val="24"/>
                                  </w:rPr>
                                  <w:t>operative</w:t>
                                </w:r>
                              </w:ins>
                              <w:r>
                                <w:rPr>
                                  <w:rFonts w:asciiTheme="majorBidi" w:hAnsiTheme="majorBidi" w:cstheme="majorBidi"/>
                                  <w:sz w:val="24"/>
                                  <w:szCs w:val="24"/>
                                </w:rPr>
                                <w:t xml:space="preserve"> instillation of hyaluronic acid may be considered to prevent </w:t>
                              </w:r>
                              <w:ins w:id="1503" w:author="Kevin" w:date="2022-05-24T13:46:00Z">
                                <w:r>
                                  <w:rPr>
                                    <w:rFonts w:asciiTheme="majorBidi" w:hAnsiTheme="majorBidi" w:cstheme="majorBidi"/>
                                    <w:sz w:val="24"/>
                                    <w:szCs w:val="24"/>
                                  </w:rPr>
                                  <w:t xml:space="preserve">the </w:t>
                                </w:r>
                              </w:ins>
                              <w:r>
                                <w:rPr>
                                  <w:rFonts w:asciiTheme="majorBidi" w:hAnsiTheme="majorBidi" w:cstheme="majorBidi"/>
                                  <w:sz w:val="24"/>
                                  <w:szCs w:val="24"/>
                                </w:rPr>
                                <w:t>formation of IUA</w:t>
                              </w:r>
                              <w:ins w:id="1504" w:author="Kevin" w:date="2022-05-23T16:02:00Z">
                                <w:r>
                                  <w:rPr>
                                    <w:rFonts w:asciiTheme="majorBidi" w:hAnsiTheme="majorBidi" w:cstheme="majorBidi"/>
                                    <w:sz w:val="24"/>
                                    <w:szCs w:val="24"/>
                                  </w:rPr>
                                  <w:t>s</w:t>
                                </w:r>
                              </w:ins>
                              <w:r>
                                <w:rPr>
                                  <w:rFonts w:asciiTheme="majorBidi" w:hAnsiTheme="majorBidi" w:cstheme="majorBidi"/>
                                  <w:sz w:val="24"/>
                                  <w:szCs w:val="24"/>
                                </w:rPr>
                                <w:t xml:space="preserve"> (Low)</w:t>
                              </w:r>
                              <w:del w:id="1505" w:author="Kevin" w:date="2022-05-23T16:02:00Z">
                                <w:r w:rsidDel="009D0059">
                                  <w:rPr>
                                    <w:rFonts w:asciiTheme="majorBidi" w:hAnsiTheme="majorBidi" w:cstheme="majorBidi"/>
                                    <w:sz w:val="24"/>
                                    <w:szCs w:val="24"/>
                                  </w:rPr>
                                  <w:delText xml:space="preserve">. </w:delText>
                                </w:r>
                              </w:del>
                            </w:p>
                            <w:p w14:paraId="49A9FB7D" w14:textId="77777777" w:rsidR="00824995" w:rsidRPr="009E2F60" w:rsidRDefault="00824995" w:rsidP="009D0059">
                              <w:pPr>
                                <w:pStyle w:val="ListParagraph"/>
                                <w:numPr>
                                  <w:ilvl w:val="0"/>
                                  <w:numId w:val="3"/>
                                </w:numPr>
                                <w:bidi w:val="0"/>
                                <w:spacing w:line="480" w:lineRule="auto"/>
                                <w:rPr>
                                  <w:rFonts w:asciiTheme="majorBidi" w:hAnsiTheme="majorBidi" w:cstheme="majorBidi"/>
                                  <w:sz w:val="24"/>
                                  <w:szCs w:val="24"/>
                                  <w:rtl/>
                                </w:rPr>
                              </w:pPr>
                              <w:r>
                                <w:rPr>
                                  <w:rFonts w:asciiTheme="majorBidi" w:hAnsiTheme="majorBidi" w:cstheme="majorBidi"/>
                                  <w:sz w:val="24"/>
                                  <w:szCs w:val="24"/>
                                </w:rPr>
                                <w:t>Second</w:t>
                              </w:r>
                              <w:ins w:id="1506" w:author="Kevin" w:date="2022-05-23T16:02:00Z">
                                <w:r>
                                  <w:rPr>
                                    <w:rFonts w:asciiTheme="majorBidi" w:hAnsiTheme="majorBidi" w:cstheme="majorBidi"/>
                                    <w:sz w:val="24"/>
                                    <w:szCs w:val="24"/>
                                  </w:rPr>
                                  <w:t>-</w:t>
                                </w:r>
                              </w:ins>
                              <w:del w:id="1507" w:author="Kevin" w:date="2022-05-23T16:02:00Z">
                                <w:r w:rsidDel="009D0059">
                                  <w:rPr>
                                    <w:rFonts w:asciiTheme="majorBidi" w:hAnsiTheme="majorBidi" w:cstheme="majorBidi"/>
                                    <w:sz w:val="24"/>
                                    <w:szCs w:val="24"/>
                                  </w:rPr>
                                  <w:delText xml:space="preserve"> </w:delText>
                                </w:r>
                              </w:del>
                              <w:r>
                                <w:rPr>
                                  <w:rFonts w:asciiTheme="majorBidi" w:hAnsiTheme="majorBidi" w:cstheme="majorBidi"/>
                                  <w:sz w:val="24"/>
                                  <w:szCs w:val="24"/>
                                </w:rPr>
                                <w:t>look hysteroscopy 4</w:t>
                              </w:r>
                              <w:del w:id="1508" w:author="Kevin" w:date="2022-05-23T16:02:00Z">
                                <w:r w:rsidDel="009D0059">
                                  <w:rPr>
                                    <w:rFonts w:asciiTheme="majorBidi" w:hAnsiTheme="majorBidi" w:cstheme="majorBidi"/>
                                    <w:sz w:val="24"/>
                                    <w:szCs w:val="24"/>
                                  </w:rPr>
                                  <w:delText>-</w:delText>
                                </w:r>
                              </w:del>
                              <w:ins w:id="1509" w:author="Kevin" w:date="2022-05-23T16:02:00Z">
                                <w:r>
                                  <w:rPr>
                                    <w:rFonts w:asciiTheme="majorBidi" w:hAnsiTheme="majorBidi" w:cstheme="majorBidi"/>
                                    <w:sz w:val="24"/>
                                    <w:szCs w:val="24"/>
                                  </w:rPr>
                                  <w:t>–</w:t>
                                </w:r>
                              </w:ins>
                              <w:r>
                                <w:rPr>
                                  <w:rFonts w:asciiTheme="majorBidi" w:hAnsiTheme="majorBidi" w:cstheme="majorBidi"/>
                                  <w:sz w:val="24"/>
                                  <w:szCs w:val="24"/>
                                </w:rPr>
                                <w:t xml:space="preserve">8 weeks </w:t>
                              </w:r>
                              <w:del w:id="1510" w:author="Kevin" w:date="2022-05-23T16:02:00Z">
                                <w:r w:rsidDel="009D0059">
                                  <w:rPr>
                                    <w:rFonts w:asciiTheme="majorBidi" w:hAnsiTheme="majorBidi" w:cstheme="majorBidi"/>
                                    <w:sz w:val="24"/>
                                    <w:szCs w:val="24"/>
                                  </w:rPr>
                                  <w:delText xml:space="preserve">following </w:delText>
                                </w:r>
                              </w:del>
                              <w:ins w:id="1511" w:author="Kevin" w:date="2022-05-23T16:02:00Z">
                                <w:r>
                                  <w:rPr>
                                    <w:rFonts w:asciiTheme="majorBidi" w:hAnsiTheme="majorBidi" w:cstheme="majorBidi"/>
                                    <w:sz w:val="24"/>
                                    <w:szCs w:val="24"/>
                                  </w:rPr>
                                  <w:t xml:space="preserve">after </w:t>
                                </w:r>
                              </w:ins>
                              <w:r>
                                <w:rPr>
                                  <w:rFonts w:asciiTheme="majorBidi" w:hAnsiTheme="majorBidi" w:cstheme="majorBidi"/>
                                  <w:sz w:val="24"/>
                                  <w:szCs w:val="24"/>
                                </w:rPr>
                                <w:t xml:space="preserve">hysteroscopic intervention may be considered for treating and preventing </w:t>
                              </w:r>
                              <w:ins w:id="1512" w:author="Kevin" w:date="2022-05-23T16:02:00Z">
                                <w:r>
                                  <w:rPr>
                                    <w:rFonts w:asciiTheme="majorBidi" w:hAnsiTheme="majorBidi" w:cstheme="majorBidi"/>
                                    <w:sz w:val="24"/>
                                    <w:szCs w:val="24"/>
                                  </w:rPr>
                                  <w:t xml:space="preserve">the </w:t>
                                </w:r>
                              </w:ins>
                              <w:r>
                                <w:rPr>
                                  <w:rFonts w:asciiTheme="majorBidi" w:hAnsiTheme="majorBidi" w:cstheme="majorBidi"/>
                                  <w:sz w:val="24"/>
                                  <w:szCs w:val="24"/>
                                </w:rPr>
                                <w:t>formation of IUA</w:t>
                              </w:r>
                              <w:ins w:id="1513" w:author="Kevin" w:date="2022-05-23T16:02:00Z">
                                <w:r>
                                  <w:rPr>
                                    <w:rFonts w:asciiTheme="majorBidi" w:hAnsiTheme="majorBidi" w:cstheme="majorBidi"/>
                                    <w:sz w:val="24"/>
                                    <w:szCs w:val="24"/>
                                  </w:rPr>
                                  <w:t>s</w:t>
                                </w:r>
                              </w:ins>
                              <w:r>
                                <w:rPr>
                                  <w:rFonts w:asciiTheme="majorBidi" w:hAnsiTheme="majorBidi" w:cstheme="majorBidi"/>
                                  <w:sz w:val="24"/>
                                  <w:szCs w:val="24"/>
                                </w:rPr>
                                <w:t xml:space="preserve"> (Low)</w:t>
                              </w:r>
                              <w:del w:id="1514" w:author="Kevin" w:date="2022-05-23T16:02:00Z">
                                <w:r w:rsidDel="009D0059">
                                  <w:rPr>
                                    <w:rFonts w:asciiTheme="majorBidi" w:hAnsiTheme="majorBidi" w:cstheme="majorBidi"/>
                                    <w:sz w:val="24"/>
                                    <w:szCs w:val="24"/>
                                  </w:rPr>
                                  <w:delText>.</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A365F" id="_x0000_t202" coordsize="21600,21600" o:spt="202" path="m,l,21600r21600,l21600,xe">
                  <v:stroke joinstyle="miter"/>
                  <v:path gradientshapeok="t" o:connecttype="rect"/>
                </v:shapetype>
                <v:shape id="Text Box 5" o:spid="_x0000_s1026" type="#_x0000_t202" style="position:absolute;margin-left:-19.6pt;margin-top:-14.45pt;width:489pt;height:754.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" fillcolor="#dae3f3" strokeweight=".5pt">
                  <v:path arrowok="t"/>
                  <v:textbox>
                    <w:txbxContent>
                      <w:p w14:paraId="6F0C277E" w14:textId="77777777" w:rsidR="00824995" w:rsidRPr="00830738" w:rsidRDefault="00824995" w:rsidP="00F26B02">
                        <w:pPr>
                          <w:bidi w:val="0"/>
                          <w:spacing w:line="480" w:lineRule="auto"/>
                          <w:rPr>
                            <w:rFonts w:asciiTheme="majorBidi" w:hAnsiTheme="majorBidi" w:cstheme="majorBidi"/>
                            <w:b/>
                            <w:bCs/>
                            <w:sz w:val="24"/>
                            <w:szCs w:val="24"/>
                          </w:rPr>
                        </w:pPr>
                        <w:r w:rsidRPr="00830738">
                          <w:rPr>
                            <w:rFonts w:asciiTheme="majorBidi" w:hAnsiTheme="majorBidi" w:cstheme="majorBidi"/>
                            <w:b/>
                            <w:bCs/>
                            <w:sz w:val="24"/>
                            <w:szCs w:val="24"/>
                          </w:rPr>
                          <w:t xml:space="preserve">Box 1. Recommendations for </w:t>
                        </w:r>
                        <w:ins w:id="1515" w:author="Kevin" w:date="2022-05-25T14:46:00Z">
                          <w:r>
                            <w:rPr>
                              <w:rFonts w:asciiTheme="majorBidi" w:hAnsiTheme="majorBidi" w:cstheme="majorBidi"/>
                              <w:b/>
                              <w:bCs/>
                              <w:sz w:val="24"/>
                              <w:szCs w:val="24"/>
                            </w:rPr>
                            <w:t xml:space="preserve">the </w:t>
                          </w:r>
                        </w:ins>
                        <w:r w:rsidRPr="00830738">
                          <w:rPr>
                            <w:rFonts w:asciiTheme="majorBidi" w:hAnsiTheme="majorBidi" w:cstheme="majorBidi"/>
                            <w:b/>
                            <w:bCs/>
                            <w:sz w:val="24"/>
                            <w:szCs w:val="24"/>
                          </w:rPr>
                          <w:t>management of retained products</w:t>
                        </w:r>
                      </w:p>
                      <w:p w14:paraId="40540914" w14:textId="77777777" w:rsidR="00824995" w:rsidRPr="00670D49" w:rsidRDefault="00824995" w:rsidP="00F26B02">
                        <w:pPr>
                          <w:pStyle w:val="ListParagraph"/>
                          <w:numPr>
                            <w:ilvl w:val="0"/>
                            <w:numId w:val="3"/>
                          </w:numPr>
                          <w:bidi w:val="0"/>
                          <w:spacing w:line="480" w:lineRule="auto"/>
                          <w:rPr>
                            <w:rFonts w:asciiTheme="majorBidi" w:hAnsiTheme="majorBidi" w:cstheme="majorBidi"/>
                            <w:sz w:val="24"/>
                            <w:szCs w:val="24"/>
                          </w:rPr>
                        </w:pPr>
                        <w:r w:rsidRPr="00670D49">
                          <w:rPr>
                            <w:rFonts w:asciiTheme="majorBidi" w:hAnsiTheme="majorBidi" w:cstheme="majorBidi"/>
                            <w:sz w:val="24"/>
                            <w:szCs w:val="24"/>
                          </w:rPr>
                          <w:t xml:space="preserve">Careful inspection of the placenta for missing cotyledons or </w:t>
                        </w:r>
                        <w:r>
                          <w:rPr>
                            <w:rFonts w:asciiTheme="majorBidi" w:hAnsiTheme="majorBidi" w:cstheme="majorBidi"/>
                            <w:sz w:val="24"/>
                            <w:szCs w:val="24"/>
                          </w:rPr>
                          <w:t xml:space="preserve">fetal </w:t>
                        </w:r>
                        <w:r w:rsidRPr="00670D49">
                          <w:rPr>
                            <w:rFonts w:asciiTheme="majorBidi" w:hAnsiTheme="majorBidi" w:cstheme="majorBidi"/>
                            <w:sz w:val="24"/>
                            <w:szCs w:val="24"/>
                          </w:rPr>
                          <w:t xml:space="preserve">membranes is required </w:t>
                        </w:r>
                        <w:del w:id="1516" w:author="Kevin" w:date="2022-05-25T19:33:00Z">
                          <w:r w:rsidRPr="00670D49" w:rsidDel="00824995">
                            <w:rPr>
                              <w:rFonts w:asciiTheme="majorBidi" w:hAnsiTheme="majorBidi" w:cstheme="majorBidi"/>
                              <w:sz w:val="24"/>
                              <w:szCs w:val="24"/>
                            </w:rPr>
                            <w:delText xml:space="preserve">following </w:delText>
                          </w:r>
                        </w:del>
                        <w:ins w:id="1517" w:author="Kevin" w:date="2022-05-25T19:33:00Z">
                          <w:r>
                            <w:rPr>
                              <w:rFonts w:asciiTheme="majorBidi" w:hAnsiTheme="majorBidi" w:cstheme="majorBidi"/>
                              <w:sz w:val="24"/>
                              <w:szCs w:val="24"/>
                            </w:rPr>
                            <w:t>after</w:t>
                          </w:r>
                          <w:r w:rsidRPr="00670D49">
                            <w:rPr>
                              <w:rFonts w:asciiTheme="majorBidi" w:hAnsiTheme="majorBidi" w:cstheme="majorBidi"/>
                              <w:sz w:val="24"/>
                              <w:szCs w:val="24"/>
                            </w:rPr>
                            <w:t xml:space="preserve"> </w:t>
                          </w:r>
                        </w:ins>
                        <w:r w:rsidRPr="00670D49">
                          <w:rPr>
                            <w:rFonts w:asciiTheme="majorBidi" w:hAnsiTheme="majorBidi" w:cstheme="majorBidi"/>
                            <w:sz w:val="24"/>
                            <w:szCs w:val="24"/>
                          </w:rPr>
                          <w:t>its delivery</w:t>
                        </w:r>
                        <w:r>
                          <w:rPr>
                            <w:rFonts w:asciiTheme="majorBidi" w:hAnsiTheme="majorBidi" w:cstheme="majorBidi"/>
                            <w:sz w:val="24"/>
                            <w:szCs w:val="24"/>
                          </w:rPr>
                          <w:t xml:space="preserve"> (Moderate)</w:t>
                        </w:r>
                        <w:del w:id="1518" w:author="Kevin" w:date="2022-05-23T15:59:00Z">
                          <w:r w:rsidDel="009D0059">
                            <w:rPr>
                              <w:rFonts w:asciiTheme="majorBidi" w:hAnsiTheme="majorBidi" w:cstheme="majorBidi"/>
                              <w:sz w:val="24"/>
                              <w:szCs w:val="24"/>
                            </w:rPr>
                            <w:delText>.</w:delText>
                          </w:r>
                        </w:del>
                      </w:p>
                      <w:p w14:paraId="72ED2B4A" w14:textId="77777777" w:rsidR="00824995" w:rsidRDefault="00824995">
                        <w:pPr>
                          <w:pStyle w:val="ListParagraph"/>
                          <w:numPr>
                            <w:ilvl w:val="0"/>
                            <w:numId w:val="3"/>
                          </w:numPr>
                          <w:bidi w:val="0"/>
                          <w:spacing w:line="480" w:lineRule="auto"/>
                          <w:rPr>
                            <w:rFonts w:asciiTheme="majorBidi" w:hAnsiTheme="majorBidi" w:cstheme="majorBidi"/>
                            <w:sz w:val="24"/>
                            <w:szCs w:val="24"/>
                          </w:rPr>
                        </w:pPr>
                        <w:r w:rsidRPr="00670D49">
                          <w:rPr>
                            <w:rFonts w:asciiTheme="majorBidi" w:hAnsiTheme="majorBidi" w:cstheme="majorBidi"/>
                            <w:sz w:val="24"/>
                            <w:szCs w:val="24"/>
                          </w:rPr>
                          <w:t>Immediate manual uterine revision</w:t>
                        </w:r>
                        <w:r>
                          <w:rPr>
                            <w:rFonts w:asciiTheme="majorBidi" w:hAnsiTheme="majorBidi" w:cstheme="majorBidi"/>
                            <w:sz w:val="24"/>
                            <w:szCs w:val="24"/>
                          </w:rPr>
                          <w:t xml:space="preserve"> following placental delivery</w:t>
                        </w:r>
                        <w:r w:rsidRPr="00670D49">
                          <w:rPr>
                            <w:rFonts w:asciiTheme="majorBidi" w:hAnsiTheme="majorBidi" w:cstheme="majorBidi"/>
                            <w:sz w:val="24"/>
                            <w:szCs w:val="24"/>
                          </w:rPr>
                          <w:t xml:space="preserve"> should be performed if retained products are suspected</w:t>
                        </w:r>
                        <w:r>
                          <w:rPr>
                            <w:rFonts w:asciiTheme="majorBidi" w:hAnsiTheme="majorBidi" w:cstheme="majorBidi"/>
                            <w:sz w:val="24"/>
                            <w:szCs w:val="24"/>
                          </w:rPr>
                          <w:t xml:space="preserve">, either clinically or </w:t>
                        </w:r>
                        <w:del w:id="1519" w:author="Kevin" w:date="2022-05-24T13:46:00Z">
                          <w:r w:rsidDel="00F2064B">
                            <w:rPr>
                              <w:rFonts w:asciiTheme="majorBidi" w:hAnsiTheme="majorBidi" w:cstheme="majorBidi"/>
                              <w:sz w:val="24"/>
                              <w:szCs w:val="24"/>
                            </w:rPr>
                            <w:delText xml:space="preserve">by </w:delText>
                          </w:r>
                        </w:del>
                        <w:ins w:id="1520" w:author="Kevin" w:date="2022-05-24T13:46:00Z">
                          <w:r>
                            <w:rPr>
                              <w:rFonts w:asciiTheme="majorBidi" w:hAnsiTheme="majorBidi" w:cstheme="majorBidi"/>
                              <w:sz w:val="24"/>
                              <w:szCs w:val="24"/>
                            </w:rPr>
                            <w:t xml:space="preserve">on </w:t>
                          </w:r>
                        </w:ins>
                        <w:r>
                          <w:rPr>
                            <w:rFonts w:asciiTheme="majorBidi" w:hAnsiTheme="majorBidi" w:cstheme="majorBidi"/>
                            <w:sz w:val="24"/>
                            <w:szCs w:val="24"/>
                          </w:rPr>
                          <w:t>inspection (Moderate)</w:t>
                        </w:r>
                        <w:del w:id="1521" w:author="Kevin" w:date="2022-05-23T15:59:00Z">
                          <w:r w:rsidDel="009D0059">
                            <w:rPr>
                              <w:rFonts w:asciiTheme="majorBidi" w:hAnsiTheme="majorBidi" w:cstheme="majorBidi"/>
                              <w:sz w:val="24"/>
                              <w:szCs w:val="24"/>
                            </w:rPr>
                            <w:delText>.</w:delText>
                          </w:r>
                          <w:r w:rsidRPr="00670D49" w:rsidDel="009D0059">
                            <w:rPr>
                              <w:rFonts w:asciiTheme="majorBidi" w:hAnsiTheme="majorBidi" w:cstheme="majorBidi"/>
                              <w:sz w:val="24"/>
                              <w:szCs w:val="24"/>
                            </w:rPr>
                            <w:delText xml:space="preserve"> </w:delText>
                          </w:r>
                        </w:del>
                      </w:p>
                      <w:p w14:paraId="0FA2ACB9" w14:textId="77777777" w:rsidR="00824995" w:rsidRDefault="00824995">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 xml:space="preserve">Ultrasound examination </w:t>
                        </w:r>
                        <w:del w:id="1522" w:author="Kevin" w:date="2022-05-23T16:00:00Z">
                          <w:r w:rsidDel="009D0059">
                            <w:rPr>
                              <w:rFonts w:asciiTheme="majorBidi" w:hAnsiTheme="majorBidi" w:cstheme="majorBidi"/>
                              <w:sz w:val="24"/>
                              <w:szCs w:val="24"/>
                            </w:rPr>
                            <w:delText xml:space="preserve">four to </w:delText>
                          </w:r>
                          <w:r w:rsidRPr="00670D49" w:rsidDel="009D0059">
                            <w:rPr>
                              <w:rFonts w:asciiTheme="majorBidi" w:hAnsiTheme="majorBidi" w:cstheme="majorBidi"/>
                              <w:sz w:val="24"/>
                              <w:szCs w:val="24"/>
                            </w:rPr>
                            <w:delText xml:space="preserve">six weeks </w:delText>
                          </w:r>
                          <w:r w:rsidDel="009D0059">
                            <w:rPr>
                              <w:rFonts w:asciiTheme="majorBidi" w:hAnsiTheme="majorBidi" w:cstheme="majorBidi"/>
                              <w:sz w:val="24"/>
                              <w:szCs w:val="24"/>
                            </w:rPr>
                            <w:delText xml:space="preserve">after </w:delText>
                          </w:r>
                          <w:r w:rsidRPr="00670D49" w:rsidDel="009D0059">
                            <w:rPr>
                              <w:rFonts w:asciiTheme="majorBidi" w:hAnsiTheme="majorBidi" w:cstheme="majorBidi"/>
                              <w:sz w:val="24"/>
                              <w:szCs w:val="24"/>
                            </w:rPr>
                            <w:delText xml:space="preserve">delivery </w:delText>
                          </w:r>
                        </w:del>
                        <w:r w:rsidRPr="00670D49">
                          <w:rPr>
                            <w:rFonts w:asciiTheme="majorBidi" w:hAnsiTheme="majorBidi" w:cstheme="majorBidi"/>
                            <w:sz w:val="24"/>
                            <w:szCs w:val="24"/>
                          </w:rPr>
                          <w:t xml:space="preserve">is recommended </w:t>
                        </w:r>
                        <w:ins w:id="1523" w:author="Kevin" w:date="2022-05-23T16:00:00Z">
                          <w:r>
                            <w:rPr>
                              <w:rFonts w:asciiTheme="majorBidi" w:hAnsiTheme="majorBidi" w:cstheme="majorBidi"/>
                              <w:sz w:val="24"/>
                              <w:szCs w:val="24"/>
                            </w:rPr>
                            <w:t>4 to 6</w:t>
                          </w:r>
                          <w:r w:rsidRPr="00670D49">
                            <w:rPr>
                              <w:rFonts w:asciiTheme="majorBidi" w:hAnsiTheme="majorBidi" w:cstheme="majorBidi"/>
                              <w:sz w:val="24"/>
                              <w:szCs w:val="24"/>
                            </w:rPr>
                            <w:t xml:space="preserve"> weeks </w:t>
                          </w:r>
                          <w:r>
                            <w:rPr>
                              <w:rFonts w:asciiTheme="majorBidi" w:hAnsiTheme="majorBidi" w:cstheme="majorBidi"/>
                              <w:sz w:val="24"/>
                              <w:szCs w:val="24"/>
                            </w:rPr>
                            <w:t xml:space="preserve">after </w:t>
                          </w:r>
                          <w:r w:rsidRPr="00670D49">
                            <w:rPr>
                              <w:rFonts w:asciiTheme="majorBidi" w:hAnsiTheme="majorBidi" w:cstheme="majorBidi"/>
                              <w:sz w:val="24"/>
                              <w:szCs w:val="24"/>
                            </w:rPr>
                            <w:t xml:space="preserve">delivery </w:t>
                          </w:r>
                        </w:ins>
                        <w:r w:rsidRPr="00670D49">
                          <w:rPr>
                            <w:rFonts w:asciiTheme="majorBidi" w:hAnsiTheme="majorBidi" w:cstheme="majorBidi"/>
                            <w:sz w:val="24"/>
                            <w:szCs w:val="24"/>
                          </w:rPr>
                          <w:t xml:space="preserve">in women </w:t>
                        </w:r>
                        <w:del w:id="1524" w:author="Kevin" w:date="2022-05-23T16:00:00Z">
                          <w:r w:rsidDel="009D0059">
                            <w:rPr>
                              <w:rFonts w:asciiTheme="majorBidi" w:hAnsiTheme="majorBidi" w:cstheme="majorBidi"/>
                              <w:sz w:val="24"/>
                              <w:szCs w:val="24"/>
                            </w:rPr>
                            <w:delText xml:space="preserve">which </w:delText>
                          </w:r>
                        </w:del>
                        <w:ins w:id="1525" w:author="Kevin" w:date="2022-05-23T16:00:00Z">
                          <w:r>
                            <w:rPr>
                              <w:rFonts w:asciiTheme="majorBidi" w:hAnsiTheme="majorBidi" w:cstheme="majorBidi"/>
                              <w:sz w:val="24"/>
                              <w:szCs w:val="24"/>
                            </w:rPr>
                            <w:t xml:space="preserve">who </w:t>
                          </w:r>
                        </w:ins>
                        <w:del w:id="1526" w:author="Kevin" w:date="2022-05-24T13:46:00Z">
                          <w:r w:rsidDel="00F2064B">
                            <w:rPr>
                              <w:rFonts w:asciiTheme="majorBidi" w:hAnsiTheme="majorBidi" w:cstheme="majorBidi"/>
                              <w:sz w:val="24"/>
                              <w:szCs w:val="24"/>
                            </w:rPr>
                            <w:delText xml:space="preserve">underwent </w:delText>
                          </w:r>
                        </w:del>
                        <w:ins w:id="1527" w:author="Kevin" w:date="2022-05-24T13:46:00Z">
                          <w:r>
                            <w:rPr>
                              <w:rFonts w:asciiTheme="majorBidi" w:hAnsiTheme="majorBidi" w:cstheme="majorBidi"/>
                              <w:sz w:val="24"/>
                              <w:szCs w:val="24"/>
                            </w:rPr>
                            <w:t xml:space="preserve">undergo </w:t>
                          </w:r>
                        </w:ins>
                        <w:r w:rsidRPr="00670D49">
                          <w:rPr>
                            <w:rFonts w:asciiTheme="majorBidi" w:hAnsiTheme="majorBidi" w:cstheme="majorBidi"/>
                            <w:sz w:val="24"/>
                            <w:szCs w:val="24"/>
                          </w:rPr>
                          <w:t xml:space="preserve">uterine revision or manual removal of </w:t>
                        </w:r>
                        <w:ins w:id="1528" w:author="Kevin" w:date="2022-05-23T16:00:00Z">
                          <w:r>
                            <w:rPr>
                              <w:rFonts w:asciiTheme="majorBidi" w:hAnsiTheme="majorBidi" w:cstheme="majorBidi"/>
                              <w:sz w:val="24"/>
                              <w:szCs w:val="24"/>
                            </w:rPr>
                            <w:t xml:space="preserve">the </w:t>
                          </w:r>
                        </w:ins>
                        <w:r w:rsidRPr="00670D49">
                          <w:rPr>
                            <w:rFonts w:asciiTheme="majorBidi" w:hAnsiTheme="majorBidi" w:cstheme="majorBidi"/>
                            <w:sz w:val="24"/>
                            <w:szCs w:val="24"/>
                          </w:rPr>
                          <w:t>placenta</w:t>
                        </w:r>
                        <w:r>
                          <w:rPr>
                            <w:rFonts w:asciiTheme="majorBidi" w:hAnsiTheme="majorBidi" w:cstheme="majorBidi"/>
                            <w:sz w:val="24"/>
                            <w:szCs w:val="24"/>
                          </w:rPr>
                          <w:t xml:space="preserve"> (Low)</w:t>
                        </w:r>
                        <w:del w:id="1529" w:author="Kevin" w:date="2022-05-23T16:00:00Z">
                          <w:r w:rsidDel="009D0059">
                            <w:rPr>
                              <w:rFonts w:asciiTheme="majorBidi" w:hAnsiTheme="majorBidi" w:cstheme="majorBidi"/>
                              <w:sz w:val="24"/>
                              <w:szCs w:val="24"/>
                            </w:rPr>
                            <w:delText xml:space="preserve"> </w:delText>
                          </w:r>
                          <w:r w:rsidRPr="00670D49" w:rsidDel="009D0059">
                            <w:rPr>
                              <w:rFonts w:asciiTheme="majorBidi" w:hAnsiTheme="majorBidi" w:cstheme="majorBidi"/>
                              <w:sz w:val="24"/>
                              <w:szCs w:val="24"/>
                            </w:rPr>
                            <w:delText xml:space="preserve"> </w:delText>
                          </w:r>
                        </w:del>
                      </w:p>
                      <w:p w14:paraId="6EC8EBFA" w14:textId="77777777" w:rsidR="00824995" w:rsidRDefault="00824995" w:rsidP="00F26B02">
                        <w:pPr>
                          <w:pStyle w:val="ListParagraph"/>
                          <w:numPr>
                            <w:ilvl w:val="0"/>
                            <w:numId w:val="3"/>
                          </w:numPr>
                          <w:bidi w:val="0"/>
                          <w:spacing w:line="480" w:lineRule="auto"/>
                          <w:rPr>
                            <w:rFonts w:asciiTheme="majorBidi" w:hAnsiTheme="majorBidi" w:cstheme="majorBidi"/>
                            <w:sz w:val="24"/>
                            <w:szCs w:val="24"/>
                          </w:rPr>
                        </w:pPr>
                        <w:r w:rsidRPr="00670D49">
                          <w:rPr>
                            <w:rFonts w:asciiTheme="majorBidi" w:hAnsiTheme="majorBidi" w:cstheme="majorBidi"/>
                            <w:sz w:val="24"/>
                            <w:szCs w:val="24"/>
                          </w:rPr>
                          <w:t xml:space="preserve">Women </w:t>
                        </w:r>
                        <w:r>
                          <w:rPr>
                            <w:rFonts w:asciiTheme="majorBidi" w:hAnsiTheme="majorBidi" w:cstheme="majorBidi"/>
                            <w:sz w:val="24"/>
                            <w:szCs w:val="24"/>
                          </w:rPr>
                          <w:t>with RPOC</w:t>
                        </w:r>
                        <w:ins w:id="1530" w:author="Kevin" w:date="2022-05-23T16:00:00Z">
                          <w:r>
                            <w:rPr>
                              <w:rFonts w:asciiTheme="majorBidi" w:hAnsiTheme="majorBidi" w:cstheme="majorBidi"/>
                              <w:sz w:val="24"/>
                              <w:szCs w:val="24"/>
                            </w:rPr>
                            <w:t>s</w:t>
                          </w:r>
                        </w:ins>
                        <w:r>
                          <w:rPr>
                            <w:rFonts w:asciiTheme="majorBidi" w:hAnsiTheme="majorBidi" w:cstheme="majorBidi"/>
                            <w:sz w:val="24"/>
                            <w:szCs w:val="24"/>
                          </w:rPr>
                          <w:t xml:space="preserve"> following medical or surgical treatment </w:t>
                        </w:r>
                        <w:r w:rsidRPr="00670D49">
                          <w:rPr>
                            <w:rFonts w:asciiTheme="majorBidi" w:hAnsiTheme="majorBidi" w:cstheme="majorBidi"/>
                            <w:sz w:val="24"/>
                            <w:szCs w:val="24"/>
                          </w:rPr>
                          <w:t>for miscarriage or TOP</w:t>
                        </w:r>
                        <w:del w:id="1531" w:author="Kevin" w:date="2022-05-23T16:00:00Z">
                          <w:r w:rsidDel="009D0059">
                            <w:rPr>
                              <w:rFonts w:asciiTheme="majorBidi" w:hAnsiTheme="majorBidi" w:cstheme="majorBidi"/>
                              <w:sz w:val="24"/>
                              <w:szCs w:val="24"/>
                            </w:rPr>
                            <w:delText>,</w:delText>
                          </w:r>
                        </w:del>
                        <w:r>
                          <w:rPr>
                            <w:rFonts w:asciiTheme="majorBidi" w:hAnsiTheme="majorBidi" w:cstheme="majorBidi"/>
                            <w:sz w:val="24"/>
                            <w:szCs w:val="24"/>
                          </w:rPr>
                          <w:t xml:space="preserve"> may be considered for an additional course of misoprostol, in the absence of </w:t>
                        </w:r>
                        <w:r w:rsidRPr="00670D49">
                          <w:rPr>
                            <w:rFonts w:asciiTheme="majorBidi" w:hAnsiTheme="majorBidi" w:cstheme="majorBidi"/>
                            <w:sz w:val="24"/>
                            <w:szCs w:val="24"/>
                          </w:rPr>
                          <w:t>hemodynamic</w:t>
                        </w:r>
                        <w:r>
                          <w:rPr>
                            <w:rFonts w:asciiTheme="majorBidi" w:hAnsiTheme="majorBidi" w:cstheme="majorBidi"/>
                            <w:sz w:val="24"/>
                            <w:szCs w:val="24"/>
                          </w:rPr>
                          <w:t xml:space="preserve"> instability </w:t>
                        </w:r>
                        <w:r w:rsidRPr="00670D49">
                          <w:rPr>
                            <w:rFonts w:asciiTheme="majorBidi" w:hAnsiTheme="majorBidi" w:cstheme="majorBidi"/>
                            <w:sz w:val="24"/>
                            <w:szCs w:val="24"/>
                          </w:rPr>
                          <w:t xml:space="preserve">and severe </w:t>
                        </w:r>
                        <w:r>
                          <w:rPr>
                            <w:rFonts w:asciiTheme="majorBidi" w:hAnsiTheme="majorBidi" w:cstheme="majorBidi"/>
                            <w:sz w:val="24"/>
                            <w:szCs w:val="24"/>
                          </w:rPr>
                          <w:t>uterine</w:t>
                        </w:r>
                        <w:r w:rsidRPr="00670D49">
                          <w:rPr>
                            <w:rFonts w:asciiTheme="majorBidi" w:hAnsiTheme="majorBidi" w:cstheme="majorBidi"/>
                            <w:sz w:val="24"/>
                            <w:szCs w:val="24"/>
                          </w:rPr>
                          <w:t xml:space="preserve"> bleeding</w:t>
                        </w:r>
                        <w:r>
                          <w:rPr>
                            <w:rFonts w:asciiTheme="majorBidi" w:hAnsiTheme="majorBidi" w:cstheme="majorBidi"/>
                            <w:sz w:val="24"/>
                            <w:szCs w:val="24"/>
                          </w:rPr>
                          <w:t xml:space="preserve"> (Low)</w:t>
                        </w:r>
                        <w:del w:id="1532" w:author="Kevin" w:date="2022-05-23T16:00:00Z">
                          <w:r w:rsidRPr="00670D49" w:rsidDel="009D0059">
                            <w:rPr>
                              <w:rFonts w:asciiTheme="majorBidi" w:hAnsiTheme="majorBidi" w:cstheme="majorBidi"/>
                              <w:sz w:val="24"/>
                              <w:szCs w:val="24"/>
                            </w:rPr>
                            <w:delText xml:space="preserve">.  </w:delText>
                          </w:r>
                        </w:del>
                      </w:p>
                      <w:p w14:paraId="2D11CD8F" w14:textId="77777777" w:rsidR="00824995" w:rsidRDefault="00824995" w:rsidP="00F26B02">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Women presenting with septic products of conception should receive immediate intravenous antibiotics with rapid ultrasound</w:t>
                        </w:r>
                        <w:ins w:id="1533" w:author="Kevin" w:date="2022-05-23T16:00:00Z">
                          <w:r>
                            <w:rPr>
                              <w:rFonts w:asciiTheme="majorBidi" w:hAnsiTheme="majorBidi" w:cstheme="majorBidi"/>
                              <w:sz w:val="24"/>
                              <w:szCs w:val="24"/>
                            </w:rPr>
                            <w:t>-</w:t>
                          </w:r>
                        </w:ins>
                        <w:del w:id="1534" w:author="Kevin" w:date="2022-05-23T16:00:00Z">
                          <w:r w:rsidDel="009D0059">
                            <w:rPr>
                              <w:rFonts w:asciiTheme="majorBidi" w:hAnsiTheme="majorBidi" w:cstheme="majorBidi"/>
                              <w:sz w:val="24"/>
                              <w:szCs w:val="24"/>
                            </w:rPr>
                            <w:delText xml:space="preserve"> </w:delText>
                          </w:r>
                        </w:del>
                        <w:r>
                          <w:rPr>
                            <w:rFonts w:asciiTheme="majorBidi" w:hAnsiTheme="majorBidi" w:cstheme="majorBidi"/>
                            <w:sz w:val="24"/>
                            <w:szCs w:val="24"/>
                          </w:rPr>
                          <w:t>guided suction curettage (Moderate)</w:t>
                        </w:r>
                        <w:del w:id="1535" w:author="Kevin" w:date="2022-05-23T16:00:00Z">
                          <w:r w:rsidDel="009D0059">
                            <w:rPr>
                              <w:rFonts w:asciiTheme="majorBidi" w:hAnsiTheme="majorBidi" w:cstheme="majorBidi"/>
                              <w:sz w:val="24"/>
                              <w:szCs w:val="24"/>
                            </w:rPr>
                            <w:delText xml:space="preserve">. </w:delText>
                          </w:r>
                        </w:del>
                      </w:p>
                      <w:p w14:paraId="1F07A49E" w14:textId="77777777" w:rsidR="00824995" w:rsidRDefault="00824995" w:rsidP="00F26B02">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RPOC</w:t>
                        </w:r>
                        <w:ins w:id="1536" w:author="Kevin" w:date="2022-05-23T16:00:00Z">
                          <w:r>
                            <w:rPr>
                              <w:rFonts w:asciiTheme="majorBidi" w:hAnsiTheme="majorBidi" w:cstheme="majorBidi"/>
                              <w:sz w:val="24"/>
                              <w:szCs w:val="24"/>
                            </w:rPr>
                            <w:t>s</w:t>
                          </w:r>
                        </w:ins>
                        <w:r>
                          <w:rPr>
                            <w:rFonts w:asciiTheme="majorBidi" w:hAnsiTheme="majorBidi" w:cstheme="majorBidi"/>
                            <w:sz w:val="24"/>
                            <w:szCs w:val="24"/>
                          </w:rPr>
                          <w:t xml:space="preserve"> presenting with severe vaginal bleeding should undergo immediate surgical intervention with HR</w:t>
                        </w:r>
                        <w:del w:id="1537" w:author="Kevin" w:date="2022-05-23T16:00:00Z">
                          <w:r w:rsidDel="009D0059">
                            <w:rPr>
                              <w:rFonts w:asciiTheme="majorBidi" w:hAnsiTheme="majorBidi" w:cstheme="majorBidi"/>
                              <w:sz w:val="24"/>
                              <w:szCs w:val="24"/>
                            </w:rPr>
                            <w:delText>,</w:delText>
                          </w:r>
                        </w:del>
                        <w:r>
                          <w:rPr>
                            <w:rFonts w:asciiTheme="majorBidi" w:hAnsiTheme="majorBidi" w:cstheme="majorBidi"/>
                            <w:sz w:val="24"/>
                            <w:szCs w:val="24"/>
                          </w:rPr>
                          <w:t xml:space="preserve"> or D&amp;C, under ultrasound guidance, if hysteroscopy is not technically possible (High)</w:t>
                        </w:r>
                        <w:del w:id="1538" w:author="Kevin" w:date="2022-05-23T16:00:00Z">
                          <w:r w:rsidDel="009D0059">
                            <w:rPr>
                              <w:rFonts w:asciiTheme="majorBidi" w:hAnsiTheme="majorBidi" w:cstheme="majorBidi"/>
                              <w:sz w:val="24"/>
                              <w:szCs w:val="24"/>
                            </w:rPr>
                            <w:delText xml:space="preserve">. </w:delText>
                          </w:r>
                        </w:del>
                      </w:p>
                      <w:p w14:paraId="034307AF" w14:textId="77777777" w:rsidR="00824995" w:rsidRDefault="00824995" w:rsidP="009D0059">
                        <w:pPr>
                          <w:pStyle w:val="ListParagraph"/>
                          <w:numPr>
                            <w:ilvl w:val="0"/>
                            <w:numId w:val="3"/>
                          </w:numPr>
                          <w:bidi w:val="0"/>
                          <w:spacing w:line="480" w:lineRule="auto"/>
                          <w:rPr>
                            <w:rFonts w:asciiTheme="majorBidi" w:hAnsiTheme="majorBidi" w:cstheme="majorBidi"/>
                            <w:sz w:val="24"/>
                            <w:szCs w:val="24"/>
                          </w:rPr>
                        </w:pPr>
                        <w:r w:rsidRPr="00280AD7">
                          <w:rPr>
                            <w:rFonts w:asciiTheme="majorBidi" w:hAnsiTheme="majorBidi" w:cstheme="majorBidi"/>
                            <w:sz w:val="24"/>
                            <w:szCs w:val="24"/>
                          </w:rPr>
                          <w:t xml:space="preserve">Surgical </w:t>
                        </w:r>
                        <w:del w:id="1539" w:author="Kevin" w:date="2022-05-23T16:00:00Z">
                          <w:r w:rsidRPr="00280AD7" w:rsidDel="009D0059">
                            <w:rPr>
                              <w:rFonts w:asciiTheme="majorBidi" w:hAnsiTheme="majorBidi" w:cstheme="majorBidi"/>
                              <w:sz w:val="24"/>
                              <w:szCs w:val="24"/>
                            </w:rPr>
                            <w:delText xml:space="preserve">intervention </w:delText>
                          </w:r>
                        </w:del>
                        <w:ins w:id="1540" w:author="Kevin" w:date="2022-05-23T16:00:00Z">
                          <w:r w:rsidRPr="00280AD7">
                            <w:rPr>
                              <w:rFonts w:asciiTheme="majorBidi" w:hAnsiTheme="majorBidi" w:cstheme="majorBidi"/>
                              <w:sz w:val="24"/>
                              <w:szCs w:val="24"/>
                            </w:rPr>
                            <w:t>interventio</w:t>
                          </w:r>
                          <w:r>
                            <w:rPr>
                              <w:rFonts w:asciiTheme="majorBidi" w:hAnsiTheme="majorBidi" w:cstheme="majorBidi"/>
                              <w:sz w:val="24"/>
                              <w:szCs w:val="24"/>
                            </w:rPr>
                            <w:t>ns</w:t>
                          </w:r>
                          <w:r w:rsidRPr="00280AD7">
                            <w:rPr>
                              <w:rFonts w:asciiTheme="majorBidi" w:hAnsiTheme="majorBidi" w:cstheme="majorBidi"/>
                              <w:sz w:val="24"/>
                              <w:szCs w:val="24"/>
                            </w:rPr>
                            <w:t xml:space="preserve"> </w:t>
                          </w:r>
                        </w:ins>
                        <w:r w:rsidRPr="00280AD7">
                          <w:rPr>
                            <w:rFonts w:asciiTheme="majorBidi" w:hAnsiTheme="majorBidi" w:cstheme="majorBidi"/>
                            <w:sz w:val="24"/>
                            <w:szCs w:val="24"/>
                          </w:rPr>
                          <w:t>in women with RPOC</w:t>
                        </w:r>
                        <w:ins w:id="1541" w:author="Kevin" w:date="2022-05-23T16:00:00Z">
                          <w:r>
                            <w:rPr>
                              <w:rFonts w:asciiTheme="majorBidi" w:hAnsiTheme="majorBidi" w:cstheme="majorBidi"/>
                              <w:sz w:val="24"/>
                              <w:szCs w:val="24"/>
                            </w:rPr>
                            <w:t>s</w:t>
                          </w:r>
                        </w:ins>
                        <w:r w:rsidRPr="00280AD7">
                          <w:rPr>
                            <w:rFonts w:asciiTheme="majorBidi" w:hAnsiTheme="majorBidi" w:cstheme="majorBidi"/>
                            <w:sz w:val="24"/>
                            <w:szCs w:val="24"/>
                          </w:rPr>
                          <w:t xml:space="preserve"> should </w:t>
                        </w:r>
                        <w:del w:id="1542" w:author="Kevin" w:date="2022-05-23T16:01:00Z">
                          <w:r w:rsidDel="009D0059">
                            <w:rPr>
                              <w:rFonts w:asciiTheme="majorBidi" w:hAnsiTheme="majorBidi" w:cstheme="majorBidi"/>
                              <w:sz w:val="24"/>
                              <w:szCs w:val="24"/>
                            </w:rPr>
                            <w:delText xml:space="preserve">best </w:delText>
                          </w:r>
                        </w:del>
                        <w:r w:rsidRPr="00280AD7">
                          <w:rPr>
                            <w:rFonts w:asciiTheme="majorBidi" w:hAnsiTheme="majorBidi" w:cstheme="majorBidi"/>
                            <w:sz w:val="24"/>
                            <w:szCs w:val="24"/>
                          </w:rPr>
                          <w:t xml:space="preserve">be performed with </w:t>
                        </w:r>
                        <w:ins w:id="1543" w:author="Kevin" w:date="2022-05-23T16:01:00Z">
                          <w:r>
                            <w:rPr>
                              <w:rFonts w:asciiTheme="majorBidi" w:hAnsiTheme="majorBidi" w:cstheme="majorBidi"/>
                              <w:sz w:val="24"/>
                              <w:szCs w:val="24"/>
                            </w:rPr>
                            <w:t xml:space="preserve">a </w:t>
                          </w:r>
                        </w:ins>
                        <w:r w:rsidRPr="00280AD7">
                          <w:rPr>
                            <w:rFonts w:asciiTheme="majorBidi" w:hAnsiTheme="majorBidi" w:cstheme="majorBidi"/>
                            <w:sz w:val="24"/>
                            <w:szCs w:val="24"/>
                          </w:rPr>
                          <w:t>hysteroscopic loop or morcellator</w:t>
                        </w:r>
                        <w:del w:id="1544" w:author="Kevin" w:date="2022-05-23T16:01:00Z">
                          <w:r w:rsidDel="009D0059">
                            <w:rPr>
                              <w:rFonts w:asciiTheme="majorBidi" w:hAnsiTheme="majorBidi" w:cstheme="majorBidi"/>
                              <w:sz w:val="24"/>
                              <w:szCs w:val="24"/>
                            </w:rPr>
                            <w:delText>,</w:delText>
                          </w:r>
                        </w:del>
                        <w:r w:rsidRPr="00280AD7">
                          <w:rPr>
                            <w:rFonts w:asciiTheme="majorBidi" w:hAnsiTheme="majorBidi" w:cstheme="majorBidi"/>
                            <w:sz w:val="24"/>
                            <w:szCs w:val="24"/>
                          </w:rPr>
                          <w:t xml:space="preserve"> while trying to avoid the use of </w:t>
                        </w:r>
                        <w:ins w:id="1545" w:author="Kevin" w:date="2022-05-23T16:01:00Z">
                          <w:r>
                            <w:rPr>
                              <w:rFonts w:asciiTheme="majorBidi" w:hAnsiTheme="majorBidi" w:cstheme="majorBidi"/>
                              <w:sz w:val="24"/>
                              <w:szCs w:val="24"/>
                            </w:rPr>
                            <w:t xml:space="preserve">an </w:t>
                          </w:r>
                        </w:ins>
                        <w:r w:rsidRPr="00280AD7">
                          <w:rPr>
                            <w:rFonts w:asciiTheme="majorBidi" w:hAnsiTheme="majorBidi" w:cstheme="majorBidi"/>
                            <w:sz w:val="24"/>
                            <w:szCs w:val="24"/>
                          </w:rPr>
                          <w:t>electric current during the procedure</w:t>
                        </w:r>
                        <w:r>
                          <w:rPr>
                            <w:rFonts w:asciiTheme="majorBidi" w:hAnsiTheme="majorBidi" w:cstheme="majorBidi"/>
                            <w:sz w:val="24"/>
                            <w:szCs w:val="24"/>
                          </w:rPr>
                          <w:t xml:space="preserve"> (High)</w:t>
                        </w:r>
                        <w:del w:id="1546" w:author="Kevin" w:date="2022-05-23T16:01:00Z">
                          <w:r w:rsidRPr="00280AD7" w:rsidDel="009D0059">
                            <w:rPr>
                              <w:rFonts w:asciiTheme="majorBidi" w:hAnsiTheme="majorBidi" w:cstheme="majorBidi"/>
                              <w:sz w:val="24"/>
                              <w:szCs w:val="24"/>
                            </w:rPr>
                            <w:delText>.</w:delText>
                          </w:r>
                        </w:del>
                      </w:p>
                      <w:p w14:paraId="3D8A8696" w14:textId="77777777" w:rsidR="00824995" w:rsidRDefault="00824995" w:rsidP="00F26B02">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 xml:space="preserve">Prior to </w:t>
                        </w:r>
                        <w:ins w:id="1547" w:author="Kevin" w:date="2022-05-23T16:01:00Z">
                          <w:r>
                            <w:rPr>
                              <w:rFonts w:asciiTheme="majorBidi" w:hAnsiTheme="majorBidi" w:cstheme="majorBidi"/>
                              <w:sz w:val="24"/>
                              <w:szCs w:val="24"/>
                            </w:rPr>
                            <w:t xml:space="preserve">a </w:t>
                          </w:r>
                        </w:ins>
                        <w:r>
                          <w:rPr>
                            <w:rFonts w:asciiTheme="majorBidi" w:hAnsiTheme="majorBidi" w:cstheme="majorBidi"/>
                            <w:sz w:val="24"/>
                            <w:szCs w:val="24"/>
                          </w:rPr>
                          <w:t>surgical intervention, prophylactic antibiotics should be considered (Low)</w:t>
                        </w:r>
                      </w:p>
                      <w:p w14:paraId="065A0350" w14:textId="77777777" w:rsidR="00824995" w:rsidRDefault="00824995" w:rsidP="009D0059">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I</w:t>
                        </w:r>
                        <w:del w:id="1548" w:author="Kevin" w:date="2022-05-23T16:01:00Z">
                          <w:r w:rsidDel="009D0059">
                            <w:rPr>
                              <w:rFonts w:asciiTheme="majorBidi" w:hAnsiTheme="majorBidi" w:cstheme="majorBidi"/>
                              <w:sz w:val="24"/>
                              <w:szCs w:val="24"/>
                            </w:rPr>
                            <w:delText xml:space="preserve">n case of encountering a </w:delText>
                          </w:r>
                        </w:del>
                        <w:ins w:id="1549" w:author="Kevin" w:date="2022-05-23T16:01:00Z">
                          <w:r>
                            <w:rPr>
                              <w:rFonts w:asciiTheme="majorBidi" w:hAnsiTheme="majorBidi" w:cstheme="majorBidi"/>
                              <w:sz w:val="24"/>
                              <w:szCs w:val="24"/>
                            </w:rPr>
                            <w:t xml:space="preserve">f </w:t>
                          </w:r>
                        </w:ins>
                        <w:r>
                          <w:rPr>
                            <w:rFonts w:asciiTheme="majorBidi" w:hAnsiTheme="majorBidi" w:cstheme="majorBidi"/>
                            <w:sz w:val="24"/>
                            <w:szCs w:val="24"/>
                          </w:rPr>
                          <w:t>large residual tissue</w:t>
                        </w:r>
                        <w:del w:id="1550" w:author="Kevin" w:date="2022-05-23T16:01:00Z">
                          <w:r w:rsidDel="009D0059">
                            <w:rPr>
                              <w:rFonts w:asciiTheme="majorBidi" w:hAnsiTheme="majorBidi" w:cstheme="majorBidi"/>
                              <w:sz w:val="24"/>
                              <w:szCs w:val="24"/>
                            </w:rPr>
                            <w:delText>,</w:delText>
                          </w:r>
                        </w:del>
                        <w:r>
                          <w:rPr>
                            <w:rFonts w:asciiTheme="majorBidi" w:hAnsiTheme="majorBidi" w:cstheme="majorBidi"/>
                            <w:sz w:val="24"/>
                            <w:szCs w:val="24"/>
                          </w:rPr>
                          <w:t xml:space="preserve"> </w:t>
                        </w:r>
                        <w:del w:id="1551" w:author="Kevin" w:date="2022-05-23T16:01:00Z">
                          <w:r w:rsidDel="009D0059">
                            <w:rPr>
                              <w:rFonts w:asciiTheme="majorBidi" w:hAnsiTheme="majorBidi" w:cstheme="majorBidi"/>
                              <w:sz w:val="24"/>
                              <w:szCs w:val="24"/>
                            </w:rPr>
                            <w:delText xml:space="preserve">which </w:delText>
                          </w:r>
                        </w:del>
                        <w:ins w:id="1552" w:author="Kevin" w:date="2022-05-23T16:01:00Z">
                          <w:r>
                            <w:rPr>
                              <w:rFonts w:asciiTheme="majorBidi" w:hAnsiTheme="majorBidi" w:cstheme="majorBidi"/>
                              <w:sz w:val="24"/>
                              <w:szCs w:val="24"/>
                            </w:rPr>
                            <w:t xml:space="preserve">that </w:t>
                          </w:r>
                        </w:ins>
                        <w:r>
                          <w:rPr>
                            <w:rFonts w:asciiTheme="majorBidi" w:hAnsiTheme="majorBidi" w:cstheme="majorBidi"/>
                            <w:sz w:val="24"/>
                            <w:szCs w:val="24"/>
                          </w:rPr>
                          <w:t>cannot be fully removed during a single procedure</w:t>
                        </w:r>
                        <w:ins w:id="1553" w:author="Kevin" w:date="2022-05-23T16:01:00Z">
                          <w:r w:rsidRPr="009D0059">
                            <w:rPr>
                              <w:rFonts w:asciiTheme="majorBidi" w:hAnsiTheme="majorBidi" w:cstheme="majorBidi"/>
                              <w:sz w:val="24"/>
                              <w:szCs w:val="24"/>
                            </w:rPr>
                            <w:t xml:space="preserve"> </w:t>
                          </w:r>
                          <w:r>
                            <w:rPr>
                              <w:rFonts w:asciiTheme="majorBidi" w:hAnsiTheme="majorBidi" w:cstheme="majorBidi"/>
                              <w:sz w:val="24"/>
                              <w:szCs w:val="24"/>
                            </w:rPr>
                            <w:t>is encountered</w:t>
                          </w:r>
                        </w:ins>
                        <w:r>
                          <w:rPr>
                            <w:rFonts w:asciiTheme="majorBidi" w:hAnsiTheme="majorBidi" w:cstheme="majorBidi"/>
                            <w:sz w:val="24"/>
                            <w:szCs w:val="24"/>
                          </w:rPr>
                          <w:t xml:space="preserve">, a second hysteroscopic intervention should be scheduled </w:t>
                        </w:r>
                        <w:del w:id="1554" w:author="Kevin" w:date="2022-05-23T16:01:00Z">
                          <w:r w:rsidDel="009D0059">
                            <w:rPr>
                              <w:rFonts w:asciiTheme="majorBidi" w:hAnsiTheme="majorBidi" w:cstheme="majorBidi"/>
                              <w:sz w:val="24"/>
                              <w:szCs w:val="24"/>
                            </w:rPr>
                            <w:delText xml:space="preserve">in </w:delText>
                          </w:r>
                        </w:del>
                        <w:r>
                          <w:rPr>
                            <w:rFonts w:asciiTheme="majorBidi" w:hAnsiTheme="majorBidi" w:cstheme="majorBidi"/>
                            <w:sz w:val="24"/>
                            <w:szCs w:val="24"/>
                          </w:rPr>
                          <w:t>4 weeks later (Low)</w:t>
                        </w:r>
                        <w:del w:id="1555" w:author="Kevin" w:date="2022-05-23T16:01:00Z">
                          <w:r w:rsidDel="009D0059">
                            <w:rPr>
                              <w:rFonts w:asciiTheme="majorBidi" w:hAnsiTheme="majorBidi" w:cstheme="majorBidi"/>
                              <w:sz w:val="24"/>
                              <w:szCs w:val="24"/>
                            </w:rPr>
                            <w:delText>.</w:delText>
                          </w:r>
                        </w:del>
                      </w:p>
                      <w:p w14:paraId="463DBDDF" w14:textId="77777777" w:rsidR="00824995" w:rsidRDefault="00824995" w:rsidP="009D0059">
                        <w:pPr>
                          <w:pStyle w:val="ListParagraph"/>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 xml:space="preserve">Following </w:t>
                        </w:r>
                        <w:ins w:id="1556" w:author="Kevin" w:date="2022-05-23T16:01:00Z">
                          <w:r>
                            <w:rPr>
                              <w:rFonts w:asciiTheme="majorBidi" w:hAnsiTheme="majorBidi" w:cstheme="majorBidi"/>
                              <w:sz w:val="24"/>
                              <w:szCs w:val="24"/>
                            </w:rPr>
                            <w:t xml:space="preserve">RPOC </w:t>
                          </w:r>
                        </w:ins>
                        <w:r>
                          <w:rPr>
                            <w:rFonts w:asciiTheme="majorBidi" w:hAnsiTheme="majorBidi" w:cstheme="majorBidi"/>
                            <w:sz w:val="24"/>
                            <w:szCs w:val="24"/>
                          </w:rPr>
                          <w:t>removal</w:t>
                        </w:r>
                        <w:del w:id="1557" w:author="Kevin" w:date="2022-05-23T16:01:00Z">
                          <w:r w:rsidDel="009D0059">
                            <w:rPr>
                              <w:rFonts w:asciiTheme="majorBidi" w:hAnsiTheme="majorBidi" w:cstheme="majorBidi"/>
                              <w:sz w:val="24"/>
                              <w:szCs w:val="24"/>
                            </w:rPr>
                            <w:delText xml:space="preserve"> of RPOC</w:delText>
                          </w:r>
                        </w:del>
                        <w:r>
                          <w:rPr>
                            <w:rFonts w:asciiTheme="majorBidi" w:hAnsiTheme="majorBidi" w:cstheme="majorBidi"/>
                            <w:sz w:val="24"/>
                            <w:szCs w:val="24"/>
                          </w:rPr>
                          <w:t xml:space="preserve">, preventive measures with </w:t>
                        </w:r>
                        <w:del w:id="1558" w:author="Kevin" w:date="2022-05-23T16:01:00Z">
                          <w:r w:rsidDel="009D0059">
                            <w:rPr>
                              <w:rFonts w:asciiTheme="majorBidi" w:hAnsiTheme="majorBidi" w:cstheme="majorBidi"/>
                              <w:sz w:val="24"/>
                              <w:szCs w:val="24"/>
                            </w:rPr>
                            <w:delText xml:space="preserve">Estrogen </w:delText>
                          </w:r>
                        </w:del>
                        <w:ins w:id="1559" w:author="Kevin" w:date="2022-05-23T16:01:00Z">
                          <w:r>
                            <w:rPr>
                              <w:rFonts w:asciiTheme="majorBidi" w:hAnsiTheme="majorBidi" w:cstheme="majorBidi"/>
                              <w:sz w:val="24"/>
                              <w:szCs w:val="24"/>
                            </w:rPr>
                            <w:t>estrogen</w:t>
                          </w:r>
                        </w:ins>
                        <w:ins w:id="1560" w:author="Kevin" w:date="2022-05-23T16:02:00Z">
                          <w:r>
                            <w:rPr>
                              <w:rFonts w:asciiTheme="majorBidi" w:hAnsiTheme="majorBidi" w:cstheme="majorBidi"/>
                              <w:sz w:val="24"/>
                              <w:szCs w:val="24"/>
                            </w:rPr>
                            <w:t>-</w:t>
                          </w:r>
                        </w:ins>
                        <w:r>
                          <w:rPr>
                            <w:rFonts w:asciiTheme="majorBidi" w:hAnsiTheme="majorBidi" w:cstheme="majorBidi"/>
                            <w:sz w:val="24"/>
                            <w:szCs w:val="24"/>
                          </w:rPr>
                          <w:t>based regimens for 1</w:t>
                        </w:r>
                        <w:del w:id="1561" w:author="Kevin" w:date="2022-05-23T16:02:00Z">
                          <w:r w:rsidDel="009D0059">
                            <w:rPr>
                              <w:rFonts w:asciiTheme="majorBidi" w:hAnsiTheme="majorBidi" w:cstheme="majorBidi"/>
                              <w:sz w:val="24"/>
                              <w:szCs w:val="24"/>
                            </w:rPr>
                            <w:delText>-</w:delText>
                          </w:r>
                        </w:del>
                        <w:ins w:id="1562" w:author="Kevin" w:date="2022-05-23T16:02:00Z">
                          <w:r>
                            <w:rPr>
                              <w:rFonts w:asciiTheme="majorBidi" w:hAnsiTheme="majorBidi" w:cstheme="majorBidi"/>
                              <w:sz w:val="24"/>
                              <w:szCs w:val="24"/>
                            </w:rPr>
                            <w:t>–</w:t>
                          </w:r>
                        </w:ins>
                        <w:r>
                          <w:rPr>
                            <w:rFonts w:asciiTheme="majorBidi" w:hAnsiTheme="majorBidi" w:cstheme="majorBidi"/>
                            <w:sz w:val="24"/>
                            <w:szCs w:val="24"/>
                          </w:rPr>
                          <w:t>2 months and post</w:t>
                        </w:r>
                        <w:del w:id="1563" w:author="Kevin" w:date="2022-05-23T16:02:00Z">
                          <w:r w:rsidDel="009D0059">
                            <w:rPr>
                              <w:rFonts w:asciiTheme="majorBidi" w:hAnsiTheme="majorBidi" w:cstheme="majorBidi"/>
                              <w:sz w:val="24"/>
                              <w:szCs w:val="24"/>
                            </w:rPr>
                            <w:delText>-surgical</w:delText>
                          </w:r>
                        </w:del>
                        <w:ins w:id="1564" w:author="Kevin" w:date="2022-05-23T16:02:00Z">
                          <w:r>
                            <w:rPr>
                              <w:rFonts w:asciiTheme="majorBidi" w:hAnsiTheme="majorBidi" w:cstheme="majorBidi"/>
                              <w:sz w:val="24"/>
                              <w:szCs w:val="24"/>
                            </w:rPr>
                            <w:t>operative</w:t>
                          </w:r>
                        </w:ins>
                        <w:r>
                          <w:rPr>
                            <w:rFonts w:asciiTheme="majorBidi" w:hAnsiTheme="majorBidi" w:cstheme="majorBidi"/>
                            <w:sz w:val="24"/>
                            <w:szCs w:val="24"/>
                          </w:rPr>
                          <w:t xml:space="preserve"> instillation of hyaluronic acid may be considered to prevent </w:t>
                        </w:r>
                        <w:ins w:id="1565" w:author="Kevin" w:date="2022-05-24T13:46:00Z">
                          <w:r>
                            <w:rPr>
                              <w:rFonts w:asciiTheme="majorBidi" w:hAnsiTheme="majorBidi" w:cstheme="majorBidi"/>
                              <w:sz w:val="24"/>
                              <w:szCs w:val="24"/>
                            </w:rPr>
                            <w:t xml:space="preserve">the </w:t>
                          </w:r>
                        </w:ins>
                        <w:r>
                          <w:rPr>
                            <w:rFonts w:asciiTheme="majorBidi" w:hAnsiTheme="majorBidi" w:cstheme="majorBidi"/>
                            <w:sz w:val="24"/>
                            <w:szCs w:val="24"/>
                          </w:rPr>
                          <w:t>formation of IUA</w:t>
                        </w:r>
                        <w:ins w:id="1566" w:author="Kevin" w:date="2022-05-23T16:02:00Z">
                          <w:r>
                            <w:rPr>
                              <w:rFonts w:asciiTheme="majorBidi" w:hAnsiTheme="majorBidi" w:cstheme="majorBidi"/>
                              <w:sz w:val="24"/>
                              <w:szCs w:val="24"/>
                            </w:rPr>
                            <w:t>s</w:t>
                          </w:r>
                        </w:ins>
                        <w:r>
                          <w:rPr>
                            <w:rFonts w:asciiTheme="majorBidi" w:hAnsiTheme="majorBidi" w:cstheme="majorBidi"/>
                            <w:sz w:val="24"/>
                            <w:szCs w:val="24"/>
                          </w:rPr>
                          <w:t xml:space="preserve"> (Low)</w:t>
                        </w:r>
                        <w:del w:id="1567" w:author="Kevin" w:date="2022-05-23T16:02:00Z">
                          <w:r w:rsidDel="009D0059">
                            <w:rPr>
                              <w:rFonts w:asciiTheme="majorBidi" w:hAnsiTheme="majorBidi" w:cstheme="majorBidi"/>
                              <w:sz w:val="24"/>
                              <w:szCs w:val="24"/>
                            </w:rPr>
                            <w:delText xml:space="preserve">. </w:delText>
                          </w:r>
                        </w:del>
                      </w:p>
                      <w:p w14:paraId="49A9FB7D" w14:textId="77777777" w:rsidR="00824995" w:rsidRPr="009E2F60" w:rsidRDefault="00824995" w:rsidP="009D0059">
                        <w:pPr>
                          <w:pStyle w:val="ListParagraph"/>
                          <w:numPr>
                            <w:ilvl w:val="0"/>
                            <w:numId w:val="3"/>
                          </w:numPr>
                          <w:bidi w:val="0"/>
                          <w:spacing w:line="480" w:lineRule="auto"/>
                          <w:rPr>
                            <w:rFonts w:asciiTheme="majorBidi" w:hAnsiTheme="majorBidi" w:cstheme="majorBidi"/>
                            <w:sz w:val="24"/>
                            <w:szCs w:val="24"/>
                            <w:rtl/>
                          </w:rPr>
                        </w:pPr>
                        <w:r>
                          <w:rPr>
                            <w:rFonts w:asciiTheme="majorBidi" w:hAnsiTheme="majorBidi" w:cstheme="majorBidi"/>
                            <w:sz w:val="24"/>
                            <w:szCs w:val="24"/>
                          </w:rPr>
                          <w:t>Second</w:t>
                        </w:r>
                        <w:ins w:id="1568" w:author="Kevin" w:date="2022-05-23T16:02:00Z">
                          <w:r>
                            <w:rPr>
                              <w:rFonts w:asciiTheme="majorBidi" w:hAnsiTheme="majorBidi" w:cstheme="majorBidi"/>
                              <w:sz w:val="24"/>
                              <w:szCs w:val="24"/>
                            </w:rPr>
                            <w:t>-</w:t>
                          </w:r>
                        </w:ins>
                        <w:del w:id="1569" w:author="Kevin" w:date="2022-05-23T16:02:00Z">
                          <w:r w:rsidDel="009D0059">
                            <w:rPr>
                              <w:rFonts w:asciiTheme="majorBidi" w:hAnsiTheme="majorBidi" w:cstheme="majorBidi"/>
                              <w:sz w:val="24"/>
                              <w:szCs w:val="24"/>
                            </w:rPr>
                            <w:delText xml:space="preserve"> </w:delText>
                          </w:r>
                        </w:del>
                        <w:r>
                          <w:rPr>
                            <w:rFonts w:asciiTheme="majorBidi" w:hAnsiTheme="majorBidi" w:cstheme="majorBidi"/>
                            <w:sz w:val="24"/>
                            <w:szCs w:val="24"/>
                          </w:rPr>
                          <w:t>look hysteroscopy 4</w:t>
                        </w:r>
                        <w:del w:id="1570" w:author="Kevin" w:date="2022-05-23T16:02:00Z">
                          <w:r w:rsidDel="009D0059">
                            <w:rPr>
                              <w:rFonts w:asciiTheme="majorBidi" w:hAnsiTheme="majorBidi" w:cstheme="majorBidi"/>
                              <w:sz w:val="24"/>
                              <w:szCs w:val="24"/>
                            </w:rPr>
                            <w:delText>-</w:delText>
                          </w:r>
                        </w:del>
                        <w:ins w:id="1571" w:author="Kevin" w:date="2022-05-23T16:02:00Z">
                          <w:r>
                            <w:rPr>
                              <w:rFonts w:asciiTheme="majorBidi" w:hAnsiTheme="majorBidi" w:cstheme="majorBidi"/>
                              <w:sz w:val="24"/>
                              <w:szCs w:val="24"/>
                            </w:rPr>
                            <w:t>–</w:t>
                          </w:r>
                        </w:ins>
                        <w:r>
                          <w:rPr>
                            <w:rFonts w:asciiTheme="majorBidi" w:hAnsiTheme="majorBidi" w:cstheme="majorBidi"/>
                            <w:sz w:val="24"/>
                            <w:szCs w:val="24"/>
                          </w:rPr>
                          <w:t xml:space="preserve">8 weeks </w:t>
                        </w:r>
                        <w:del w:id="1572" w:author="Kevin" w:date="2022-05-23T16:02:00Z">
                          <w:r w:rsidDel="009D0059">
                            <w:rPr>
                              <w:rFonts w:asciiTheme="majorBidi" w:hAnsiTheme="majorBidi" w:cstheme="majorBidi"/>
                              <w:sz w:val="24"/>
                              <w:szCs w:val="24"/>
                            </w:rPr>
                            <w:delText xml:space="preserve">following </w:delText>
                          </w:r>
                        </w:del>
                        <w:ins w:id="1573" w:author="Kevin" w:date="2022-05-23T16:02:00Z">
                          <w:r>
                            <w:rPr>
                              <w:rFonts w:asciiTheme="majorBidi" w:hAnsiTheme="majorBidi" w:cstheme="majorBidi"/>
                              <w:sz w:val="24"/>
                              <w:szCs w:val="24"/>
                            </w:rPr>
                            <w:t xml:space="preserve">after </w:t>
                          </w:r>
                        </w:ins>
                        <w:r>
                          <w:rPr>
                            <w:rFonts w:asciiTheme="majorBidi" w:hAnsiTheme="majorBidi" w:cstheme="majorBidi"/>
                            <w:sz w:val="24"/>
                            <w:szCs w:val="24"/>
                          </w:rPr>
                          <w:t xml:space="preserve">hysteroscopic intervention may be considered for treating and preventing </w:t>
                        </w:r>
                        <w:ins w:id="1574" w:author="Kevin" w:date="2022-05-23T16:02:00Z">
                          <w:r>
                            <w:rPr>
                              <w:rFonts w:asciiTheme="majorBidi" w:hAnsiTheme="majorBidi" w:cstheme="majorBidi"/>
                              <w:sz w:val="24"/>
                              <w:szCs w:val="24"/>
                            </w:rPr>
                            <w:t xml:space="preserve">the </w:t>
                          </w:r>
                        </w:ins>
                        <w:r>
                          <w:rPr>
                            <w:rFonts w:asciiTheme="majorBidi" w:hAnsiTheme="majorBidi" w:cstheme="majorBidi"/>
                            <w:sz w:val="24"/>
                            <w:szCs w:val="24"/>
                          </w:rPr>
                          <w:t>formation of IUA</w:t>
                        </w:r>
                        <w:ins w:id="1575" w:author="Kevin" w:date="2022-05-23T16:02:00Z">
                          <w:r>
                            <w:rPr>
                              <w:rFonts w:asciiTheme="majorBidi" w:hAnsiTheme="majorBidi" w:cstheme="majorBidi"/>
                              <w:sz w:val="24"/>
                              <w:szCs w:val="24"/>
                            </w:rPr>
                            <w:t>s</w:t>
                          </w:r>
                        </w:ins>
                        <w:r>
                          <w:rPr>
                            <w:rFonts w:asciiTheme="majorBidi" w:hAnsiTheme="majorBidi" w:cstheme="majorBidi"/>
                            <w:sz w:val="24"/>
                            <w:szCs w:val="24"/>
                          </w:rPr>
                          <w:t xml:space="preserve"> (Low)</w:t>
                        </w:r>
                        <w:del w:id="1576" w:author="Kevin" w:date="2022-05-23T16:02:00Z">
                          <w:r w:rsidDel="009D0059">
                            <w:rPr>
                              <w:rFonts w:asciiTheme="majorBidi" w:hAnsiTheme="majorBidi" w:cstheme="majorBidi"/>
                              <w:sz w:val="24"/>
                              <w:szCs w:val="24"/>
                            </w:rPr>
                            <w:delText>.</w:delText>
                          </w:r>
                        </w:del>
                      </w:p>
                    </w:txbxContent>
                  </v:textbox>
                  <w10:wrap anchorx="margin"/>
                </v:shape>
              </w:pict>
            </mc:Fallback>
          </mc:AlternateContent>
        </w:r>
      </w:ins>
    </w:p>
    <w:p w14:paraId="50345BB5" w14:textId="77777777" w:rsidR="00823BBD" w:rsidRDefault="00823BBD" w:rsidP="00823BBD">
      <w:pPr>
        <w:bidi w:val="0"/>
        <w:spacing w:line="480" w:lineRule="auto"/>
        <w:rPr>
          <w:rFonts w:asciiTheme="majorBidi" w:hAnsiTheme="majorBidi" w:cstheme="majorBidi"/>
          <w:sz w:val="24"/>
          <w:szCs w:val="24"/>
        </w:rPr>
      </w:pPr>
    </w:p>
    <w:p w14:paraId="03AF1543" w14:textId="77777777" w:rsidR="00F26B02" w:rsidRDefault="00F26B02">
      <w:pPr>
        <w:bidi w:val="0"/>
        <w:rPr>
          <w:ins w:id="1577" w:author="Kevin" w:date="2022-05-22T21:21:00Z"/>
          <w:rFonts w:asciiTheme="majorBidi" w:hAnsiTheme="majorBidi" w:cstheme="majorBidi"/>
          <w:sz w:val="24"/>
          <w:szCs w:val="24"/>
        </w:rPr>
      </w:pPr>
      <w:ins w:id="1578" w:author="Kevin" w:date="2022-05-22T21:21:00Z">
        <w:r>
          <w:rPr>
            <w:rFonts w:asciiTheme="majorBidi" w:hAnsiTheme="majorBidi" w:cstheme="majorBidi"/>
            <w:sz w:val="24"/>
            <w:szCs w:val="24"/>
          </w:rPr>
          <w:br w:type="page"/>
        </w:r>
      </w:ins>
    </w:p>
    <w:p w14:paraId="6ECF4B08" w14:textId="77777777" w:rsidR="001964F7" w:rsidRDefault="001964F7" w:rsidP="00F26B02">
      <w:pPr>
        <w:bidi w:val="0"/>
        <w:rPr>
          <w:ins w:id="1579" w:author="Kevin" w:date="2022-05-25T14:49:00Z"/>
          <w:rFonts w:asciiTheme="majorBidi" w:hAnsiTheme="majorBidi" w:cstheme="majorBidi"/>
          <w:sz w:val="24"/>
          <w:szCs w:val="24"/>
        </w:rPr>
        <w:sectPr w:rsidR="001964F7" w:rsidSect="00B5797A">
          <w:pgSz w:w="11906" w:h="16838"/>
          <w:pgMar w:top="1440" w:right="1440" w:bottom="1440" w:left="1440" w:header="708" w:footer="708" w:gutter="0"/>
          <w:cols w:space="708"/>
          <w:bidi/>
          <w:rtlGutter/>
          <w:docGrid w:linePitch="360"/>
        </w:sectPr>
      </w:pPr>
    </w:p>
    <w:p w14:paraId="217E6BBE" w14:textId="77777777" w:rsidR="00823BBD" w:rsidDel="00F26B02" w:rsidRDefault="00823BBD" w:rsidP="00823BBD">
      <w:pPr>
        <w:bidi w:val="0"/>
        <w:spacing w:line="480" w:lineRule="auto"/>
        <w:rPr>
          <w:del w:id="1580" w:author="Kevin" w:date="2022-05-22T21:20:00Z"/>
          <w:rFonts w:asciiTheme="majorBidi" w:hAnsiTheme="majorBidi" w:cstheme="majorBidi"/>
          <w:sz w:val="24"/>
          <w:szCs w:val="24"/>
        </w:rPr>
      </w:pPr>
      <w:commentRangeStart w:id="1581"/>
    </w:p>
    <w:p w14:paraId="09F818FD" w14:textId="77777777" w:rsidR="00823BBD" w:rsidDel="00F26B02" w:rsidRDefault="00823BBD" w:rsidP="00823BBD">
      <w:pPr>
        <w:bidi w:val="0"/>
        <w:spacing w:line="480" w:lineRule="auto"/>
        <w:rPr>
          <w:del w:id="1582" w:author="Kevin" w:date="2022-05-22T21:20:00Z"/>
          <w:rFonts w:asciiTheme="majorBidi" w:hAnsiTheme="majorBidi" w:cstheme="majorBidi"/>
          <w:sz w:val="24"/>
          <w:szCs w:val="24"/>
        </w:rPr>
      </w:pPr>
    </w:p>
    <w:p w14:paraId="0DE367E6" w14:textId="77777777" w:rsidR="003530D1" w:rsidDel="00F26B02" w:rsidRDefault="003530D1">
      <w:pPr>
        <w:bidi w:val="0"/>
        <w:rPr>
          <w:del w:id="1583" w:author="Kevin" w:date="2022-05-22T21:20:00Z"/>
          <w:rFonts w:asciiTheme="majorBidi" w:hAnsiTheme="majorBidi" w:cstheme="majorBidi"/>
          <w:b/>
          <w:bCs/>
          <w:sz w:val="24"/>
          <w:szCs w:val="24"/>
        </w:rPr>
      </w:pPr>
      <w:del w:id="1584" w:author="Kevin" w:date="2022-05-22T21:20:00Z">
        <w:r w:rsidDel="00F26B02">
          <w:rPr>
            <w:rFonts w:asciiTheme="majorBidi" w:hAnsiTheme="majorBidi" w:cstheme="majorBidi"/>
            <w:b/>
            <w:bCs/>
            <w:sz w:val="24"/>
            <w:szCs w:val="24"/>
          </w:rPr>
          <w:br w:type="page"/>
        </w:r>
      </w:del>
    </w:p>
    <w:p w14:paraId="681588B1" w14:textId="77777777" w:rsidR="00CC6044" w:rsidRPr="00280AD7" w:rsidRDefault="00CC6044" w:rsidP="00F26B02">
      <w:pPr>
        <w:bidi w:val="0"/>
        <w:rPr>
          <w:rFonts w:asciiTheme="majorBidi" w:hAnsiTheme="majorBidi" w:cstheme="majorBidi"/>
          <w:b/>
          <w:bCs/>
          <w:sz w:val="24"/>
          <w:szCs w:val="24"/>
        </w:rPr>
      </w:pPr>
      <w:r>
        <w:rPr>
          <w:rFonts w:asciiTheme="majorBidi" w:hAnsiTheme="majorBidi" w:cstheme="majorBidi"/>
          <w:b/>
          <w:bCs/>
          <w:sz w:val="24"/>
          <w:szCs w:val="24"/>
        </w:rPr>
        <w:t xml:space="preserve">Table 1. </w:t>
      </w:r>
      <w:commentRangeEnd w:id="1581"/>
      <w:r w:rsidR="00824995">
        <w:rPr>
          <w:rStyle w:val="CommentReference"/>
        </w:rPr>
        <w:commentReference w:id="1581"/>
      </w:r>
      <w:r w:rsidRPr="00280AD7">
        <w:rPr>
          <w:rFonts w:asciiTheme="majorBidi" w:hAnsiTheme="majorBidi" w:cstheme="majorBidi"/>
          <w:b/>
          <w:bCs/>
          <w:sz w:val="24"/>
          <w:szCs w:val="24"/>
        </w:rPr>
        <w:t xml:space="preserve">Studies reporting on </w:t>
      </w:r>
      <w:ins w:id="1585" w:author="Kevin" w:date="2022-05-23T16:02:00Z">
        <w:r w:rsidR="009D0059">
          <w:rPr>
            <w:rFonts w:asciiTheme="majorBidi" w:hAnsiTheme="majorBidi" w:cstheme="majorBidi"/>
            <w:b/>
            <w:bCs/>
            <w:sz w:val="24"/>
            <w:szCs w:val="24"/>
          </w:rPr>
          <w:t xml:space="preserve">the </w:t>
        </w:r>
      </w:ins>
      <w:r w:rsidRPr="00280AD7">
        <w:rPr>
          <w:rFonts w:asciiTheme="majorBidi" w:hAnsiTheme="majorBidi" w:cstheme="majorBidi"/>
          <w:b/>
          <w:bCs/>
          <w:sz w:val="24"/>
          <w:szCs w:val="24"/>
        </w:rPr>
        <w:t xml:space="preserve">prevalence of IUAs in women treated for </w:t>
      </w:r>
      <w:commentRangeStart w:id="1586"/>
      <w:r w:rsidRPr="00280AD7">
        <w:rPr>
          <w:rFonts w:asciiTheme="majorBidi" w:hAnsiTheme="majorBidi" w:cstheme="majorBidi"/>
          <w:b/>
          <w:bCs/>
          <w:sz w:val="24"/>
          <w:szCs w:val="24"/>
        </w:rPr>
        <w:t>RPOC</w:t>
      </w:r>
      <w:commentRangeEnd w:id="1586"/>
      <w:ins w:id="1587" w:author="Kevin" w:date="2022-05-23T16:02:00Z">
        <w:r w:rsidR="009D0059">
          <w:rPr>
            <w:rFonts w:asciiTheme="majorBidi" w:hAnsiTheme="majorBidi" w:cstheme="majorBidi"/>
            <w:b/>
            <w:bCs/>
            <w:sz w:val="24"/>
            <w:szCs w:val="24"/>
          </w:rPr>
          <w:t>s</w:t>
        </w:r>
      </w:ins>
      <w:r w:rsidR="00CC1F5B">
        <w:rPr>
          <w:rStyle w:val="CommentReference"/>
        </w:rPr>
        <w:commentReference w:id="1586"/>
      </w:r>
    </w:p>
    <w:p w14:paraId="1D29D99A" w14:textId="77777777" w:rsidR="00CC6044" w:rsidDel="003530D1" w:rsidRDefault="00CC6044" w:rsidP="00CC6044">
      <w:pPr>
        <w:bidi w:val="0"/>
        <w:rPr>
          <w:del w:id="1588" w:author="Kevin" w:date="2022-05-22T21:20:00Z"/>
          <w:rFonts w:asciiTheme="majorBidi" w:hAnsiTheme="majorBidi" w:cstheme="majorBidi"/>
          <w:sz w:val="24"/>
          <w:szCs w:val="24"/>
        </w:rPr>
      </w:pPr>
    </w:p>
    <w:tbl>
      <w:tblPr>
        <w:tblStyle w:val="TableGrid"/>
        <w:tblW w:w="11194" w:type="dxa"/>
        <w:tblLayout w:type="fixed"/>
        <w:tblLook w:val="04A0" w:firstRow="1" w:lastRow="0" w:firstColumn="1" w:lastColumn="0" w:noHBand="0" w:noVBand="1"/>
      </w:tblPr>
      <w:tblGrid>
        <w:gridCol w:w="1176"/>
        <w:gridCol w:w="946"/>
        <w:gridCol w:w="1266"/>
        <w:gridCol w:w="883"/>
        <w:gridCol w:w="1252"/>
        <w:gridCol w:w="748"/>
        <w:gridCol w:w="531"/>
        <w:gridCol w:w="1034"/>
        <w:gridCol w:w="1224"/>
        <w:gridCol w:w="976"/>
        <w:gridCol w:w="1158"/>
      </w:tblGrid>
      <w:tr w:rsidR="00037209" w:rsidRPr="00CA23A6" w14:paraId="1DB46287" w14:textId="77777777" w:rsidTr="003530D1">
        <w:trPr>
          <w:trHeight w:val="304"/>
        </w:trPr>
        <w:tc>
          <w:tcPr>
            <w:tcW w:w="1176" w:type="dxa"/>
            <w:shd w:val="clear" w:color="auto" w:fill="BDD6EE" w:themeFill="accent5" w:themeFillTint="66"/>
          </w:tcPr>
          <w:p w14:paraId="698DA09D"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Study</w:t>
            </w:r>
          </w:p>
        </w:tc>
        <w:tc>
          <w:tcPr>
            <w:tcW w:w="946" w:type="dxa"/>
            <w:shd w:val="clear" w:color="auto" w:fill="BDD6EE" w:themeFill="accent5" w:themeFillTint="66"/>
          </w:tcPr>
          <w:p w14:paraId="7957A5A9"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Year</w:t>
            </w:r>
            <w:del w:id="1589" w:author="Kevin" w:date="2022-05-25T14:50:00Z">
              <w:r w:rsidRPr="00C34B1A" w:rsidDel="001964F7">
                <w:rPr>
                  <w:rFonts w:ascii="Assistant" w:hAnsi="Assistant" w:cs="Assistant" w:hint="cs"/>
                  <w:b/>
                  <w:bCs/>
                  <w:sz w:val="18"/>
                  <w:szCs w:val="18"/>
                </w:rPr>
                <w:delText xml:space="preserve"> </w:delText>
              </w:r>
            </w:del>
          </w:p>
        </w:tc>
        <w:tc>
          <w:tcPr>
            <w:tcW w:w="1266" w:type="dxa"/>
            <w:shd w:val="clear" w:color="auto" w:fill="BDD6EE" w:themeFill="accent5" w:themeFillTint="66"/>
          </w:tcPr>
          <w:p w14:paraId="327B438D"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Intervention method</w:t>
            </w:r>
          </w:p>
        </w:tc>
        <w:tc>
          <w:tcPr>
            <w:tcW w:w="883" w:type="dxa"/>
            <w:shd w:val="clear" w:color="auto" w:fill="BDD6EE" w:themeFill="accent5" w:themeFillTint="66"/>
          </w:tcPr>
          <w:p w14:paraId="3DDB3524"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Number of patients</w:t>
            </w:r>
          </w:p>
        </w:tc>
        <w:tc>
          <w:tcPr>
            <w:tcW w:w="1252" w:type="dxa"/>
            <w:shd w:val="clear" w:color="auto" w:fill="BDD6EE" w:themeFill="accent5" w:themeFillTint="66"/>
          </w:tcPr>
          <w:p w14:paraId="1D927368" w14:textId="77777777" w:rsidR="00CC6044" w:rsidRPr="00C34B1A" w:rsidRDefault="00CC6044" w:rsidP="009D0059">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 xml:space="preserve">Study </w:t>
            </w:r>
            <w:del w:id="1590" w:author="Kevin" w:date="2022-05-23T16:02:00Z">
              <w:r w:rsidRPr="00C34B1A" w:rsidDel="009D0059">
                <w:rPr>
                  <w:rFonts w:ascii="Assistant" w:hAnsi="Assistant" w:cs="Assistant" w:hint="cs"/>
                  <w:b/>
                  <w:bCs/>
                  <w:sz w:val="18"/>
                  <w:szCs w:val="18"/>
                </w:rPr>
                <w:delText>Group</w:delText>
              </w:r>
            </w:del>
            <w:ins w:id="1591" w:author="Kevin" w:date="2022-05-23T16:02:00Z">
              <w:r w:rsidR="009D0059">
                <w:rPr>
                  <w:rFonts w:ascii="Assistant" w:hAnsi="Assistant" w:cs="Assistant"/>
                  <w:b/>
                  <w:bCs/>
                  <w:sz w:val="18"/>
                  <w:szCs w:val="18"/>
                </w:rPr>
                <w:t>g</w:t>
              </w:r>
              <w:r w:rsidR="009D0059" w:rsidRPr="00C34B1A">
                <w:rPr>
                  <w:rFonts w:ascii="Assistant" w:hAnsi="Assistant" w:cs="Assistant" w:hint="cs"/>
                  <w:b/>
                  <w:bCs/>
                  <w:sz w:val="18"/>
                  <w:szCs w:val="18"/>
                </w:rPr>
                <w:t>roup</w:t>
              </w:r>
            </w:ins>
          </w:p>
        </w:tc>
        <w:tc>
          <w:tcPr>
            <w:tcW w:w="748" w:type="dxa"/>
            <w:shd w:val="clear" w:color="auto" w:fill="BDD6EE" w:themeFill="accent5" w:themeFillTint="66"/>
          </w:tcPr>
          <w:p w14:paraId="166221A5"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Design</w:t>
            </w:r>
          </w:p>
        </w:tc>
        <w:tc>
          <w:tcPr>
            <w:tcW w:w="531" w:type="dxa"/>
            <w:shd w:val="clear" w:color="auto" w:fill="BDD6EE" w:themeFill="accent5" w:themeFillTint="66"/>
          </w:tcPr>
          <w:p w14:paraId="4DB167A5"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Abx</w:t>
            </w:r>
          </w:p>
        </w:tc>
        <w:tc>
          <w:tcPr>
            <w:tcW w:w="1034" w:type="dxa"/>
            <w:shd w:val="clear" w:color="auto" w:fill="BDD6EE" w:themeFill="accent5" w:themeFillTint="66"/>
          </w:tcPr>
          <w:p w14:paraId="29E20154"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Hormones</w:t>
            </w:r>
          </w:p>
        </w:tc>
        <w:tc>
          <w:tcPr>
            <w:tcW w:w="1224" w:type="dxa"/>
            <w:shd w:val="clear" w:color="auto" w:fill="BDD6EE" w:themeFill="accent5" w:themeFillTint="66"/>
          </w:tcPr>
          <w:p w14:paraId="5E59CBEE"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Delivery to intervention</w:t>
            </w:r>
          </w:p>
        </w:tc>
        <w:tc>
          <w:tcPr>
            <w:tcW w:w="976" w:type="dxa"/>
            <w:shd w:val="clear" w:color="auto" w:fill="BDD6EE" w:themeFill="accent5" w:themeFillTint="66"/>
          </w:tcPr>
          <w:p w14:paraId="35F15030" w14:textId="77777777" w:rsidR="00CC6044" w:rsidRPr="00C34B1A" w:rsidRDefault="00CC6044" w:rsidP="001F49E8">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IUA</w:t>
            </w:r>
            <w:del w:id="1592" w:author="Kevin" w:date="2022-05-25T14:56:00Z">
              <w:r w:rsidRPr="00C34B1A" w:rsidDel="001F49E8">
                <w:rPr>
                  <w:rFonts w:ascii="Assistant" w:hAnsi="Assistant" w:cs="Assistant" w:hint="cs"/>
                  <w:b/>
                  <w:bCs/>
                  <w:sz w:val="18"/>
                  <w:szCs w:val="18"/>
                </w:rPr>
                <w:delText>s</w:delText>
              </w:r>
            </w:del>
            <w:r w:rsidRPr="00C34B1A">
              <w:rPr>
                <w:rFonts w:ascii="Assistant" w:hAnsi="Assistant" w:cs="Assistant" w:hint="cs"/>
                <w:b/>
                <w:bCs/>
                <w:sz w:val="18"/>
                <w:szCs w:val="18"/>
              </w:rPr>
              <w:t xml:space="preserve"> rate</w:t>
            </w:r>
          </w:p>
        </w:tc>
        <w:tc>
          <w:tcPr>
            <w:tcW w:w="1158" w:type="dxa"/>
            <w:shd w:val="clear" w:color="auto" w:fill="BDD6EE" w:themeFill="accent5" w:themeFillTint="66"/>
          </w:tcPr>
          <w:p w14:paraId="059E1C68" w14:textId="77777777" w:rsidR="00CC6044" w:rsidRPr="00C34B1A" w:rsidRDefault="007C027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b/>
                <w:bCs/>
                <w:sz w:val="18"/>
                <w:szCs w:val="18"/>
              </w:rPr>
              <w:t>E</w:t>
            </w:r>
            <w:r w:rsidR="00CC6044" w:rsidRPr="00C34B1A">
              <w:rPr>
                <w:rFonts w:ascii="Assistant" w:hAnsi="Assistant" w:cs="Assistant" w:hint="cs"/>
                <w:b/>
                <w:bCs/>
                <w:sz w:val="18"/>
                <w:szCs w:val="18"/>
              </w:rPr>
              <w:t>lectricity</w:t>
            </w:r>
            <w:r>
              <w:rPr>
                <w:rFonts w:ascii="Assistant" w:hAnsi="Assistant" w:cs="Assistant"/>
                <w:b/>
                <w:bCs/>
                <w:sz w:val="18"/>
                <w:szCs w:val="18"/>
              </w:rPr>
              <w:t xml:space="preserve"> used</w:t>
            </w:r>
          </w:p>
        </w:tc>
      </w:tr>
      <w:tr w:rsidR="00037209" w:rsidRPr="00CA23A6" w14:paraId="0B8C855E" w14:textId="77777777" w:rsidTr="003530D1">
        <w:trPr>
          <w:trHeight w:val="304"/>
        </w:trPr>
        <w:tc>
          <w:tcPr>
            <w:tcW w:w="1176" w:type="dxa"/>
            <w:shd w:val="clear" w:color="auto" w:fill="BDD6EE" w:themeFill="accent5" w:themeFillTint="66"/>
          </w:tcPr>
          <w:p w14:paraId="2C3496FB" w14:textId="77777777" w:rsidR="00CC6044" w:rsidRPr="00C34B1A" w:rsidRDefault="00CC6044" w:rsidP="003530D1">
            <w:pPr>
              <w:pStyle w:val="ListParagraph"/>
              <w:bidi w:val="0"/>
              <w:spacing w:line="276" w:lineRule="auto"/>
              <w:ind w:left="0"/>
              <w:rPr>
                <w:rFonts w:ascii="Assistant" w:hAnsi="Assistant" w:cs="Assistant"/>
                <w:b/>
                <w:bCs/>
                <w:sz w:val="18"/>
                <w:szCs w:val="18"/>
              </w:rPr>
            </w:pPr>
            <w:commentRangeStart w:id="1593"/>
            <w:r w:rsidRPr="00C34B1A">
              <w:rPr>
                <w:rFonts w:ascii="Assistant" w:hAnsi="Assistant" w:cs="Assistant" w:hint="cs"/>
                <w:b/>
                <w:bCs/>
                <w:sz w:val="18"/>
                <w:szCs w:val="18"/>
              </w:rPr>
              <w:t>Westendorp</w:t>
            </w:r>
            <w:r w:rsidR="00037209">
              <w:rPr>
                <w:rFonts w:ascii="Assistant" w:hAnsi="Assistant" w:cs="Assistant"/>
                <w:b/>
                <w:bCs/>
                <w:sz w:val="18"/>
                <w:szCs w:val="18"/>
              </w:rPr>
              <w:t xml:space="preserve"> </w:t>
            </w:r>
            <w:commentRangeEnd w:id="1593"/>
            <w:r w:rsidR="001964F7">
              <w:rPr>
                <w:rStyle w:val="CommentReference"/>
              </w:rPr>
              <w:commentReference w:id="1593"/>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{"citationItems":[{"id":"ITEM-1","itemData":{"author":[{"dropping-particle":"","family":"Westendorp","given":"Iris C D","non-dropping-particle":"","parse-names":false,"suffix":""},{"dropping-particle":"","family":"Ankum","given":"Willem M","non-dropping-particle":"","parse-names":false,"suffix":""},{"dropping-particle":"","family":"Mol","given":"Ben W J","non-dropping-particle":"","parse-names":false,"suffix":""},{"dropping-particle":"","family":"Vonk","given":"Jan","non-dropping-particle":"","parse-names":false,"suffix":""}],"id":"ITEM-1","issue":"12","issued":{"date-parts":[["1998"]]},"page":"3347-3350","title":"Prevalence of Asherman ’ s syndrome after secondary removal of placental remnants or a repeat curettage for incomplete abortion","type":"article-journal","volume":"13"},"uris":["http://www.mendeley.com/documents/?uuid=0e0261b6-b67b-4ab0-af82-553bef203d62","http://www.mendeley.com/documents/?uuid=62462fd8-49be-4972-bd78-3940e6e19893"]}],"mendeley":{"formattedCitation":"(50)","plainTextFormattedCitation":"(50)","previouslyFormattedCitation":"(50)"},"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(50)</w:t>
            </w:r>
            <w:r w:rsidR="00784EBC">
              <w:rPr>
                <w:rFonts w:ascii="Assistant" w:hAnsi="Assistant" w:cs="Assistant"/>
                <w:b/>
                <w:bCs/>
                <w:sz w:val="18"/>
                <w:szCs w:val="18"/>
              </w:rPr>
              <w:fldChar w:fldCharType="end"/>
            </w:r>
          </w:p>
        </w:tc>
        <w:tc>
          <w:tcPr>
            <w:tcW w:w="946" w:type="dxa"/>
          </w:tcPr>
          <w:p w14:paraId="7890EF06"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1998</w:t>
            </w:r>
          </w:p>
        </w:tc>
        <w:tc>
          <w:tcPr>
            <w:tcW w:w="1266" w:type="dxa"/>
          </w:tcPr>
          <w:p w14:paraId="6B2EC332"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D&amp;C</w:t>
            </w:r>
          </w:p>
        </w:tc>
        <w:tc>
          <w:tcPr>
            <w:tcW w:w="883" w:type="dxa"/>
          </w:tcPr>
          <w:p w14:paraId="7C03457A"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50</w:t>
            </w:r>
          </w:p>
        </w:tc>
        <w:tc>
          <w:tcPr>
            <w:tcW w:w="1252" w:type="dxa"/>
          </w:tcPr>
          <w:p w14:paraId="248D6450" w14:textId="77777777" w:rsidR="001F49E8" w:rsidRDefault="00CC6044" w:rsidP="003530D1">
            <w:pPr>
              <w:pStyle w:val="ListParagraph"/>
              <w:bidi w:val="0"/>
              <w:spacing w:line="276" w:lineRule="auto"/>
              <w:ind w:left="0"/>
              <w:rPr>
                <w:ins w:id="1594" w:author="Kevin" w:date="2022-05-25T14:55:00Z"/>
                <w:rFonts w:ascii="Assistant" w:hAnsi="Assistant" w:cs="Assistant"/>
                <w:sz w:val="20"/>
                <w:szCs w:val="20"/>
              </w:rPr>
            </w:pPr>
            <w:r w:rsidRPr="007E0CE6">
              <w:rPr>
                <w:rFonts w:ascii="Assistant" w:hAnsi="Assistant" w:cs="Assistant" w:hint="cs"/>
                <w:sz w:val="20"/>
                <w:szCs w:val="20"/>
              </w:rPr>
              <w:t>Abortion</w:t>
            </w:r>
          </w:p>
          <w:p w14:paraId="5F4E28CD" w14:textId="77777777" w:rsidR="00CC6044" w:rsidRPr="007E0CE6" w:rsidRDefault="00CC6044" w:rsidP="001F49E8">
            <w:pPr>
              <w:pStyle w:val="ListParagraph"/>
              <w:bidi w:val="0"/>
              <w:spacing w:line="276" w:lineRule="auto"/>
              <w:ind w:left="0"/>
              <w:rPr>
                <w:rFonts w:ascii="Assistant" w:hAnsi="Assistant" w:cs="Assistant"/>
                <w:sz w:val="20"/>
                <w:szCs w:val="20"/>
              </w:rPr>
            </w:pPr>
            <w:del w:id="1595" w:author="Kevin" w:date="2022-05-25T14:55: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TOP</w:t>
            </w:r>
          </w:p>
          <w:p w14:paraId="54803536"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14:paraId="5586324E"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Pros</w:t>
            </w:r>
          </w:p>
        </w:tc>
        <w:tc>
          <w:tcPr>
            <w:tcW w:w="531" w:type="dxa"/>
          </w:tcPr>
          <w:p w14:paraId="1844C470"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034" w:type="dxa"/>
          </w:tcPr>
          <w:p w14:paraId="2130B7F5"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14:paraId="650DFF7A"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976" w:type="dxa"/>
          </w:tcPr>
          <w:p w14:paraId="650EE47A"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20/50 </w:t>
            </w:r>
            <w:del w:id="1596" w:author="Kevin" w:date="2022-05-25T14:57:00Z">
              <w:r w:rsidRPr="007E0CE6" w:rsidDel="001F49E8">
                <w:rPr>
                  <w:rFonts w:ascii="Assistant" w:hAnsi="Assistant" w:cs="Assistant" w:hint="cs"/>
                  <w:sz w:val="20"/>
                  <w:szCs w:val="20"/>
                </w:rPr>
                <w:br/>
              </w:r>
            </w:del>
            <w:r w:rsidRPr="007E0CE6">
              <w:rPr>
                <w:rFonts w:ascii="Assistant" w:hAnsi="Assistant" w:cs="Assistant" w:hint="cs"/>
                <w:b/>
                <w:bCs/>
                <w:sz w:val="20"/>
                <w:szCs w:val="20"/>
              </w:rPr>
              <w:t>(40%)</w:t>
            </w:r>
          </w:p>
        </w:tc>
        <w:tc>
          <w:tcPr>
            <w:tcW w:w="1158" w:type="dxa"/>
          </w:tcPr>
          <w:p w14:paraId="07601183"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NR</w:t>
            </w:r>
          </w:p>
        </w:tc>
      </w:tr>
      <w:tr w:rsidR="00037209" w:rsidRPr="00CA23A6" w14:paraId="5D5A679F" w14:textId="77777777" w:rsidTr="003530D1">
        <w:trPr>
          <w:trHeight w:val="291"/>
        </w:trPr>
        <w:tc>
          <w:tcPr>
            <w:tcW w:w="1176" w:type="dxa"/>
            <w:shd w:val="clear" w:color="auto" w:fill="BDD6EE" w:themeFill="accent5" w:themeFillTint="66"/>
          </w:tcPr>
          <w:p w14:paraId="28E51229"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Dankert</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10.1007/s10397-007-0354-x","author":[{"dropping-particle":"","family":"Dankert","given":"T","non-dropping-particle":"","parse-names":false,"suffix":""},{"dropping-particle":"","family":"Vleugels","given":"M","non-dropping-particle":"","parse-names":false,"suffix":""}],"id":"ITEM-1","issued":{"date-parts":[["2008"]]},"page":"121-124","title":"Hysteroscopic resection of retained placental tissue : a feasibility study","type":"article-journal"},"uris":["http://www.mendeley.com/documents/?uuid=bcaf53c9-bc9a-41b1-8e67-2e8ce3189cd2","http://www.mendeley.com/documents/?uuid=ed24833e-014d-4906-8e70-c5c5eadae606"]}],"mendeley":{"formattedCitation":"(54)","plainTextFormattedCitation":"(54)","previouslyFormattedCitation":"(54)"},"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(54)</w:t>
            </w:r>
            <w:r w:rsidR="00784EBC">
              <w:rPr>
                <w:rFonts w:ascii="Assistant" w:hAnsi="Assistant" w:cs="Assistant"/>
                <w:b/>
                <w:bCs/>
                <w:sz w:val="18"/>
                <w:szCs w:val="18"/>
              </w:rPr>
              <w:fldChar w:fldCharType="end"/>
            </w:r>
          </w:p>
        </w:tc>
        <w:tc>
          <w:tcPr>
            <w:tcW w:w="946" w:type="dxa"/>
          </w:tcPr>
          <w:p w14:paraId="76F66C68"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2008</w:t>
            </w:r>
          </w:p>
        </w:tc>
        <w:tc>
          <w:tcPr>
            <w:tcW w:w="1266" w:type="dxa"/>
          </w:tcPr>
          <w:p w14:paraId="66A9D6DA"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HL</w:t>
            </w:r>
          </w:p>
        </w:tc>
        <w:tc>
          <w:tcPr>
            <w:tcW w:w="883" w:type="dxa"/>
          </w:tcPr>
          <w:p w14:paraId="1CA459D1"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10</w:t>
            </w:r>
          </w:p>
        </w:tc>
        <w:tc>
          <w:tcPr>
            <w:tcW w:w="1252" w:type="dxa"/>
          </w:tcPr>
          <w:p w14:paraId="68165AA0"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14:paraId="3C9F92B4"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14:paraId="50CBD06B"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034" w:type="dxa"/>
          </w:tcPr>
          <w:p w14:paraId="36076839"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14:paraId="553613E5"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11 days to 6 months</w:t>
            </w:r>
          </w:p>
        </w:tc>
        <w:tc>
          <w:tcPr>
            <w:tcW w:w="976" w:type="dxa"/>
          </w:tcPr>
          <w:p w14:paraId="16A61315"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0/9 </w:t>
            </w:r>
            <w:del w:id="1597" w:author="Kevin" w:date="2022-05-25T14:57:00Z">
              <w:r w:rsidRPr="007E0CE6" w:rsidDel="001F49E8">
                <w:rPr>
                  <w:rFonts w:ascii="Assistant" w:hAnsi="Assistant" w:cs="Assistant" w:hint="cs"/>
                  <w:sz w:val="20"/>
                  <w:szCs w:val="20"/>
                </w:rPr>
                <w:br/>
              </w:r>
            </w:del>
            <w:r w:rsidRPr="007E0CE6">
              <w:rPr>
                <w:rFonts w:ascii="Assistant" w:hAnsi="Assistant" w:cs="Assistant" w:hint="cs"/>
                <w:b/>
                <w:bCs/>
                <w:sz w:val="20"/>
                <w:szCs w:val="20"/>
              </w:rPr>
              <w:t>(0%)</w:t>
            </w:r>
          </w:p>
        </w:tc>
        <w:tc>
          <w:tcPr>
            <w:tcW w:w="1158" w:type="dxa"/>
          </w:tcPr>
          <w:p w14:paraId="7C36CCC4"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r>
      <w:tr w:rsidR="00037209" w:rsidRPr="00CA23A6" w14:paraId="5FA2A3EE" w14:textId="77777777" w:rsidTr="003530D1">
        <w:trPr>
          <w:trHeight w:val="304"/>
        </w:trPr>
        <w:tc>
          <w:tcPr>
            <w:tcW w:w="1176" w:type="dxa"/>
            <w:shd w:val="clear" w:color="auto" w:fill="BDD6EE" w:themeFill="accent5" w:themeFillTint="66"/>
          </w:tcPr>
          <w:p w14:paraId="704638AB"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Faivre</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2009.04.011","author":[{"dropping-particle":"","family":"Faivre","given":"Erika","non-dropping-particle":"","parse-names":false,"suffix":""},{"dropping-particle":"","family":"Deffieux","given":"Xavier","non-dropping-particle":"","parse-names":false,"suffix":""},{"dropping-particle":"","family":"Mrazguia","given":"Chaouki","non-dropping-particle":"","parse-names":false,"suffix":""}],"id":"ITEM-1","issued":{"date-parts":[["2020"]]},"page":"10-13","title":"Hysteroscopic Management of Residual Trophoblastic Tissue and Reproductive Outcome : A Pilot Study","type":"article-journal"},"uris":["http://www.mendeley.com/documents/?uuid=6d25f667-f8da-4d96-8dc1-38c5b372e75d","http://www.mendeley.com/documents/?uuid=2865658e-a416-4960-b89e-425d8324cb87"]}],"mendeley":{"formattedCitation":"(56)","plainTextFormattedCitation":"(56)","previouslyFormattedCitation":"(56)"},"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(56)</w:t>
            </w:r>
            <w:r w:rsidR="00784EBC">
              <w:rPr>
                <w:rFonts w:ascii="Assistant" w:hAnsi="Assistant" w:cs="Assistant"/>
                <w:b/>
                <w:bCs/>
                <w:sz w:val="18"/>
                <w:szCs w:val="18"/>
              </w:rPr>
              <w:fldChar w:fldCharType="end"/>
            </w:r>
          </w:p>
        </w:tc>
        <w:tc>
          <w:tcPr>
            <w:tcW w:w="946" w:type="dxa"/>
          </w:tcPr>
          <w:p w14:paraId="50F8E644"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2009</w:t>
            </w:r>
          </w:p>
        </w:tc>
        <w:tc>
          <w:tcPr>
            <w:tcW w:w="1266" w:type="dxa"/>
          </w:tcPr>
          <w:p w14:paraId="77A69923"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HL</w:t>
            </w:r>
          </w:p>
        </w:tc>
        <w:tc>
          <w:tcPr>
            <w:tcW w:w="883" w:type="dxa"/>
          </w:tcPr>
          <w:p w14:paraId="4D4DDD22"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50</w:t>
            </w:r>
          </w:p>
        </w:tc>
        <w:tc>
          <w:tcPr>
            <w:tcW w:w="1252" w:type="dxa"/>
          </w:tcPr>
          <w:p w14:paraId="3F294049" w14:textId="77777777" w:rsidR="001F49E8" w:rsidRDefault="00CC6044" w:rsidP="003530D1">
            <w:pPr>
              <w:pStyle w:val="ListParagraph"/>
              <w:bidi w:val="0"/>
              <w:spacing w:line="276" w:lineRule="auto"/>
              <w:ind w:left="0"/>
              <w:rPr>
                <w:ins w:id="1598" w:author="Kevin" w:date="2022-05-25T14:55:00Z"/>
                <w:rFonts w:ascii="Assistant" w:hAnsi="Assistant" w:cs="Assistant"/>
                <w:sz w:val="20"/>
                <w:szCs w:val="20"/>
              </w:rPr>
            </w:pPr>
            <w:r w:rsidRPr="007E0CE6">
              <w:rPr>
                <w:rFonts w:ascii="Assistant" w:hAnsi="Assistant" w:cs="Assistant" w:hint="cs"/>
                <w:sz w:val="20"/>
                <w:szCs w:val="20"/>
              </w:rPr>
              <w:t>Abortion</w:t>
            </w:r>
          </w:p>
          <w:p w14:paraId="2C940FAE" w14:textId="77777777" w:rsidR="001F49E8" w:rsidRDefault="00CC6044" w:rsidP="001F49E8">
            <w:pPr>
              <w:pStyle w:val="ListParagraph"/>
              <w:bidi w:val="0"/>
              <w:spacing w:line="276" w:lineRule="auto"/>
              <w:ind w:left="0"/>
              <w:rPr>
                <w:ins w:id="1599" w:author="Kevin" w:date="2022-05-25T14:55:00Z"/>
                <w:rFonts w:ascii="Assistant" w:hAnsi="Assistant" w:cs="Assistant"/>
                <w:sz w:val="20"/>
                <w:szCs w:val="20"/>
              </w:rPr>
            </w:pPr>
            <w:del w:id="1600" w:author="Kevin" w:date="2022-05-25T14:55: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TOP</w:t>
            </w:r>
            <w:del w:id="1601" w:author="Kevin" w:date="2022-05-25T14:55:00Z">
              <w:r w:rsidRPr="007E0CE6" w:rsidDel="001F49E8">
                <w:rPr>
                  <w:rFonts w:ascii="Assistant" w:hAnsi="Assistant" w:cs="Assistant" w:hint="cs"/>
                  <w:sz w:val="20"/>
                  <w:szCs w:val="20"/>
                </w:rPr>
                <w:delText xml:space="preserve"> </w:delText>
              </w:r>
            </w:del>
          </w:p>
          <w:p w14:paraId="472A53E9"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14:paraId="3DE1F959"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14:paraId="21278DCC"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034" w:type="dxa"/>
          </w:tcPr>
          <w:p w14:paraId="05778303"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14:paraId="54E9AA88"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*60 days (30</w:t>
            </w:r>
            <w:ins w:id="1602" w:author="Kevin" w:date="2022-05-25T14:57:00Z">
              <w:r w:rsidR="001F49E8">
                <w:rPr>
                  <w:rFonts w:ascii="Assistant" w:hAnsi="Assistant" w:cs="Assistant"/>
                  <w:sz w:val="20"/>
                  <w:szCs w:val="20"/>
                </w:rPr>
                <w:t>–</w:t>
              </w:r>
            </w:ins>
            <w:del w:id="1603" w:author="Kevin" w:date="2022-05-25T14:56:00Z">
              <w:r w:rsidRPr="007E0CE6" w:rsidDel="001F49E8">
                <w:rPr>
                  <w:rFonts w:ascii="Assistant" w:hAnsi="Assistant" w:cs="Assistant" w:hint="cs"/>
                  <w:sz w:val="20"/>
                  <w:szCs w:val="20"/>
                </w:rPr>
                <w:delText>-</w:delText>
              </w:r>
            </w:del>
            <w:r w:rsidRPr="007E0CE6">
              <w:rPr>
                <w:rFonts w:ascii="Assistant" w:hAnsi="Assistant" w:cs="Assistant" w:hint="cs"/>
                <w:sz w:val="20"/>
                <w:szCs w:val="20"/>
              </w:rPr>
              <w:t>90 days)</w:t>
            </w:r>
          </w:p>
        </w:tc>
        <w:tc>
          <w:tcPr>
            <w:tcW w:w="976" w:type="dxa"/>
          </w:tcPr>
          <w:p w14:paraId="23401633"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0/22 </w:t>
            </w:r>
            <w:del w:id="1604" w:author="Kevin" w:date="2022-05-25T14:57:00Z">
              <w:r w:rsidRPr="007E0CE6" w:rsidDel="001F49E8">
                <w:rPr>
                  <w:rFonts w:ascii="Assistant" w:hAnsi="Assistant" w:cs="Assistant" w:hint="cs"/>
                  <w:sz w:val="20"/>
                  <w:szCs w:val="20"/>
                </w:rPr>
                <w:br/>
              </w:r>
            </w:del>
            <w:r w:rsidRPr="007E0CE6">
              <w:rPr>
                <w:rFonts w:ascii="Assistant" w:hAnsi="Assistant" w:cs="Assistant" w:hint="cs"/>
                <w:b/>
                <w:bCs/>
                <w:sz w:val="20"/>
                <w:szCs w:val="20"/>
              </w:rPr>
              <w:t>(0%)</w:t>
            </w:r>
          </w:p>
        </w:tc>
        <w:tc>
          <w:tcPr>
            <w:tcW w:w="1158" w:type="dxa"/>
          </w:tcPr>
          <w:p w14:paraId="6CA0607E"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Tried to avoid</w:t>
            </w:r>
          </w:p>
        </w:tc>
      </w:tr>
      <w:tr w:rsidR="00037209" w:rsidRPr="00CA23A6" w14:paraId="34389F70" w14:textId="77777777" w:rsidTr="003530D1">
        <w:trPr>
          <w:trHeight w:val="304"/>
        </w:trPr>
        <w:tc>
          <w:tcPr>
            <w:tcW w:w="1176" w:type="dxa"/>
            <w:shd w:val="clear" w:color="auto" w:fill="BDD6EE" w:themeFill="accent5" w:themeFillTint="66"/>
          </w:tcPr>
          <w:p w14:paraId="7D77B980"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Golan</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2010.09.001","ISSN":"1553-4650","author":[{"dropping-particle":"","family":"Golan","given":"Abraham","non-dropping-particle":"","parse-names":false,"suffix":""},{"dropping-particle":"","family":"Dishi","given":"Michal","non-dropping-particle":"","parse-names":false,"suffix":""},{"dropping-particle":"","family":"Shalev","given":"Amir","non-dropping-particle":"","parse-names":false,"suffix":""},{"dropping-particle":"","family":"Keidar","given":"Ran","non-dropping-particle":"","parse-names":false,"suffix":""},{"dropping-particle":"","family":"Ginath","given":"Shimon","non-dropping-particle":"","parse-names":false,"suffix":""},{"dropping-particle":"","family":"Sagiv","given":"Ron","non-dropping-particle":"","parse-names":false,"suffix":""}],"container-title":"The Journal of Minimally Invasive Gynecology","id":"ITEM-1","issue":"1","issued":{"date-parts":[["2020"]]},"page":"100-103","publisher":"Elsevier Ltd","title":"Operative Hysteroscopy to Remove Retained Products of Conception : Novel Treatment of an Old Problem","type":"article-journal","volume":"18"},"uris":["http://www.mendeley.com/documents/?uuid=d3b420a5-b4cd-451c-8bf8-8427600131d0","http://www.mendeley.com/documents/?uuid=1673c232-57e6-47ef-8472-96c4ffa2ae72"]}],"mendeley":{"formattedCitation":"(41)","plainTextFormattedCitation":"(41)","previouslyFormattedCitation":"(41)"},"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(41)</w:t>
            </w:r>
            <w:r w:rsidR="00784EBC">
              <w:rPr>
                <w:rFonts w:ascii="Assistant" w:hAnsi="Assistant" w:cs="Assistant"/>
                <w:b/>
                <w:bCs/>
                <w:sz w:val="18"/>
                <w:szCs w:val="18"/>
              </w:rPr>
              <w:fldChar w:fldCharType="end"/>
            </w:r>
          </w:p>
        </w:tc>
        <w:tc>
          <w:tcPr>
            <w:tcW w:w="946" w:type="dxa"/>
          </w:tcPr>
          <w:p w14:paraId="75144DBF"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2010</w:t>
            </w:r>
          </w:p>
        </w:tc>
        <w:tc>
          <w:tcPr>
            <w:tcW w:w="1266" w:type="dxa"/>
          </w:tcPr>
          <w:p w14:paraId="26F7881B" w14:textId="77777777" w:rsidR="00CC6044" w:rsidRPr="007E0CE6" w:rsidRDefault="00CC6044" w:rsidP="003530D1">
            <w:pPr>
              <w:pStyle w:val="ListParagraph"/>
              <w:bidi w:val="0"/>
              <w:spacing w:line="276" w:lineRule="auto"/>
              <w:ind w:left="0"/>
              <w:rPr>
                <w:rFonts w:ascii="Assistant" w:hAnsi="Assistant" w:cs="Assistant"/>
                <w:sz w:val="20"/>
                <w:szCs w:val="20"/>
                <w:rtl/>
              </w:rPr>
            </w:pPr>
            <w:r w:rsidRPr="007E0CE6">
              <w:rPr>
                <w:rFonts w:ascii="Assistant" w:hAnsi="Assistant" w:cs="Assistant" w:hint="cs"/>
                <w:sz w:val="20"/>
                <w:szCs w:val="20"/>
              </w:rPr>
              <w:t>HL</w:t>
            </w:r>
          </w:p>
        </w:tc>
        <w:tc>
          <w:tcPr>
            <w:tcW w:w="883" w:type="dxa"/>
          </w:tcPr>
          <w:p w14:paraId="012D470F"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159</w:t>
            </w:r>
          </w:p>
        </w:tc>
        <w:tc>
          <w:tcPr>
            <w:tcW w:w="1252" w:type="dxa"/>
          </w:tcPr>
          <w:p w14:paraId="410BB65C" w14:textId="77777777" w:rsidR="001F49E8" w:rsidRDefault="00CC6044" w:rsidP="001F49E8">
            <w:pPr>
              <w:pStyle w:val="ListParagraph"/>
              <w:bidi w:val="0"/>
              <w:spacing w:line="276" w:lineRule="auto"/>
              <w:ind w:left="0"/>
              <w:rPr>
                <w:ins w:id="1605" w:author="Kevin" w:date="2022-05-25T14:54:00Z"/>
                <w:rFonts w:ascii="Assistant" w:hAnsi="Assistant" w:cs="Assistant"/>
                <w:sz w:val="20"/>
                <w:szCs w:val="20"/>
              </w:rPr>
            </w:pPr>
            <w:r w:rsidRPr="007E0CE6">
              <w:rPr>
                <w:rFonts w:ascii="Assistant" w:hAnsi="Assistant" w:cs="Assistant" w:hint="cs"/>
                <w:sz w:val="20"/>
                <w:szCs w:val="20"/>
              </w:rPr>
              <w:t>Abortion</w:t>
            </w:r>
            <w:del w:id="1606" w:author="Kevin" w:date="2022-05-25T14:54:00Z">
              <w:r w:rsidRPr="007E0CE6" w:rsidDel="001F49E8">
                <w:rPr>
                  <w:rFonts w:ascii="Assistant" w:hAnsi="Assistant" w:cs="Assistant" w:hint="cs"/>
                  <w:sz w:val="20"/>
                  <w:szCs w:val="20"/>
                </w:rPr>
                <w:delText xml:space="preserve">  </w:delText>
              </w:r>
            </w:del>
          </w:p>
          <w:p w14:paraId="795FABD4"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14:paraId="664FE976"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14:paraId="22BC410A"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034" w:type="dxa"/>
          </w:tcPr>
          <w:p w14:paraId="2B17E910"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14:paraId="4F54C8C7"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*45 </w:t>
            </w:r>
            <w:del w:id="1607" w:author="Kevin" w:date="2022-05-25T14:56:00Z">
              <w:r w:rsidR="007E0CE6" w:rsidRPr="007E0CE6" w:rsidDel="001F49E8">
                <w:rPr>
                  <w:rFonts w:ascii="Assistant" w:hAnsi="Assistant" w:cs="Assistant"/>
                  <w:sz w:val="20"/>
                  <w:szCs w:val="20"/>
                </w:rPr>
                <w:br/>
              </w:r>
            </w:del>
            <w:r w:rsidRPr="007E0CE6">
              <w:rPr>
                <w:rFonts w:ascii="Assistant" w:hAnsi="Assistant" w:cs="Assistant" w:hint="cs"/>
                <w:sz w:val="20"/>
                <w:szCs w:val="20"/>
              </w:rPr>
              <w:t>(31</w:t>
            </w:r>
            <w:ins w:id="1608" w:author="Kevin" w:date="2022-05-25T14:57:00Z">
              <w:r w:rsidR="001F49E8">
                <w:rPr>
                  <w:rFonts w:ascii="Assistant" w:hAnsi="Assistant" w:cs="Assistant"/>
                  <w:sz w:val="20"/>
                  <w:szCs w:val="20"/>
                </w:rPr>
                <w:t>–</w:t>
              </w:r>
            </w:ins>
            <w:del w:id="1609" w:author="Kevin" w:date="2022-05-25T14:56:00Z">
              <w:r w:rsidRPr="007E0CE6" w:rsidDel="001F49E8">
                <w:rPr>
                  <w:rFonts w:ascii="Assistant" w:hAnsi="Assistant" w:cs="Assistant" w:hint="cs"/>
                  <w:sz w:val="20"/>
                  <w:szCs w:val="20"/>
                </w:rPr>
                <w:delText>-</w:delText>
              </w:r>
            </w:del>
            <w:r w:rsidRPr="007E0CE6">
              <w:rPr>
                <w:rFonts w:ascii="Assistant" w:hAnsi="Assistant" w:cs="Assistant" w:hint="cs"/>
                <w:sz w:val="20"/>
                <w:szCs w:val="20"/>
              </w:rPr>
              <w:t>180)</w:t>
            </w:r>
          </w:p>
        </w:tc>
        <w:tc>
          <w:tcPr>
            <w:tcW w:w="976" w:type="dxa"/>
          </w:tcPr>
          <w:p w14:paraId="02A75C74"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0/21 </w:t>
            </w:r>
            <w:del w:id="1610" w:author="Kevin" w:date="2022-05-25T14:57:00Z">
              <w:r w:rsidRPr="007E0CE6" w:rsidDel="001F49E8">
                <w:rPr>
                  <w:rFonts w:ascii="Assistant" w:hAnsi="Assistant" w:cs="Assistant" w:hint="cs"/>
                  <w:sz w:val="20"/>
                  <w:szCs w:val="20"/>
                </w:rPr>
                <w:br/>
              </w:r>
            </w:del>
            <w:r w:rsidRPr="007E0CE6">
              <w:rPr>
                <w:rFonts w:ascii="Assistant" w:hAnsi="Assistant" w:cs="Assistant" w:hint="cs"/>
                <w:b/>
                <w:bCs/>
                <w:sz w:val="20"/>
                <w:szCs w:val="20"/>
              </w:rPr>
              <w:t>(0%)</w:t>
            </w:r>
          </w:p>
        </w:tc>
        <w:tc>
          <w:tcPr>
            <w:tcW w:w="1158" w:type="dxa"/>
          </w:tcPr>
          <w:p w14:paraId="69927FAB"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Not used</w:t>
            </w:r>
          </w:p>
        </w:tc>
      </w:tr>
      <w:tr w:rsidR="00037209" w:rsidRPr="00CA23A6" w14:paraId="2A1468E1" w14:textId="77777777" w:rsidTr="003530D1">
        <w:trPr>
          <w:trHeight w:val="304"/>
        </w:trPr>
        <w:tc>
          <w:tcPr>
            <w:tcW w:w="1176" w:type="dxa"/>
            <w:shd w:val="clear" w:color="auto" w:fill="BDD6EE" w:themeFill="accent5" w:themeFillTint="66"/>
          </w:tcPr>
          <w:p w14:paraId="7B494DC5"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Rein</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{"citationItems":[{"id":"ITEM-1","itemData":{"DOI":"10.1016/j.jmig.2011.08.003","author":[{"dropping-particle":"","family":"Rein","given":"Daniel T","non-dropping-particle":"","parse-names":false,"suffix":""},{"dropping-particle":"","family":"Schmidt","given":"Torsten","non-dropping-particle":"","parse-names":false,"suffix":""},{"dropping-particle":"","family":"Hess","given":"Alexandra P","non-dropping-particle":"","parse-names":false,"suffix":""},{"dropping-particle":"","family":"Volkmer","given":"Anne","non-dropping-particle":"","parse-names":false,"suffix":""},{"dropping-particle":"","family":"Sch","given":"Thomas","non-dropping-particle":"","parse-names":false,"suffix":""},{"dropping-particle":"","family":"Breidenbach","given":"Martina","non-dropping-particle":"","parse-names":false,"suffix":""}],"id":"ITEM-1","issued":{"date-parts":[["2020"]]},"title":"Hysteroscopic Management of Residual Trophoblastic Tissue Is Superior to Ultrasound-Guided Curettage","type":"article-journal"},"uris":["http://www.mendeley.com/documents/?uuid=66797001-a731-4c5d-aa99-8966179937bc","http://www.mendeley.com/documents/?uuid=d0c6c9e9-9e42-4799-b4f1-7ea728c3f67e"]}],"mendeley":{"formattedCitation":"(61)","plainTextFormattedCitation":"(61)","previouslyFormattedCitation":"(61)"},"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(61)</w:t>
            </w:r>
            <w:r w:rsidR="00784EBC">
              <w:rPr>
                <w:rFonts w:ascii="Assistant" w:hAnsi="Assistant" w:cs="Assistant"/>
                <w:b/>
                <w:bCs/>
                <w:sz w:val="18"/>
                <w:szCs w:val="18"/>
              </w:rPr>
              <w:fldChar w:fldCharType="end"/>
            </w:r>
          </w:p>
        </w:tc>
        <w:tc>
          <w:tcPr>
            <w:tcW w:w="946" w:type="dxa"/>
          </w:tcPr>
          <w:p w14:paraId="463986B6"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2011</w:t>
            </w:r>
          </w:p>
        </w:tc>
        <w:tc>
          <w:tcPr>
            <w:tcW w:w="1266" w:type="dxa"/>
          </w:tcPr>
          <w:p w14:paraId="27F1CF9B"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D&amp;C </w:t>
            </w:r>
            <w:r w:rsidRPr="007E0CE6">
              <w:rPr>
                <w:rFonts w:ascii="Assistant" w:hAnsi="Assistant" w:cs="Assistant"/>
                <w:sz w:val="20"/>
                <w:szCs w:val="20"/>
              </w:rPr>
              <w:t>and</w:t>
            </w:r>
            <w:r w:rsidRPr="007E0CE6">
              <w:rPr>
                <w:rFonts w:ascii="Assistant" w:hAnsi="Assistant" w:cs="Assistant" w:hint="cs"/>
                <w:sz w:val="20"/>
                <w:szCs w:val="20"/>
              </w:rPr>
              <w:t xml:space="preserve"> HL</w:t>
            </w:r>
          </w:p>
        </w:tc>
        <w:tc>
          <w:tcPr>
            <w:tcW w:w="883" w:type="dxa"/>
          </w:tcPr>
          <w:p w14:paraId="02B63ED6" w14:textId="77777777" w:rsidR="00CC6044" w:rsidRPr="007E0CE6" w:rsidRDefault="001F49E8" w:rsidP="001F49E8">
            <w:pPr>
              <w:pStyle w:val="ListParagraph"/>
              <w:bidi w:val="0"/>
              <w:spacing w:line="276" w:lineRule="auto"/>
              <w:ind w:left="0"/>
              <w:rPr>
                <w:rFonts w:ascii="Assistant" w:hAnsi="Assistant" w:cs="Assistant"/>
                <w:sz w:val="20"/>
                <w:szCs w:val="20"/>
              </w:rPr>
            </w:pPr>
            <w:ins w:id="1611" w:author="Kevin" w:date="2022-05-25T14:54:00Z">
              <w:r>
                <w:rPr>
                  <w:rFonts w:ascii="Assistant" w:hAnsi="Assistant" w:cs="Assistant"/>
                  <w:sz w:val="20"/>
                  <w:szCs w:val="20"/>
                </w:rPr>
                <w:t>42 (</w:t>
              </w:r>
            </w:ins>
            <w:r w:rsidR="00CC6044" w:rsidRPr="007E0CE6">
              <w:rPr>
                <w:rFonts w:ascii="Assistant" w:hAnsi="Assistant" w:cs="Assistant" w:hint="cs"/>
                <w:sz w:val="20"/>
                <w:szCs w:val="20"/>
              </w:rPr>
              <w:t>D&amp;C</w:t>
            </w:r>
            <w:ins w:id="1612" w:author="Kevin" w:date="2022-05-25T14:54:00Z">
              <w:r>
                <w:rPr>
                  <w:rFonts w:ascii="Assistant" w:hAnsi="Assistant" w:cs="Assistant"/>
                  <w:sz w:val="20"/>
                  <w:szCs w:val="20"/>
                </w:rPr>
                <w:t>)</w:t>
              </w:r>
            </w:ins>
            <w:ins w:id="1613" w:author="Kevin" w:date="2022-05-25T14:53:00Z">
              <w:r>
                <w:rPr>
                  <w:rFonts w:ascii="Assistant" w:hAnsi="Assistant" w:cs="Assistant"/>
                  <w:sz w:val="20"/>
                  <w:szCs w:val="20"/>
                </w:rPr>
                <w:t xml:space="preserve"> </w:t>
              </w:r>
            </w:ins>
            <w:del w:id="1614" w:author="Kevin" w:date="2022-05-25T14:53:00Z">
              <w:r w:rsidR="00CC6044" w:rsidRPr="007E0CE6" w:rsidDel="001F49E8">
                <w:rPr>
                  <w:rFonts w:ascii="Assistant" w:hAnsi="Assistant" w:cs="Assistant" w:hint="cs"/>
                  <w:sz w:val="20"/>
                  <w:szCs w:val="20"/>
                </w:rPr>
                <w:delText>-</w:delText>
              </w:r>
            </w:del>
            <w:del w:id="1615" w:author="Kevin" w:date="2022-05-25T14:54:00Z">
              <w:r w:rsidR="00CC6044" w:rsidRPr="007E0CE6" w:rsidDel="001F49E8">
                <w:rPr>
                  <w:rFonts w:ascii="Assistant" w:hAnsi="Assistant" w:cs="Assistant" w:hint="cs"/>
                  <w:sz w:val="20"/>
                  <w:szCs w:val="20"/>
                </w:rPr>
                <w:delText xml:space="preserve">42 </w:delText>
              </w:r>
            </w:del>
            <w:r w:rsidR="00CC6044" w:rsidRPr="007E0CE6">
              <w:rPr>
                <w:rFonts w:ascii="Assistant" w:hAnsi="Assistant" w:cs="Assistant" w:hint="cs"/>
                <w:sz w:val="20"/>
                <w:szCs w:val="20"/>
              </w:rPr>
              <w:t>vs</w:t>
            </w:r>
            <w:del w:id="1616" w:author="Kevin" w:date="2022-05-25T14:53:00Z">
              <w:r w:rsidR="00CC6044" w:rsidRPr="007E0CE6" w:rsidDel="001F49E8">
                <w:rPr>
                  <w:rFonts w:ascii="Assistant" w:hAnsi="Assistant" w:cs="Assistant" w:hint="cs"/>
                  <w:sz w:val="20"/>
                  <w:szCs w:val="20"/>
                </w:rPr>
                <w:delText xml:space="preserve">                </w:delText>
              </w:r>
            </w:del>
            <w:r w:rsidR="00CC6044" w:rsidRPr="007E0CE6">
              <w:rPr>
                <w:rFonts w:ascii="Assistant" w:hAnsi="Assistant" w:cs="Assistant" w:hint="cs"/>
                <w:sz w:val="20"/>
                <w:szCs w:val="20"/>
              </w:rPr>
              <w:t xml:space="preserve"> </w:t>
            </w:r>
            <w:ins w:id="1617" w:author="Kevin" w:date="2022-05-25T14:54:00Z">
              <w:r>
                <w:rPr>
                  <w:rFonts w:ascii="Assistant" w:hAnsi="Assistant" w:cs="Assistant"/>
                  <w:sz w:val="20"/>
                  <w:szCs w:val="20"/>
                </w:rPr>
                <w:t>53 (</w:t>
              </w:r>
            </w:ins>
            <w:r w:rsidR="00CC6044" w:rsidRPr="007E0CE6">
              <w:rPr>
                <w:rFonts w:ascii="Assistant" w:hAnsi="Assistant" w:cs="Assistant" w:hint="cs"/>
                <w:sz w:val="20"/>
                <w:szCs w:val="20"/>
              </w:rPr>
              <w:t>HL</w:t>
            </w:r>
            <w:del w:id="1618" w:author="Kevin" w:date="2022-05-25T14:54:00Z">
              <w:r w:rsidR="00CC6044" w:rsidRPr="007E0CE6" w:rsidDel="001F49E8">
                <w:rPr>
                  <w:rFonts w:ascii="Assistant" w:hAnsi="Assistant" w:cs="Assistant" w:hint="cs"/>
                  <w:sz w:val="20"/>
                  <w:szCs w:val="20"/>
                </w:rPr>
                <w:delText xml:space="preserve"> </w:delText>
              </w:r>
            </w:del>
            <w:del w:id="1619" w:author="Kevin" w:date="2022-05-25T14:53:00Z">
              <w:r w:rsidR="00CC6044" w:rsidRPr="007E0CE6" w:rsidDel="001F49E8">
                <w:rPr>
                  <w:rFonts w:ascii="Assistant" w:hAnsi="Assistant" w:cs="Assistant" w:hint="cs"/>
                  <w:sz w:val="20"/>
                  <w:szCs w:val="20"/>
                </w:rPr>
                <w:delText xml:space="preserve">- </w:delText>
              </w:r>
            </w:del>
            <w:del w:id="1620" w:author="Kevin" w:date="2022-05-25T14:54:00Z">
              <w:r w:rsidR="00CC6044" w:rsidRPr="007E0CE6" w:rsidDel="001F49E8">
                <w:rPr>
                  <w:rFonts w:ascii="Assistant" w:hAnsi="Assistant" w:cs="Assistant" w:hint="cs"/>
                  <w:sz w:val="20"/>
                  <w:szCs w:val="20"/>
                </w:rPr>
                <w:delText>53</w:delText>
              </w:r>
            </w:del>
            <w:ins w:id="1621" w:author="Kevin" w:date="2022-05-25T14:53:00Z">
              <w:r>
                <w:rPr>
                  <w:rFonts w:ascii="Assistant" w:hAnsi="Assistant" w:cs="Assistant"/>
                  <w:sz w:val="20"/>
                  <w:szCs w:val="20"/>
                </w:rPr>
                <w:t>)</w:t>
              </w:r>
            </w:ins>
            <w:del w:id="1622" w:author="Kevin" w:date="2022-05-25T14:53:00Z">
              <w:r w:rsidR="00CC6044" w:rsidRPr="007E0CE6" w:rsidDel="001F49E8">
                <w:rPr>
                  <w:rFonts w:ascii="Assistant" w:hAnsi="Assistant" w:cs="Assistant" w:hint="cs"/>
                  <w:sz w:val="20"/>
                  <w:szCs w:val="20"/>
                </w:rPr>
                <w:delText xml:space="preserve">       </w:delText>
              </w:r>
            </w:del>
          </w:p>
        </w:tc>
        <w:tc>
          <w:tcPr>
            <w:tcW w:w="1252" w:type="dxa"/>
          </w:tcPr>
          <w:p w14:paraId="24953CD5" w14:textId="77777777" w:rsidR="00CC6044" w:rsidRPr="007E0CE6" w:rsidRDefault="00CC6044" w:rsidP="003530D1">
            <w:pPr>
              <w:pStyle w:val="ListParagraph"/>
              <w:bidi w:val="0"/>
              <w:spacing w:line="276" w:lineRule="auto"/>
              <w:ind w:left="0"/>
              <w:rPr>
                <w:rFonts w:ascii="Assistant" w:hAnsi="Assistant" w:cs="Assistant"/>
                <w:sz w:val="20"/>
                <w:szCs w:val="20"/>
              </w:rPr>
            </w:pPr>
            <w:del w:id="1623" w:author="Kevin" w:date="2022-05-25T14:53:00Z">
              <w:r w:rsidRPr="007E0CE6" w:rsidDel="001F49E8">
                <w:rPr>
                  <w:rFonts w:ascii="Assistant" w:hAnsi="Assistant" w:cs="Assistant" w:hint="cs"/>
                  <w:sz w:val="20"/>
                  <w:szCs w:val="20"/>
                </w:rPr>
                <w:delText xml:space="preserve">1st </w:delText>
              </w:r>
            </w:del>
            <w:ins w:id="1624" w:author="Kevin" w:date="2022-05-25T14:53:00Z">
              <w:r w:rsidR="001F49E8">
                <w:rPr>
                  <w:rFonts w:ascii="Assistant" w:hAnsi="Assistant" w:cs="Assistant"/>
                  <w:sz w:val="20"/>
                  <w:szCs w:val="20"/>
                </w:rPr>
                <w:t xml:space="preserve">First- </w:t>
              </w:r>
            </w:ins>
            <w:r w:rsidRPr="007E0CE6">
              <w:rPr>
                <w:rFonts w:ascii="Assistant" w:hAnsi="Assistant" w:cs="Assistant" w:hint="cs"/>
                <w:sz w:val="20"/>
                <w:szCs w:val="20"/>
              </w:rPr>
              <w:t xml:space="preserve">or </w:t>
            </w:r>
            <w:del w:id="1625" w:author="Kevin" w:date="2022-05-25T14:53:00Z">
              <w:r w:rsidRPr="007E0CE6" w:rsidDel="001F49E8">
                <w:rPr>
                  <w:rFonts w:ascii="Assistant" w:hAnsi="Assistant" w:cs="Assistant" w:hint="cs"/>
                  <w:sz w:val="20"/>
                  <w:szCs w:val="20"/>
                </w:rPr>
                <w:delText xml:space="preserve">2nd </w:delText>
              </w:r>
            </w:del>
            <w:ins w:id="1626" w:author="Kevin" w:date="2022-05-25T14:53:00Z">
              <w:r w:rsidR="001F49E8">
                <w:rPr>
                  <w:rFonts w:ascii="Assistant" w:hAnsi="Assistant" w:cs="Assistant"/>
                  <w:sz w:val="20"/>
                  <w:szCs w:val="20"/>
                </w:rPr>
                <w:t>second-</w:t>
              </w:r>
            </w:ins>
            <w:r w:rsidRPr="007E0CE6">
              <w:rPr>
                <w:rFonts w:ascii="Assistant" w:hAnsi="Assistant" w:cs="Assistant" w:hint="cs"/>
                <w:sz w:val="20"/>
                <w:szCs w:val="20"/>
              </w:rPr>
              <w:t>trimester miscarriage</w:t>
            </w:r>
            <w:del w:id="1627" w:author="Kevin" w:date="2022-05-25T14:53:00Z">
              <w:r w:rsidRPr="007E0CE6" w:rsidDel="001F49E8">
                <w:rPr>
                  <w:rFonts w:ascii="Assistant" w:hAnsi="Assistant" w:cs="Assistant" w:hint="cs"/>
                  <w:sz w:val="20"/>
                  <w:szCs w:val="20"/>
                </w:rPr>
                <w:delText xml:space="preserve"> </w:delText>
              </w:r>
            </w:del>
          </w:p>
          <w:p w14:paraId="0C4B8DDA"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14:paraId="498D9FD7"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Pros</w:t>
            </w:r>
          </w:p>
        </w:tc>
        <w:tc>
          <w:tcPr>
            <w:tcW w:w="531" w:type="dxa"/>
          </w:tcPr>
          <w:p w14:paraId="5939C50F"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034" w:type="dxa"/>
          </w:tcPr>
          <w:p w14:paraId="1849B501"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14:paraId="5EB1B80F"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26 </w:t>
            </w:r>
            <w:del w:id="1628" w:author="Kevin" w:date="2022-05-25T14:55:00Z">
              <w:r w:rsidRPr="007E0CE6" w:rsidDel="001F49E8">
                <w:rPr>
                  <w:rFonts w:ascii="Assistant" w:hAnsi="Assistant" w:cs="Assistant" w:hint="cs"/>
                  <w:sz w:val="20"/>
                  <w:szCs w:val="20"/>
                </w:rPr>
                <w:delText>+/-</w:delText>
              </w:r>
            </w:del>
            <w:ins w:id="1629" w:author="Kevin" w:date="2022-05-25T14:55:00Z">
              <w:r w:rsidR="001F49E8">
                <w:rPr>
                  <w:rFonts w:ascii="Assistant" w:hAnsi="Assistant" w:cs="Assistant" w:hint="cs"/>
                  <w:sz w:val="20"/>
                  <w:szCs w:val="20"/>
                </w:rPr>
                <w:t>±</w:t>
              </w:r>
            </w:ins>
            <w:r w:rsidRPr="007E0CE6">
              <w:rPr>
                <w:rFonts w:ascii="Assistant" w:hAnsi="Assistant" w:cs="Assistant" w:hint="cs"/>
                <w:sz w:val="20"/>
                <w:szCs w:val="20"/>
              </w:rPr>
              <w:t xml:space="preserve"> 8 days</w:t>
            </w:r>
          </w:p>
        </w:tc>
        <w:tc>
          <w:tcPr>
            <w:tcW w:w="976" w:type="dxa"/>
          </w:tcPr>
          <w:p w14:paraId="62EF0957" w14:textId="77777777" w:rsidR="00CC6044" w:rsidRPr="007E0CE6" w:rsidRDefault="00CC6044" w:rsidP="001F49E8">
            <w:pPr>
              <w:pStyle w:val="ListParagraph"/>
              <w:bidi w:val="0"/>
              <w:spacing w:line="276" w:lineRule="auto"/>
              <w:ind w:left="0"/>
              <w:rPr>
                <w:rFonts w:ascii="Assistant" w:hAnsi="Assistant" w:cs="Assistant"/>
                <w:sz w:val="20"/>
                <w:szCs w:val="20"/>
              </w:rPr>
            </w:pPr>
            <w:del w:id="1630" w:author="Kevin" w:date="2022-05-25T14:57:00Z">
              <w:r w:rsidRPr="007E0CE6" w:rsidDel="001F49E8">
                <w:rPr>
                  <w:rFonts w:ascii="Assistant" w:hAnsi="Assistant" w:cs="Assistant" w:hint="cs"/>
                  <w:sz w:val="20"/>
                  <w:szCs w:val="20"/>
                </w:rPr>
                <w:delText>HL-</w:delText>
              </w:r>
            </w:del>
            <w:r w:rsidRPr="007E0CE6">
              <w:rPr>
                <w:rFonts w:ascii="Assistant" w:hAnsi="Assistant" w:cs="Assistant" w:hint="cs"/>
                <w:sz w:val="20"/>
                <w:szCs w:val="20"/>
              </w:rPr>
              <w:t xml:space="preserve">2/48 </w:t>
            </w:r>
            <w:r w:rsidRPr="007E0CE6">
              <w:rPr>
                <w:rFonts w:ascii="Assistant" w:hAnsi="Assistant" w:cs="Assistant" w:hint="cs"/>
                <w:b/>
                <w:bCs/>
                <w:sz w:val="20"/>
                <w:szCs w:val="20"/>
              </w:rPr>
              <w:t>(4.2%)</w:t>
            </w:r>
            <w:del w:id="1631" w:author="Kevin" w:date="2022-05-25T14:57:00Z">
              <w:r w:rsidRPr="007E0CE6" w:rsidDel="001F49E8">
                <w:rPr>
                  <w:rFonts w:ascii="Assistant" w:hAnsi="Assistant" w:cs="Assistant" w:hint="cs"/>
                  <w:sz w:val="20"/>
                  <w:szCs w:val="20"/>
                </w:rPr>
                <w:br/>
              </w:r>
            </w:del>
            <w:ins w:id="1632" w:author="Kevin" w:date="2022-05-25T14:57:00Z">
              <w:r w:rsidR="001F49E8">
                <w:rPr>
                  <w:rFonts w:ascii="Assistant" w:hAnsi="Assistant" w:cs="Assistant"/>
                  <w:sz w:val="20"/>
                  <w:szCs w:val="20"/>
                </w:rPr>
                <w:t xml:space="preserve"> for HL</w:t>
              </w:r>
            </w:ins>
            <w:ins w:id="1633" w:author="Kevin" w:date="2022-05-25T14:58:00Z">
              <w:r w:rsidR="001F49E8">
                <w:rPr>
                  <w:rFonts w:ascii="Assistant" w:hAnsi="Assistant" w:cs="Assistant"/>
                  <w:sz w:val="20"/>
                  <w:szCs w:val="20"/>
                </w:rPr>
                <w:t xml:space="preserve"> </w:t>
              </w:r>
            </w:ins>
            <w:r w:rsidRPr="007E0CE6">
              <w:rPr>
                <w:rFonts w:ascii="Assistant" w:hAnsi="Assistant" w:cs="Assistant" w:hint="cs"/>
                <w:sz w:val="20"/>
                <w:szCs w:val="20"/>
              </w:rPr>
              <w:t>vs</w:t>
            </w:r>
            <w:del w:id="1634" w:author="Kevin" w:date="2022-05-25T14:57: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 xml:space="preserve"> </w:t>
            </w:r>
            <w:del w:id="1635" w:author="Kevin" w:date="2022-05-25T14:58:00Z">
              <w:r w:rsidRPr="007E0CE6" w:rsidDel="001F49E8">
                <w:rPr>
                  <w:rFonts w:ascii="Assistant" w:hAnsi="Assistant" w:cs="Assistant" w:hint="cs"/>
                  <w:sz w:val="20"/>
                  <w:szCs w:val="20"/>
                </w:rPr>
                <w:delText xml:space="preserve">D&amp;C- </w:delText>
              </w:r>
            </w:del>
            <w:r w:rsidRPr="007E0CE6">
              <w:rPr>
                <w:rFonts w:ascii="Assistant" w:hAnsi="Assistant" w:cs="Assistant" w:hint="cs"/>
                <w:sz w:val="20"/>
                <w:szCs w:val="20"/>
              </w:rPr>
              <w:t xml:space="preserve">12/39 </w:t>
            </w:r>
            <w:r w:rsidRPr="007E0CE6">
              <w:rPr>
                <w:rFonts w:ascii="Assistant" w:hAnsi="Assistant" w:cs="Assistant" w:hint="cs"/>
                <w:b/>
                <w:bCs/>
                <w:sz w:val="20"/>
                <w:szCs w:val="20"/>
              </w:rPr>
              <w:t>(30.8%)</w:t>
            </w:r>
            <w:ins w:id="1636" w:author="Kevin" w:date="2022-05-25T14:58:00Z">
              <w:r w:rsidR="00784EBC" w:rsidRPr="00784EBC">
                <w:rPr>
                  <w:rFonts w:ascii="Assistant" w:hAnsi="Assistant" w:cs="Assistant"/>
                  <w:bCs/>
                  <w:sz w:val="20"/>
                  <w:szCs w:val="20"/>
                  <w:rPrChange w:id="1637" w:author="Kevin" w:date="2022-05-25T14:58:00Z">
                    <w:rPr>
                      <w:rFonts w:ascii="Assistant" w:hAnsi="Assistant" w:cs="Assistant"/>
                      <w:b/>
                      <w:bCs/>
                      <w:sz w:val="20"/>
                      <w:szCs w:val="20"/>
                    </w:rPr>
                  </w:rPrChange>
                </w:rPr>
                <w:t xml:space="preserve"> for </w:t>
              </w:r>
              <w:r w:rsidR="001F49E8" w:rsidRPr="001F49E8">
                <w:rPr>
                  <w:rFonts w:ascii="Assistant" w:hAnsi="Assistant" w:cs="Assistant" w:hint="cs"/>
                  <w:sz w:val="20"/>
                  <w:szCs w:val="20"/>
                </w:rPr>
                <w:t>D&amp;C</w:t>
              </w:r>
            </w:ins>
          </w:p>
        </w:tc>
        <w:tc>
          <w:tcPr>
            <w:tcW w:w="1158" w:type="dxa"/>
          </w:tcPr>
          <w:p w14:paraId="07462C0B"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Not used</w:t>
            </w:r>
          </w:p>
        </w:tc>
      </w:tr>
      <w:tr w:rsidR="00037209" w:rsidRPr="00CA23A6" w14:paraId="13C5CE1D" w14:textId="77777777" w:rsidTr="003530D1">
        <w:trPr>
          <w:trHeight w:val="304"/>
        </w:trPr>
        <w:tc>
          <w:tcPr>
            <w:tcW w:w="1176" w:type="dxa"/>
            <w:shd w:val="clear" w:color="auto" w:fill="BDD6EE" w:themeFill="accent5" w:themeFillTint="66"/>
          </w:tcPr>
          <w:p w14:paraId="6C085322"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Hrazidrova</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944497">
              <w:rPr>
                <w:rFonts w:ascii="Assistant" w:hAnsi="Assistant" w:cs="Assistant"/>
                <w:b/>
                <w:bCs/>
                <w:sz w:val="18"/>
                <w:szCs w:val="18"/>
              </w:rPr>
              <w:instrText>ADDIN CSL_CITATION {"citationItems":[{"id":"ITEM-1","itemData":{"DOI":"10.1111/j.1600-0412.2011.01338.x","author":[{"dropping-particle":"","family":"Hrazdirova","given":"Lucie","non-dropping-particle":"","parse-names":false,"suffix":""},{"dropping-particle":"","family":"Svabik","given":"Kamil","non-dropping-particle":"","parse-names":false,"suffix":""},{"dropping-particle":"","family":"Zizka","given":"Zdenek","non-dropping-particle":"","parse-names":false,"suffix":""},{"dropping-particle":"","family":"Germanova","given":"Anna","non-dropping-particle":"","parse-names":false,"suffix":""},{"dropping-particle":"","family":"Kuzel","given":"David","non-dropping-particle":"","parse-names":false,"suffix":""}],"id":"ITEM-1","issue":"4","issued":{"date-parts":[["2012"]]},"page":"514-517","title":"Should hysteroscopy be provided for patients who have undergone instrumental intrauterine intervention after delivery ?","type":"article-journal","volume":"91"},"uris":["http://www.mendeley.com/documents/?uuid=d4edd9d0-37e3-4397-b61b-c4a5d129b581","http://www.mendeley.com/documents/?uuid=908a8443-d673-47f5-b19d-4a2bd4a829f0"]}],"mendeley":{"formattedCitation":"(4)","plainTextFormattedCitation":"(4)","previouslyFormattedCitation":"(4)"},"properties":{"noteIndex":0},"schema":"https://github.com/citation-style-language/schema/raw/master/csl-citation.json"}</w:instrText>
            </w:r>
            <w:r w:rsidR="00784EBC">
              <w:rPr>
                <w:rFonts w:ascii="Assistant" w:hAnsi="Assistant" w:cs="Assistant"/>
                <w:b/>
                <w:bCs/>
                <w:sz w:val="18"/>
                <w:szCs w:val="18"/>
              </w:rPr>
              <w:fldChar w:fldCharType="separate"/>
            </w:r>
            <w:r w:rsidR="00944497" w:rsidRPr="00944497">
              <w:rPr>
                <w:rFonts w:ascii="Assistant" w:hAnsi="Assistant" w:cs="Assistant"/>
                <w:bCs/>
                <w:noProof/>
                <w:sz w:val="18"/>
                <w:szCs w:val="18"/>
              </w:rPr>
              <w:t>(4)</w:t>
            </w:r>
            <w:r w:rsidR="00784EBC">
              <w:rPr>
                <w:rFonts w:ascii="Assistant" w:hAnsi="Assistant" w:cs="Assistant"/>
                <w:b/>
                <w:bCs/>
                <w:sz w:val="18"/>
                <w:szCs w:val="18"/>
              </w:rPr>
              <w:fldChar w:fldCharType="end"/>
            </w:r>
          </w:p>
        </w:tc>
        <w:tc>
          <w:tcPr>
            <w:tcW w:w="946" w:type="dxa"/>
          </w:tcPr>
          <w:p w14:paraId="166A1F90"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2012</w:t>
            </w:r>
          </w:p>
        </w:tc>
        <w:tc>
          <w:tcPr>
            <w:tcW w:w="1266" w:type="dxa"/>
          </w:tcPr>
          <w:p w14:paraId="0049937C"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D&amp;C</w:t>
            </w:r>
          </w:p>
        </w:tc>
        <w:tc>
          <w:tcPr>
            <w:tcW w:w="883" w:type="dxa"/>
          </w:tcPr>
          <w:p w14:paraId="21ABAA0E"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100</w:t>
            </w:r>
          </w:p>
        </w:tc>
        <w:tc>
          <w:tcPr>
            <w:tcW w:w="1252" w:type="dxa"/>
          </w:tcPr>
          <w:p w14:paraId="51A7A2CB"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14:paraId="271D2774"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Pros</w:t>
            </w:r>
          </w:p>
        </w:tc>
        <w:tc>
          <w:tcPr>
            <w:tcW w:w="531" w:type="dxa"/>
          </w:tcPr>
          <w:p w14:paraId="247F6196"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034" w:type="dxa"/>
          </w:tcPr>
          <w:p w14:paraId="45CF862B"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14:paraId="455AEED2"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Within 24 hours</w:t>
            </w:r>
          </w:p>
        </w:tc>
        <w:tc>
          <w:tcPr>
            <w:tcW w:w="976" w:type="dxa"/>
          </w:tcPr>
          <w:p w14:paraId="4C88C7E7"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18/100 </w:t>
            </w:r>
            <w:r w:rsidRPr="007E0CE6">
              <w:rPr>
                <w:rFonts w:ascii="Assistant" w:hAnsi="Assistant" w:cs="Assistant" w:hint="cs"/>
                <w:b/>
                <w:bCs/>
                <w:sz w:val="20"/>
                <w:szCs w:val="20"/>
              </w:rPr>
              <w:t>(18%)</w:t>
            </w:r>
          </w:p>
        </w:tc>
        <w:tc>
          <w:tcPr>
            <w:tcW w:w="1158" w:type="dxa"/>
          </w:tcPr>
          <w:p w14:paraId="3669CC0D"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NR</w:t>
            </w:r>
          </w:p>
        </w:tc>
      </w:tr>
      <w:tr w:rsidR="00037209" w:rsidRPr="00CA23A6" w14:paraId="3E865F77" w14:textId="77777777" w:rsidTr="003530D1">
        <w:trPr>
          <w:trHeight w:val="291"/>
        </w:trPr>
        <w:tc>
          <w:tcPr>
            <w:tcW w:w="1176" w:type="dxa"/>
            <w:shd w:val="clear" w:color="auto" w:fill="BDD6EE" w:themeFill="accent5" w:themeFillTint="66"/>
          </w:tcPr>
          <w:p w14:paraId="2680FBA3"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Barel</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fertnstert.2014.11.016","ISSN":"0015-0282","author":[{"dropping-particle":"","family":"Barel","given":"Oshri","non-dropping-particle":"","parse-names":false,"suffix":""},{"dropping-particle":"","family":"Krakov","given":"Ayala","non-dropping-particle":"","parse-names":false,"suffix":""},{"dropping-particle":"","family":"Pansky","given":"Moty","non-dropping-particle":"","parse-names":false,"suffix":""},{"dropping-particle":"","family":"Vaknin","given":"Zvi","non-dropping-particle":"","parse-names":false,"suffix":""},{"dropping-particle":"","family":"Halperin","given":"Reuvit","non-dropping-particle":"","parse-names":false,"suffix":""},{"dropping-particle":"","family":"Ph","given":"D","non-dropping-particle":"","parse-names":false,"suffix":""}],"container-title":"Fertility and Sterility","id":"ITEM-1","issue":"3","issued":{"date-parts":[["2020"]]},"page":"775-779","publisher":"Elsevier Inc.","title":"Intrauterine adhesions after hysteroscopic treatment for retained products of conception : what are the risk factors?","type":"article-journal","volume":"103"},"uris":["http://www.mendeley.com/documents/?uuid=fe373486-f52c-4fb4-99b5-d33a232d7ccb","http://www.mendeley.com/documents/?uuid=b5607916-a4b1-4630-8d99-01530e0c0c38"]}],"mendeley":{"formattedCitation":"(57)","plainTextFormattedCitation":"(57)","previouslyFormattedCitation":"(57)"},"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(57)</w:t>
            </w:r>
            <w:r w:rsidR="00784EBC">
              <w:rPr>
                <w:rFonts w:ascii="Assistant" w:hAnsi="Assistant" w:cs="Assistant"/>
                <w:b/>
                <w:bCs/>
                <w:sz w:val="18"/>
                <w:szCs w:val="18"/>
              </w:rPr>
              <w:fldChar w:fldCharType="end"/>
            </w:r>
          </w:p>
        </w:tc>
        <w:tc>
          <w:tcPr>
            <w:tcW w:w="946" w:type="dxa"/>
          </w:tcPr>
          <w:p w14:paraId="3D427288"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2014</w:t>
            </w:r>
          </w:p>
        </w:tc>
        <w:tc>
          <w:tcPr>
            <w:tcW w:w="1266" w:type="dxa"/>
          </w:tcPr>
          <w:p w14:paraId="3930AED6"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HL</w:t>
            </w:r>
          </w:p>
        </w:tc>
        <w:tc>
          <w:tcPr>
            <w:tcW w:w="883" w:type="dxa"/>
          </w:tcPr>
          <w:p w14:paraId="1BB02302"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167</w:t>
            </w:r>
          </w:p>
        </w:tc>
        <w:tc>
          <w:tcPr>
            <w:tcW w:w="1252" w:type="dxa"/>
          </w:tcPr>
          <w:p w14:paraId="4F3BC058" w14:textId="77777777" w:rsidR="001F49E8" w:rsidRDefault="00CC6044" w:rsidP="001F49E8">
            <w:pPr>
              <w:pStyle w:val="ListParagraph"/>
              <w:bidi w:val="0"/>
              <w:spacing w:line="276" w:lineRule="auto"/>
              <w:ind w:left="0"/>
              <w:rPr>
                <w:ins w:id="1638" w:author="Kevin" w:date="2022-05-25T14:54:00Z"/>
                <w:rFonts w:ascii="Assistant" w:hAnsi="Assistant" w:cs="Assistant"/>
                <w:sz w:val="20"/>
                <w:szCs w:val="20"/>
              </w:rPr>
            </w:pPr>
            <w:r w:rsidRPr="007E0CE6">
              <w:rPr>
                <w:rFonts w:ascii="Assistant" w:hAnsi="Assistant" w:cs="Assistant" w:hint="cs"/>
                <w:sz w:val="20"/>
                <w:szCs w:val="20"/>
              </w:rPr>
              <w:t>Abortion</w:t>
            </w:r>
            <w:del w:id="1639" w:author="Kevin" w:date="2022-05-25T14:54:00Z">
              <w:r w:rsidRPr="007E0CE6" w:rsidDel="001F49E8">
                <w:rPr>
                  <w:rFonts w:ascii="Assistant" w:hAnsi="Assistant" w:cs="Assistant" w:hint="cs"/>
                  <w:sz w:val="20"/>
                  <w:szCs w:val="20"/>
                </w:rPr>
                <w:delText xml:space="preserve"> </w:delText>
              </w:r>
            </w:del>
          </w:p>
          <w:p w14:paraId="424EC7C9"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14:paraId="63533F5C"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14:paraId="0BB2A85B"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034" w:type="dxa"/>
          </w:tcPr>
          <w:p w14:paraId="5FF16F2B"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224" w:type="dxa"/>
          </w:tcPr>
          <w:p w14:paraId="4C42A2BB"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50.1 </w:t>
            </w:r>
            <w:del w:id="1640" w:author="Kevin" w:date="2022-05-25T14:58:00Z">
              <w:r w:rsidRPr="007E0CE6" w:rsidDel="001F49E8">
                <w:rPr>
                  <w:rFonts w:ascii="Assistant" w:hAnsi="Assistant" w:cs="Assistant" w:hint="cs"/>
                  <w:sz w:val="20"/>
                  <w:szCs w:val="20"/>
                </w:rPr>
                <w:delText xml:space="preserve">days </w:delText>
              </w:r>
            </w:del>
            <w:del w:id="1641" w:author="Kevin" w:date="2022-05-25T14:55:00Z">
              <w:r w:rsidRPr="007E0CE6" w:rsidDel="001F49E8">
                <w:rPr>
                  <w:rFonts w:ascii="Assistant" w:hAnsi="Assistant" w:cs="Assistant" w:hint="cs"/>
                  <w:sz w:val="20"/>
                  <w:szCs w:val="20"/>
                </w:rPr>
                <w:delText>+/-</w:delText>
              </w:r>
            </w:del>
            <w:ins w:id="1642" w:author="Kevin" w:date="2022-05-25T14:55:00Z">
              <w:r w:rsidR="001F49E8">
                <w:rPr>
                  <w:rFonts w:ascii="Assistant" w:hAnsi="Assistant" w:cs="Assistant" w:hint="cs"/>
                  <w:sz w:val="20"/>
                  <w:szCs w:val="20"/>
                </w:rPr>
                <w:t>±</w:t>
              </w:r>
            </w:ins>
            <w:r w:rsidRPr="007E0CE6">
              <w:rPr>
                <w:rFonts w:ascii="Assistant" w:hAnsi="Assistant" w:cs="Assistant" w:hint="cs"/>
                <w:sz w:val="20"/>
                <w:szCs w:val="20"/>
              </w:rPr>
              <w:t xml:space="preserve"> 25.5 days</w:t>
            </w:r>
          </w:p>
        </w:tc>
        <w:tc>
          <w:tcPr>
            <w:tcW w:w="976" w:type="dxa"/>
          </w:tcPr>
          <w:p w14:paraId="3369BF2B"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16/84 </w:t>
            </w:r>
            <w:del w:id="1643" w:author="Kevin" w:date="2022-05-25T14:58:00Z">
              <w:r w:rsidRPr="007E0CE6" w:rsidDel="001F49E8">
                <w:rPr>
                  <w:rFonts w:ascii="Assistant" w:hAnsi="Assistant" w:cs="Assistant" w:hint="cs"/>
                  <w:sz w:val="20"/>
                  <w:szCs w:val="20"/>
                </w:rPr>
                <w:br/>
              </w:r>
            </w:del>
            <w:r w:rsidRPr="007E0CE6">
              <w:rPr>
                <w:rFonts w:ascii="Assistant" w:hAnsi="Assistant" w:cs="Assistant" w:hint="cs"/>
                <w:b/>
                <w:bCs/>
                <w:sz w:val="20"/>
                <w:szCs w:val="20"/>
              </w:rPr>
              <w:t>(19%)</w:t>
            </w:r>
          </w:p>
        </w:tc>
        <w:tc>
          <w:tcPr>
            <w:tcW w:w="1158" w:type="dxa"/>
          </w:tcPr>
          <w:p w14:paraId="7AD7A949"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Tried to avoid</w:t>
            </w:r>
          </w:p>
        </w:tc>
      </w:tr>
      <w:tr w:rsidR="00037209" w:rsidRPr="00CA23A6" w14:paraId="79C08F78" w14:textId="77777777" w:rsidTr="003530D1">
        <w:trPr>
          <w:trHeight w:val="291"/>
        </w:trPr>
        <w:tc>
          <w:tcPr>
            <w:tcW w:w="1176" w:type="dxa"/>
            <w:shd w:val="clear" w:color="auto" w:fill="BDD6EE" w:themeFill="accent5" w:themeFillTint="66"/>
          </w:tcPr>
          <w:p w14:paraId="44091B24"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Hamerlynck</w:t>
            </w:r>
            <w:r w:rsidR="00037209">
              <w:rPr>
                <w:rFonts w:ascii="Assistant" w:hAnsi="Assistant" w:cs="Assistant"/>
                <w:b/>
                <w:bCs/>
                <w:sz w:val="18"/>
                <w:szCs w:val="18"/>
              </w:rPr>
              <w:t xml:space="preserve"> </w:t>
            </w:r>
            <w:del w:id="1644" w:author="Kevin" w:date="2022-05-25T14:53:00Z">
              <w:r w:rsidR="00037209" w:rsidDel="001F49E8">
                <w:rPr>
                  <w:rFonts w:ascii="Assistant" w:hAnsi="Assistant" w:cs="Assistant"/>
                  <w:b/>
                  <w:bCs/>
                  <w:sz w:val="18"/>
                  <w:szCs w:val="18"/>
                </w:rPr>
                <w:delText xml:space="preserve"> </w:delText>
              </w:r>
            </w:del>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{"citationItems":[{"id":"ITEM-1","itemData":{"DOI":"10.1016/j.jmig.2016.08.828","ISSN":"1553-4650","author":[{"dropping-particle":"","family":"Hamerlynck","given":"Tjalina W O","non-dropping-particle":"","parse-names":false,"suffix":""},{"dropping-particle":"Van","family":"Vliet","given":"Huib A A M","non-dropping-particle":"","parse-names":false,"suffix":""},{"dropping-particle":"","family":"Beerens","given":"Anne-sophie","non-dropping-particle":"","parse-names":false,"suffix":""},{"dropping-particle":"","family":"Weyers","given":"Steven","non-dropping-particle":"","parse-names":false,"suffix":""},{"dropping-particle":"","family":"Schoot","given":"Benedictus C","non-dropping-particle":"","parse-names":false,"suffix":""}],"container-title":"The Journal of Minimally Invasive Gynecology","id":"ITEM-1","issue":"7","issued":{"date-parts":[["2020"]]},"page":"1172-1180","publisher":"Elsevier Inc","title":"Hysteroscopic Morcellation Versus Loop Resection for Removal of Placental Remnants : A Randomized Trial","type":"article-journal","volume":"23"},"uris":["http://www.mendeley.com/documents/?uuid=4014f7b9-0534-4040-b675-8b892217b1dc","http://www.mendeley.com/documents/?uuid=ef1abe8d-b302-410d-a4a4-130431ef9c89"]}],"mendeley":{"formattedCitation":"(39)","plainTextFormattedCitation":"(39)","previouslyFormattedCitation":"(39)"},"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(39)</w:t>
            </w:r>
            <w:r w:rsidR="00784EBC">
              <w:rPr>
                <w:rFonts w:ascii="Assistant" w:hAnsi="Assistant" w:cs="Assistant"/>
                <w:b/>
                <w:bCs/>
                <w:sz w:val="18"/>
                <w:szCs w:val="18"/>
              </w:rPr>
              <w:fldChar w:fldCharType="end"/>
            </w:r>
          </w:p>
        </w:tc>
        <w:tc>
          <w:tcPr>
            <w:tcW w:w="946" w:type="dxa"/>
          </w:tcPr>
          <w:p w14:paraId="2C6315C9"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2016</w:t>
            </w:r>
          </w:p>
        </w:tc>
        <w:tc>
          <w:tcPr>
            <w:tcW w:w="1266" w:type="dxa"/>
          </w:tcPr>
          <w:p w14:paraId="70479476"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HM </w:t>
            </w:r>
            <w:r w:rsidRPr="007E0CE6">
              <w:rPr>
                <w:rFonts w:ascii="Assistant" w:hAnsi="Assistant" w:cs="Assistant"/>
                <w:sz w:val="20"/>
                <w:szCs w:val="20"/>
              </w:rPr>
              <w:t>and</w:t>
            </w:r>
            <w:r w:rsidRPr="007E0CE6">
              <w:rPr>
                <w:rFonts w:ascii="Assistant" w:hAnsi="Assistant" w:cs="Assistant" w:hint="cs"/>
                <w:sz w:val="20"/>
                <w:szCs w:val="20"/>
              </w:rPr>
              <w:t xml:space="preserve"> HL</w:t>
            </w:r>
          </w:p>
        </w:tc>
        <w:tc>
          <w:tcPr>
            <w:tcW w:w="883" w:type="dxa"/>
          </w:tcPr>
          <w:p w14:paraId="051767E9" w14:textId="77777777" w:rsidR="00CC6044" w:rsidRPr="007E0CE6" w:rsidRDefault="001F49E8" w:rsidP="001F49E8">
            <w:pPr>
              <w:pStyle w:val="ListParagraph"/>
              <w:bidi w:val="0"/>
              <w:spacing w:line="276" w:lineRule="auto"/>
              <w:ind w:left="0"/>
              <w:rPr>
                <w:rFonts w:ascii="Assistant" w:hAnsi="Assistant" w:cs="Assistant"/>
                <w:sz w:val="20"/>
                <w:szCs w:val="20"/>
              </w:rPr>
            </w:pPr>
            <w:ins w:id="1645" w:author="Kevin" w:date="2022-05-25T14:54:00Z">
              <w:r>
                <w:rPr>
                  <w:rFonts w:ascii="Assistant" w:hAnsi="Assistant" w:cs="Assistant"/>
                  <w:sz w:val="20"/>
                  <w:szCs w:val="20"/>
                </w:rPr>
                <w:t>46 (</w:t>
              </w:r>
            </w:ins>
            <w:r w:rsidR="00CC6044" w:rsidRPr="007E0CE6">
              <w:rPr>
                <w:rFonts w:ascii="Assistant" w:hAnsi="Assistant" w:cs="Assistant" w:hint="cs"/>
                <w:sz w:val="20"/>
                <w:szCs w:val="20"/>
              </w:rPr>
              <w:t>HM</w:t>
            </w:r>
            <w:ins w:id="1646" w:author="Kevin" w:date="2022-05-25T14:54:00Z">
              <w:r>
                <w:rPr>
                  <w:rFonts w:ascii="Assistant" w:hAnsi="Assistant" w:cs="Assistant"/>
                  <w:sz w:val="20"/>
                  <w:szCs w:val="20"/>
                </w:rPr>
                <w:t>)</w:t>
              </w:r>
            </w:ins>
            <w:r w:rsidR="00CC6044" w:rsidRPr="007E0CE6">
              <w:rPr>
                <w:rFonts w:ascii="Assistant" w:hAnsi="Assistant" w:cs="Assistant" w:hint="cs"/>
                <w:sz w:val="20"/>
                <w:szCs w:val="20"/>
              </w:rPr>
              <w:t xml:space="preserve"> </w:t>
            </w:r>
            <w:del w:id="1647" w:author="Kevin" w:date="2022-05-25T14:54:00Z">
              <w:r w:rsidR="00CC6044" w:rsidRPr="007E0CE6" w:rsidDel="001F49E8">
                <w:rPr>
                  <w:rFonts w:ascii="Assistant" w:hAnsi="Assistant" w:cs="Assistant" w:hint="cs"/>
                  <w:sz w:val="20"/>
                  <w:szCs w:val="20"/>
                </w:rPr>
                <w:delText xml:space="preserve">-46 Vs    </w:delText>
              </w:r>
            </w:del>
            <w:ins w:id="1648" w:author="Kevin" w:date="2022-05-25T14:54:00Z">
              <w:r>
                <w:rPr>
                  <w:rFonts w:ascii="Assistant" w:hAnsi="Assistant" w:cs="Assistant"/>
                  <w:sz w:val="20"/>
                  <w:szCs w:val="20"/>
                </w:rPr>
                <w:t>vs</w:t>
              </w:r>
            </w:ins>
            <w:del w:id="1649" w:author="Kevin" w:date="2022-05-25T14:54:00Z">
              <w:r w:rsidR="00CC6044" w:rsidRPr="007E0CE6" w:rsidDel="001F49E8">
                <w:rPr>
                  <w:rFonts w:ascii="Assistant" w:hAnsi="Assistant" w:cs="Assistant" w:hint="cs"/>
                  <w:sz w:val="20"/>
                  <w:szCs w:val="20"/>
                </w:rPr>
                <w:br/>
              </w:r>
            </w:del>
            <w:ins w:id="1650" w:author="Kevin" w:date="2022-05-25T14:54:00Z">
              <w:r>
                <w:rPr>
                  <w:rFonts w:ascii="Assistant" w:hAnsi="Assistant" w:cs="Assistant"/>
                  <w:sz w:val="20"/>
                  <w:szCs w:val="20"/>
                </w:rPr>
                <w:t xml:space="preserve"> 40 (</w:t>
              </w:r>
            </w:ins>
            <w:r w:rsidR="00CC6044" w:rsidRPr="007E0CE6">
              <w:rPr>
                <w:rFonts w:ascii="Assistant" w:hAnsi="Assistant" w:cs="Assistant" w:hint="cs"/>
                <w:sz w:val="20"/>
                <w:szCs w:val="20"/>
              </w:rPr>
              <w:t>HL</w:t>
            </w:r>
            <w:ins w:id="1651" w:author="Kevin" w:date="2022-05-25T14:54:00Z">
              <w:r>
                <w:rPr>
                  <w:rFonts w:ascii="Assistant" w:hAnsi="Assistant" w:cs="Assistant"/>
                  <w:sz w:val="20"/>
                  <w:szCs w:val="20"/>
                </w:rPr>
                <w:t>)</w:t>
              </w:r>
            </w:ins>
            <w:del w:id="1652" w:author="Kevin" w:date="2022-05-25T14:54:00Z">
              <w:r w:rsidR="00CC6044" w:rsidRPr="007E0CE6" w:rsidDel="001F49E8">
                <w:rPr>
                  <w:rFonts w:ascii="Assistant" w:hAnsi="Assistant" w:cs="Assistant" w:hint="cs"/>
                  <w:sz w:val="20"/>
                  <w:szCs w:val="20"/>
                </w:rPr>
                <w:delText xml:space="preserve">-40 </w:delText>
              </w:r>
            </w:del>
          </w:p>
        </w:tc>
        <w:tc>
          <w:tcPr>
            <w:tcW w:w="1252" w:type="dxa"/>
          </w:tcPr>
          <w:p w14:paraId="6DF9FEA1" w14:textId="77777777" w:rsidR="001F49E8" w:rsidRDefault="00CC6044" w:rsidP="003530D1">
            <w:pPr>
              <w:pStyle w:val="ListParagraph"/>
              <w:bidi w:val="0"/>
              <w:spacing w:line="276" w:lineRule="auto"/>
              <w:ind w:left="0"/>
              <w:rPr>
                <w:ins w:id="1653" w:author="Kevin" w:date="2022-05-25T14:54:00Z"/>
                <w:rFonts w:ascii="Assistant" w:hAnsi="Assistant" w:cs="Assistant"/>
                <w:sz w:val="20"/>
                <w:szCs w:val="20"/>
              </w:rPr>
            </w:pPr>
            <w:r w:rsidRPr="007E0CE6">
              <w:rPr>
                <w:rFonts w:ascii="Assistant" w:hAnsi="Assistant" w:cs="Assistant" w:hint="cs"/>
                <w:sz w:val="20"/>
                <w:szCs w:val="20"/>
              </w:rPr>
              <w:t>Abortion</w:t>
            </w:r>
          </w:p>
          <w:p w14:paraId="2AAA4E0A" w14:textId="77777777" w:rsidR="001F49E8" w:rsidRDefault="00CC6044" w:rsidP="001F49E8">
            <w:pPr>
              <w:pStyle w:val="ListParagraph"/>
              <w:bidi w:val="0"/>
              <w:spacing w:line="276" w:lineRule="auto"/>
              <w:ind w:left="0"/>
              <w:rPr>
                <w:ins w:id="1654" w:author="Kevin" w:date="2022-05-25T14:54:00Z"/>
                <w:rFonts w:ascii="Assistant" w:hAnsi="Assistant" w:cs="Assistant"/>
                <w:sz w:val="20"/>
                <w:szCs w:val="20"/>
              </w:rPr>
            </w:pPr>
            <w:del w:id="1655" w:author="Kevin" w:date="2022-05-25T14:54: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TOP</w:t>
            </w:r>
            <w:del w:id="1656" w:author="Kevin" w:date="2022-05-25T14:54:00Z">
              <w:r w:rsidRPr="007E0CE6" w:rsidDel="001F49E8">
                <w:rPr>
                  <w:rFonts w:ascii="Assistant" w:hAnsi="Assistant" w:cs="Assistant" w:hint="cs"/>
                  <w:sz w:val="20"/>
                  <w:szCs w:val="20"/>
                </w:rPr>
                <w:delText xml:space="preserve"> </w:delText>
              </w:r>
            </w:del>
          </w:p>
          <w:p w14:paraId="6280B0AB"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14:paraId="7E06848E"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RCT</w:t>
            </w:r>
          </w:p>
        </w:tc>
        <w:tc>
          <w:tcPr>
            <w:tcW w:w="531" w:type="dxa"/>
          </w:tcPr>
          <w:p w14:paraId="5B184621"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034" w:type="dxa"/>
          </w:tcPr>
          <w:p w14:paraId="4D473448"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14:paraId="3FAD9542"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976" w:type="dxa"/>
          </w:tcPr>
          <w:p w14:paraId="0143DC6C" w14:textId="77777777" w:rsidR="00CC6044" w:rsidRPr="007E0CE6" w:rsidRDefault="00CC6044" w:rsidP="001F49E8">
            <w:pPr>
              <w:pStyle w:val="ListParagraph"/>
              <w:bidi w:val="0"/>
              <w:spacing w:line="276" w:lineRule="auto"/>
              <w:ind w:left="0"/>
              <w:rPr>
                <w:rFonts w:ascii="Assistant" w:hAnsi="Assistant" w:cs="Assistant"/>
                <w:sz w:val="20"/>
                <w:szCs w:val="20"/>
              </w:rPr>
            </w:pPr>
            <w:del w:id="1657" w:author="Kevin" w:date="2022-05-25T14:58:00Z">
              <w:r w:rsidRPr="007E0CE6" w:rsidDel="001F49E8">
                <w:rPr>
                  <w:rFonts w:ascii="Assistant" w:hAnsi="Assistant" w:cs="Assistant" w:hint="cs"/>
                  <w:sz w:val="20"/>
                  <w:szCs w:val="20"/>
                </w:rPr>
                <w:delText xml:space="preserve">HM- </w:delText>
              </w:r>
            </w:del>
            <w:r w:rsidRPr="007E0CE6">
              <w:rPr>
                <w:rFonts w:ascii="Assistant" w:hAnsi="Assistant" w:cs="Assistant" w:hint="cs"/>
                <w:sz w:val="20"/>
                <w:szCs w:val="20"/>
              </w:rPr>
              <w:t xml:space="preserve">1/35 </w:t>
            </w:r>
            <w:r w:rsidRPr="007E0CE6">
              <w:rPr>
                <w:rFonts w:ascii="Assistant" w:hAnsi="Assistant" w:cs="Assistant" w:hint="cs"/>
                <w:b/>
                <w:bCs/>
                <w:sz w:val="20"/>
                <w:szCs w:val="20"/>
              </w:rPr>
              <w:t>(3%)</w:t>
            </w:r>
            <w:ins w:id="1658" w:author="Kevin" w:date="2022-05-25T14:58:00Z">
              <w:r w:rsidR="001F49E8">
                <w:rPr>
                  <w:rFonts w:ascii="Assistant" w:hAnsi="Assistant" w:cs="Assistant"/>
                  <w:sz w:val="20"/>
                  <w:szCs w:val="20"/>
                </w:rPr>
                <w:t xml:space="preserve"> for HM </w:t>
              </w:r>
            </w:ins>
            <w:del w:id="1659" w:author="Kevin" w:date="2022-05-25T14:58:00Z">
              <w:r w:rsidRPr="007E0CE6" w:rsidDel="001F49E8">
                <w:rPr>
                  <w:rFonts w:ascii="Assistant" w:hAnsi="Assistant" w:cs="Assistant" w:hint="cs"/>
                  <w:sz w:val="20"/>
                  <w:szCs w:val="20"/>
                </w:rPr>
                <w:br/>
                <w:delText>V</w:delText>
              </w:r>
            </w:del>
            <w:ins w:id="1660" w:author="Kevin" w:date="2022-05-25T14:58:00Z">
              <w:r w:rsidR="001F49E8">
                <w:rPr>
                  <w:rFonts w:ascii="Assistant" w:hAnsi="Assistant" w:cs="Assistant"/>
                  <w:sz w:val="20"/>
                  <w:szCs w:val="20"/>
                </w:rPr>
                <w:t>v</w:t>
              </w:r>
            </w:ins>
            <w:r w:rsidRPr="007E0CE6">
              <w:rPr>
                <w:rFonts w:ascii="Assistant" w:hAnsi="Assistant" w:cs="Assistant" w:hint="cs"/>
                <w:sz w:val="20"/>
                <w:szCs w:val="20"/>
              </w:rPr>
              <w:t>s</w:t>
            </w:r>
            <w:del w:id="1661" w:author="Kevin" w:date="2022-05-25T14:58:00Z">
              <w:r w:rsidRPr="007E0CE6" w:rsidDel="001F49E8">
                <w:rPr>
                  <w:rFonts w:ascii="Assistant" w:hAnsi="Assistant" w:cs="Assistant" w:hint="cs"/>
                  <w:sz w:val="20"/>
                  <w:szCs w:val="20"/>
                </w:rPr>
                <w:delText xml:space="preserve">                    </w:delText>
              </w:r>
            </w:del>
            <w:ins w:id="1662" w:author="Kevin" w:date="2022-05-25T14:58:00Z">
              <w:r w:rsidR="001F49E8">
                <w:rPr>
                  <w:rFonts w:ascii="Assistant" w:hAnsi="Assistant" w:cs="Assistant"/>
                  <w:sz w:val="20"/>
                  <w:szCs w:val="20"/>
                </w:rPr>
                <w:t xml:space="preserve"> </w:t>
              </w:r>
            </w:ins>
            <w:del w:id="1663" w:author="Kevin" w:date="2022-05-25T14:58:00Z">
              <w:r w:rsidRPr="007E0CE6" w:rsidDel="001F49E8">
                <w:rPr>
                  <w:rFonts w:ascii="Assistant" w:hAnsi="Assistant" w:cs="Assistant" w:hint="cs"/>
                  <w:sz w:val="20"/>
                  <w:szCs w:val="20"/>
                </w:rPr>
                <w:delText xml:space="preserve">HL - </w:delText>
              </w:r>
            </w:del>
            <w:r w:rsidRPr="007E0CE6">
              <w:rPr>
                <w:rFonts w:ascii="Assistant" w:hAnsi="Assistant" w:cs="Assistant" w:hint="cs"/>
                <w:sz w:val="20"/>
                <w:szCs w:val="20"/>
              </w:rPr>
              <w:t xml:space="preserve">1/30 </w:t>
            </w:r>
            <w:r w:rsidRPr="007E0CE6">
              <w:rPr>
                <w:rFonts w:ascii="Assistant" w:hAnsi="Assistant" w:cs="Assistant" w:hint="cs"/>
                <w:b/>
                <w:bCs/>
                <w:sz w:val="20"/>
                <w:szCs w:val="20"/>
              </w:rPr>
              <w:t>(3%)</w:t>
            </w:r>
            <w:ins w:id="1664" w:author="Kevin" w:date="2022-05-25T14:58:00Z">
              <w:r w:rsidR="00784EBC" w:rsidRPr="00784EBC">
                <w:rPr>
                  <w:rFonts w:ascii="Assistant" w:hAnsi="Assistant" w:cs="Assistant"/>
                  <w:bCs/>
                  <w:sz w:val="20"/>
                  <w:szCs w:val="20"/>
                  <w:rPrChange w:id="1665" w:author="Kevin" w:date="2022-05-25T14:58:00Z">
                    <w:rPr>
                      <w:rFonts w:ascii="Assistant" w:hAnsi="Assistant" w:cs="Assistant"/>
                      <w:b/>
                      <w:bCs/>
                      <w:sz w:val="20"/>
                      <w:szCs w:val="20"/>
                    </w:rPr>
                  </w:rPrChange>
                </w:rPr>
                <w:t xml:space="preserve"> for HL</w:t>
              </w:r>
            </w:ins>
          </w:p>
        </w:tc>
        <w:tc>
          <w:tcPr>
            <w:tcW w:w="1158" w:type="dxa"/>
          </w:tcPr>
          <w:p w14:paraId="236BCDBD"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Tried to avoid</w:t>
            </w:r>
          </w:p>
        </w:tc>
      </w:tr>
      <w:tr w:rsidR="00592700" w:rsidRPr="00CA23A6" w14:paraId="6D9F03AF" w14:textId="77777777" w:rsidTr="003530D1">
        <w:trPr>
          <w:trHeight w:val="291"/>
        </w:trPr>
        <w:tc>
          <w:tcPr>
            <w:tcW w:w="1176" w:type="dxa"/>
            <w:shd w:val="clear" w:color="auto" w:fill="BDD6EE" w:themeFill="accent5" w:themeFillTint="66"/>
          </w:tcPr>
          <w:p w14:paraId="6B4CE2B1" w14:textId="77777777" w:rsidR="00592700" w:rsidRPr="00C34B1A" w:rsidRDefault="00592700" w:rsidP="003530D1">
            <w:pPr>
              <w:pStyle w:val="ListParagraph"/>
              <w:bidi w:val="0"/>
              <w:spacing w:line="276" w:lineRule="auto"/>
              <w:ind w:left="0"/>
              <w:rPr>
                <w:rFonts w:ascii="Assistant" w:hAnsi="Assistant" w:cs="Assistant"/>
                <w:b/>
                <w:bCs/>
                <w:sz w:val="18"/>
                <w:szCs w:val="18"/>
              </w:rPr>
            </w:pPr>
            <w:r>
              <w:rPr>
                <w:rFonts w:ascii="Assistant" w:hAnsi="Assistant" w:cs="Assistant"/>
                <w:b/>
                <w:bCs/>
                <w:sz w:val="18"/>
                <w:szCs w:val="18"/>
              </w:rPr>
              <w:t xml:space="preserve">Smorgick </w:t>
            </w:r>
            <w:r>
              <w:rPr>
                <w:rFonts w:ascii="Assistant" w:hAnsi="Assistant" w:cs="Assistant"/>
                <w:bCs/>
                <w:noProof/>
                <w:sz w:val="18"/>
                <w:szCs w:val="18"/>
              </w:rPr>
              <w:t>(77)</w:t>
            </w:r>
            <w:r>
              <w:rPr>
                <w:rFonts w:ascii="Assistant" w:hAnsi="Assistant" w:cs="Assistant"/>
                <w:b/>
                <w:bCs/>
                <w:sz w:val="18"/>
                <w:szCs w:val="18"/>
              </w:rPr>
              <w:t xml:space="preserve"> </w:t>
            </w:r>
          </w:p>
        </w:tc>
        <w:tc>
          <w:tcPr>
            <w:tcW w:w="946" w:type="dxa"/>
          </w:tcPr>
          <w:p w14:paraId="7FA19EB4" w14:textId="77777777" w:rsidR="00592700" w:rsidRPr="007E0CE6" w:rsidRDefault="00592700" w:rsidP="003530D1">
            <w:pPr>
              <w:pStyle w:val="ListParagraph"/>
              <w:bidi w:val="0"/>
              <w:spacing w:line="276" w:lineRule="auto"/>
              <w:ind w:left="0"/>
              <w:rPr>
                <w:rFonts w:ascii="Assistant" w:hAnsi="Assistant" w:cs="Assistant"/>
                <w:sz w:val="20"/>
                <w:szCs w:val="20"/>
              </w:rPr>
            </w:pPr>
            <w:r>
              <w:rPr>
                <w:rFonts w:ascii="Assistant" w:hAnsi="Assistant" w:cs="Assistant"/>
                <w:sz w:val="20"/>
                <w:szCs w:val="20"/>
              </w:rPr>
              <w:t>2017</w:t>
            </w:r>
          </w:p>
        </w:tc>
        <w:tc>
          <w:tcPr>
            <w:tcW w:w="1266" w:type="dxa"/>
          </w:tcPr>
          <w:p w14:paraId="765249B6" w14:textId="77777777" w:rsidR="00592700" w:rsidRPr="007E0CE6" w:rsidRDefault="00592700" w:rsidP="003530D1">
            <w:pPr>
              <w:pStyle w:val="ListParagraph"/>
              <w:bidi w:val="0"/>
              <w:spacing w:line="276" w:lineRule="auto"/>
              <w:ind w:left="0"/>
              <w:rPr>
                <w:rFonts w:ascii="Assistant" w:hAnsi="Assistant" w:cs="Assistant"/>
                <w:sz w:val="20"/>
                <w:szCs w:val="20"/>
              </w:rPr>
            </w:pPr>
            <w:r>
              <w:rPr>
                <w:rFonts w:ascii="Assistant" w:hAnsi="Assistant" w:cs="Assistant"/>
                <w:sz w:val="20"/>
                <w:szCs w:val="20"/>
              </w:rPr>
              <w:t xml:space="preserve">HL </w:t>
            </w:r>
          </w:p>
        </w:tc>
        <w:tc>
          <w:tcPr>
            <w:tcW w:w="883" w:type="dxa"/>
          </w:tcPr>
          <w:p w14:paraId="4DE2C1BA" w14:textId="77777777" w:rsidR="00592700" w:rsidRPr="007E0CE6" w:rsidRDefault="00592700" w:rsidP="003530D1">
            <w:pPr>
              <w:pStyle w:val="ListParagraph"/>
              <w:bidi w:val="0"/>
              <w:spacing w:line="276" w:lineRule="auto"/>
              <w:ind w:left="0"/>
              <w:rPr>
                <w:rFonts w:ascii="Assistant" w:hAnsi="Assistant" w:cs="Assistant"/>
                <w:sz w:val="20"/>
                <w:szCs w:val="20"/>
              </w:rPr>
            </w:pPr>
            <w:r>
              <w:rPr>
                <w:rFonts w:ascii="Assistant" w:hAnsi="Assistant" w:cs="Assistant"/>
                <w:sz w:val="20"/>
                <w:szCs w:val="20"/>
              </w:rPr>
              <w:t>50</w:t>
            </w:r>
          </w:p>
        </w:tc>
        <w:tc>
          <w:tcPr>
            <w:tcW w:w="1252" w:type="dxa"/>
          </w:tcPr>
          <w:p w14:paraId="0F2EEB18" w14:textId="77777777" w:rsidR="00592700" w:rsidRPr="007E0CE6" w:rsidRDefault="00592700" w:rsidP="003530D1">
            <w:pPr>
              <w:pStyle w:val="ListParagraph"/>
              <w:bidi w:val="0"/>
              <w:spacing w:line="276" w:lineRule="auto"/>
              <w:ind w:left="0"/>
              <w:rPr>
                <w:rFonts w:ascii="Assistant" w:hAnsi="Assistant" w:cs="Assistant"/>
                <w:sz w:val="20"/>
                <w:szCs w:val="20"/>
              </w:rPr>
            </w:pPr>
            <w:del w:id="1666" w:author="Kevin" w:date="2022-05-25T14:55:00Z">
              <w:r w:rsidDel="001F49E8">
                <w:rPr>
                  <w:rFonts w:ascii="Assistant" w:hAnsi="Assistant" w:cs="Assistant"/>
                  <w:sz w:val="20"/>
                  <w:szCs w:val="20"/>
                </w:rPr>
                <w:delText>1</w:delText>
              </w:r>
              <w:r w:rsidRPr="0078125D" w:rsidDel="001F49E8">
                <w:rPr>
                  <w:rFonts w:ascii="Assistant" w:hAnsi="Assistant" w:cs="Assistant"/>
                  <w:sz w:val="20"/>
                  <w:szCs w:val="20"/>
                  <w:vertAlign w:val="superscript"/>
                </w:rPr>
                <w:delText>st</w:delText>
              </w:r>
              <w:r w:rsidDel="001F49E8">
                <w:rPr>
                  <w:rFonts w:ascii="Assistant" w:hAnsi="Assistant" w:cs="Assistant"/>
                  <w:sz w:val="20"/>
                  <w:szCs w:val="20"/>
                </w:rPr>
                <w:delText xml:space="preserve"> </w:delText>
              </w:r>
            </w:del>
            <w:ins w:id="1667" w:author="Kevin" w:date="2022-05-25T14:55:00Z">
              <w:r w:rsidR="001F49E8">
                <w:rPr>
                  <w:rFonts w:ascii="Assistant" w:hAnsi="Assistant" w:cs="Assistant"/>
                  <w:sz w:val="20"/>
                  <w:szCs w:val="20"/>
                </w:rPr>
                <w:t>First-</w:t>
              </w:r>
            </w:ins>
            <w:r>
              <w:rPr>
                <w:rFonts w:ascii="Assistant" w:hAnsi="Assistant" w:cs="Assistant"/>
                <w:sz w:val="20"/>
                <w:szCs w:val="20"/>
              </w:rPr>
              <w:t>trimester MA or TOP</w:t>
            </w:r>
          </w:p>
        </w:tc>
        <w:tc>
          <w:tcPr>
            <w:tcW w:w="748" w:type="dxa"/>
          </w:tcPr>
          <w:p w14:paraId="15FDA820" w14:textId="77777777" w:rsidR="00592700" w:rsidRPr="007E0CE6" w:rsidRDefault="00592700" w:rsidP="003530D1">
            <w:pPr>
              <w:pStyle w:val="ListParagraph"/>
              <w:bidi w:val="0"/>
              <w:spacing w:line="276" w:lineRule="auto"/>
              <w:ind w:left="0"/>
              <w:rPr>
                <w:rFonts w:ascii="Assistant" w:hAnsi="Assistant" w:cs="Assistant"/>
                <w:sz w:val="20"/>
                <w:szCs w:val="20"/>
              </w:rPr>
            </w:pPr>
            <w:r>
              <w:rPr>
                <w:rFonts w:ascii="Assistant" w:hAnsi="Assistant" w:cs="Assistant"/>
                <w:sz w:val="20"/>
                <w:szCs w:val="20"/>
              </w:rPr>
              <w:t>Retro</w:t>
            </w:r>
          </w:p>
        </w:tc>
        <w:tc>
          <w:tcPr>
            <w:tcW w:w="531" w:type="dxa"/>
          </w:tcPr>
          <w:p w14:paraId="3F279423" w14:textId="77777777" w:rsidR="00592700" w:rsidRPr="007E0CE6" w:rsidRDefault="00592700" w:rsidP="003530D1">
            <w:pPr>
              <w:pStyle w:val="ListParagraph"/>
              <w:bidi w:val="0"/>
              <w:spacing w:line="276" w:lineRule="auto"/>
              <w:ind w:left="0"/>
              <w:rPr>
                <w:rFonts w:ascii="Assistant" w:hAnsi="Assistant" w:cs="Assistant"/>
                <w:sz w:val="20"/>
                <w:szCs w:val="20"/>
              </w:rPr>
            </w:pPr>
            <w:r>
              <w:rPr>
                <w:rFonts w:ascii="Assistant" w:hAnsi="Assistant" w:cs="Assistant"/>
                <w:sz w:val="20"/>
                <w:szCs w:val="20"/>
              </w:rPr>
              <w:t>Yes</w:t>
            </w:r>
          </w:p>
        </w:tc>
        <w:tc>
          <w:tcPr>
            <w:tcW w:w="1034" w:type="dxa"/>
          </w:tcPr>
          <w:p w14:paraId="6C6AEB9D" w14:textId="77777777" w:rsidR="00592700" w:rsidRPr="007E0CE6" w:rsidRDefault="00592700" w:rsidP="003530D1">
            <w:pPr>
              <w:pStyle w:val="ListParagraph"/>
              <w:bidi w:val="0"/>
              <w:spacing w:line="276" w:lineRule="auto"/>
              <w:ind w:left="0"/>
              <w:rPr>
                <w:rFonts w:ascii="Assistant" w:hAnsi="Assistant" w:cs="Assistant"/>
                <w:sz w:val="20"/>
                <w:szCs w:val="20"/>
              </w:rPr>
            </w:pPr>
            <w:r>
              <w:rPr>
                <w:rFonts w:ascii="Assistant" w:hAnsi="Assistant" w:cs="Assistant"/>
                <w:sz w:val="20"/>
                <w:szCs w:val="20"/>
              </w:rPr>
              <w:t>No</w:t>
            </w:r>
          </w:p>
        </w:tc>
        <w:tc>
          <w:tcPr>
            <w:tcW w:w="1224" w:type="dxa"/>
          </w:tcPr>
          <w:p w14:paraId="5CDDCB43" w14:textId="77777777" w:rsidR="00592700" w:rsidRPr="007E0CE6" w:rsidRDefault="00592700" w:rsidP="003530D1">
            <w:pPr>
              <w:pStyle w:val="ListParagraph"/>
              <w:bidi w:val="0"/>
              <w:spacing w:line="276" w:lineRule="auto"/>
              <w:ind w:left="0"/>
              <w:rPr>
                <w:rFonts w:ascii="Assistant" w:hAnsi="Assistant" w:cs="Assistant"/>
                <w:sz w:val="20"/>
                <w:szCs w:val="20"/>
              </w:rPr>
            </w:pPr>
            <w:r>
              <w:rPr>
                <w:rFonts w:ascii="Assistant" w:hAnsi="Assistant" w:cs="Assistant"/>
                <w:sz w:val="20"/>
                <w:szCs w:val="20"/>
              </w:rPr>
              <w:t xml:space="preserve">1.7 </w:t>
            </w:r>
            <w:del w:id="1668" w:author="Kevin" w:date="2022-05-25T14:55:00Z">
              <w:r w:rsidDel="001F49E8">
                <w:rPr>
                  <w:rFonts w:ascii="Assistant" w:hAnsi="Assistant" w:cs="Assistant"/>
                  <w:sz w:val="20"/>
                  <w:szCs w:val="20"/>
                </w:rPr>
                <w:delText>+/-</w:delText>
              </w:r>
            </w:del>
            <w:ins w:id="1669" w:author="Kevin" w:date="2022-05-25T14:55:00Z">
              <w:r w:rsidR="001F49E8">
                <w:rPr>
                  <w:rFonts w:ascii="Assistant" w:hAnsi="Assistant" w:cs="Assistant"/>
                  <w:sz w:val="20"/>
                  <w:szCs w:val="20"/>
                </w:rPr>
                <w:t>±</w:t>
              </w:r>
            </w:ins>
            <w:r>
              <w:rPr>
                <w:rFonts w:ascii="Assistant" w:hAnsi="Assistant" w:cs="Assistant"/>
                <w:sz w:val="20"/>
                <w:szCs w:val="20"/>
              </w:rPr>
              <w:t xml:space="preserve"> 0.8 months</w:t>
            </w:r>
          </w:p>
        </w:tc>
        <w:tc>
          <w:tcPr>
            <w:tcW w:w="976" w:type="dxa"/>
          </w:tcPr>
          <w:p w14:paraId="43CBB277" w14:textId="77777777" w:rsidR="00592700" w:rsidRPr="007E0CE6" w:rsidRDefault="00592700" w:rsidP="003530D1">
            <w:pPr>
              <w:pStyle w:val="ListParagraph"/>
              <w:bidi w:val="0"/>
              <w:spacing w:line="276" w:lineRule="auto"/>
              <w:ind w:left="0"/>
              <w:rPr>
                <w:rFonts w:ascii="Assistant" w:hAnsi="Assistant" w:cs="Assistant"/>
                <w:sz w:val="20"/>
                <w:szCs w:val="20"/>
              </w:rPr>
            </w:pPr>
            <w:r>
              <w:rPr>
                <w:rFonts w:ascii="Assistant" w:hAnsi="Assistant" w:cs="Assistant"/>
                <w:sz w:val="20"/>
                <w:szCs w:val="20"/>
              </w:rPr>
              <w:t>0/50 (0%)</w:t>
            </w:r>
          </w:p>
        </w:tc>
        <w:tc>
          <w:tcPr>
            <w:tcW w:w="1158" w:type="dxa"/>
          </w:tcPr>
          <w:p w14:paraId="788A52FF" w14:textId="77777777" w:rsidR="00592700" w:rsidRPr="007E0CE6" w:rsidRDefault="00592700" w:rsidP="003530D1">
            <w:pPr>
              <w:pStyle w:val="ListParagraph"/>
              <w:bidi w:val="0"/>
              <w:spacing w:line="276" w:lineRule="auto"/>
              <w:ind w:left="0"/>
              <w:rPr>
                <w:rFonts w:ascii="Assistant" w:hAnsi="Assistant" w:cs="Assistant"/>
                <w:sz w:val="20"/>
                <w:szCs w:val="20"/>
              </w:rPr>
            </w:pPr>
            <w:r>
              <w:rPr>
                <w:rFonts w:ascii="Assistant" w:hAnsi="Assistant" w:cs="Assistant"/>
                <w:sz w:val="20"/>
                <w:szCs w:val="20"/>
              </w:rPr>
              <w:t>Tried to avoid</w:t>
            </w:r>
          </w:p>
        </w:tc>
      </w:tr>
      <w:tr w:rsidR="00037209" w:rsidRPr="00CA23A6" w14:paraId="58C513FF" w14:textId="77777777" w:rsidTr="003530D1">
        <w:trPr>
          <w:trHeight w:val="332"/>
        </w:trPr>
        <w:tc>
          <w:tcPr>
            <w:tcW w:w="1176" w:type="dxa"/>
            <w:shd w:val="clear" w:color="auto" w:fill="BDD6EE" w:themeFill="accent5" w:themeFillTint="66"/>
          </w:tcPr>
          <w:p w14:paraId="085D44F1"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Campas</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ISBN":"2468784718302","author":[{"dropping-particle":"","family":"Campas","given":"Perrine;","non-dropping-particle":"","parse-names":false,"suffix":""},{"dropping-particle":"","family":"Lobersztajn","given":"Anina;","non-dropping-particle":"","parse-names":false,"suffix":""},{"dropping-particle":"","family":"Duminil","given":"Laura;","non-dropping-particle":"","parse-names":false,"suffix":""},{"dropping-particle":"","family":"Barral","given":"Tiphaine;","non-dropping-particle":"","parse-names":false,"suffix":""},{"dropping-particle":"","family":"Pourcelot","given":"Anne-Gaelle;","non-dropping-particle":"","parse-names":false,"suffix":""},{"dropping-particle":"","family":"Fernandez","given":"Herve","non-dropping-particle":"","parse-names":false,"suffix":""}],"id":"ITEM-1","issued":{"date-parts":[["2018"]]},"title":"Operative hysteroscopy for retained products of conception: Efficacy and subsequent fertility.","type":"article-journal"},"uris":["http://www.mendeley.com/documents/?uuid=8152a7fa-3853-4190-bf27-1acd45265f4b","http://www.mendeley.com/documents/?uuid=f798686d-e55b-4574-a797-e72e45203240"]}],"mendeley":{"formattedCitation":"(55)","plainTextFormattedCitation":"(55)","previouslyFormattedCitation":"(55)"},"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(55)</w:t>
            </w:r>
            <w:r w:rsidR="00784EBC">
              <w:rPr>
                <w:rFonts w:ascii="Assistant" w:hAnsi="Assistant" w:cs="Assistant"/>
                <w:b/>
                <w:bCs/>
                <w:sz w:val="18"/>
                <w:szCs w:val="18"/>
              </w:rPr>
              <w:fldChar w:fldCharType="end"/>
            </w:r>
          </w:p>
        </w:tc>
        <w:tc>
          <w:tcPr>
            <w:tcW w:w="946" w:type="dxa"/>
          </w:tcPr>
          <w:p w14:paraId="7D2A8878"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2019</w:t>
            </w:r>
          </w:p>
        </w:tc>
        <w:tc>
          <w:tcPr>
            <w:tcW w:w="1266" w:type="dxa"/>
          </w:tcPr>
          <w:p w14:paraId="63C26944"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HL</w:t>
            </w:r>
          </w:p>
        </w:tc>
        <w:tc>
          <w:tcPr>
            <w:tcW w:w="883" w:type="dxa"/>
          </w:tcPr>
          <w:p w14:paraId="344D3157"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114</w:t>
            </w:r>
          </w:p>
        </w:tc>
        <w:tc>
          <w:tcPr>
            <w:tcW w:w="1252" w:type="dxa"/>
          </w:tcPr>
          <w:p w14:paraId="106AB611"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Abortion</w:t>
            </w:r>
            <w:del w:id="1670" w:author="Kevin" w:date="2022-05-25T14:55:00Z">
              <w:r w:rsidRPr="007E0CE6" w:rsidDel="001F49E8">
                <w:rPr>
                  <w:rFonts w:ascii="Assistant" w:hAnsi="Assistant" w:cs="Assistant" w:hint="cs"/>
                  <w:sz w:val="20"/>
                  <w:szCs w:val="20"/>
                </w:rPr>
                <w:delText xml:space="preserve"> </w:delText>
              </w:r>
            </w:del>
          </w:p>
          <w:p w14:paraId="68D76D62"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TOP</w:t>
            </w:r>
          </w:p>
          <w:p w14:paraId="2B8C462F"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14:paraId="3F6D3D09"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14:paraId="5CCB5271"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034" w:type="dxa"/>
          </w:tcPr>
          <w:p w14:paraId="7F26A086"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14:paraId="07E92EF7"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*109 days (70</w:t>
            </w:r>
            <w:del w:id="1671" w:author="Kevin" w:date="2022-05-25T14:56: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w:t>
            </w:r>
            <w:del w:id="1672" w:author="Kevin" w:date="2022-05-25T14:56: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149 days)</w:t>
            </w:r>
            <w:del w:id="1673" w:author="Kevin" w:date="2022-05-25T14:56:00Z">
              <w:r w:rsidRPr="007E0CE6" w:rsidDel="001F49E8">
                <w:rPr>
                  <w:rFonts w:ascii="Assistant" w:hAnsi="Assistant" w:cs="Assistant" w:hint="cs"/>
                  <w:sz w:val="20"/>
                  <w:szCs w:val="20"/>
                </w:rPr>
                <w:delText xml:space="preserve"> </w:delText>
              </w:r>
            </w:del>
          </w:p>
        </w:tc>
        <w:tc>
          <w:tcPr>
            <w:tcW w:w="976" w:type="dxa"/>
          </w:tcPr>
          <w:p w14:paraId="17BB7DFE"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4/53 </w:t>
            </w:r>
            <w:del w:id="1674" w:author="Kevin" w:date="2022-05-25T14:56:00Z">
              <w:r w:rsidRPr="007E0CE6" w:rsidDel="001F49E8">
                <w:rPr>
                  <w:rFonts w:ascii="Assistant" w:hAnsi="Assistant" w:cs="Assistant" w:hint="cs"/>
                  <w:sz w:val="20"/>
                  <w:szCs w:val="20"/>
                </w:rPr>
                <w:delText xml:space="preserve"> </w:delText>
              </w:r>
              <w:r w:rsidRPr="007E0CE6" w:rsidDel="001F49E8">
                <w:rPr>
                  <w:rFonts w:ascii="Assistant" w:hAnsi="Assistant" w:cs="Assistant" w:hint="cs"/>
                  <w:sz w:val="20"/>
                  <w:szCs w:val="20"/>
                </w:rPr>
                <w:br/>
              </w:r>
            </w:del>
            <w:r w:rsidRPr="007E0CE6">
              <w:rPr>
                <w:rFonts w:ascii="Assistant" w:hAnsi="Assistant" w:cs="Assistant" w:hint="cs"/>
                <w:b/>
                <w:bCs/>
                <w:sz w:val="20"/>
                <w:szCs w:val="20"/>
              </w:rPr>
              <w:t>(7.5%)</w:t>
            </w:r>
          </w:p>
        </w:tc>
        <w:tc>
          <w:tcPr>
            <w:tcW w:w="1158" w:type="dxa"/>
          </w:tcPr>
          <w:p w14:paraId="0EDD3EF6"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Tried to avoid</w:t>
            </w:r>
          </w:p>
        </w:tc>
      </w:tr>
      <w:tr w:rsidR="00037209" w:rsidRPr="00CA23A6" w14:paraId="61886361" w14:textId="77777777" w:rsidTr="003530D1">
        <w:trPr>
          <w:trHeight w:val="291"/>
        </w:trPr>
        <w:tc>
          <w:tcPr>
            <w:tcW w:w="1176" w:type="dxa"/>
            <w:shd w:val="clear" w:color="auto" w:fill="BDD6EE" w:themeFill="accent5" w:themeFillTint="66"/>
          </w:tcPr>
          <w:p w14:paraId="1B9CF30F" w14:textId="77777777" w:rsidR="00CC6044" w:rsidRPr="00C34B1A" w:rsidRDefault="00CC604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Smorgick</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ogc.2020.01.020","author":[{"dropping-particle":"","family":"Smorgick","given":"Noam","non-dropping-particle":"","parse-names":false,"suffix":""},{"dropping-particle":"","family":"Kostin","given":"Sergei","non-dropping-particle":"","parse-names":false,"suffix":""},{"dropping-particle":"","family":"Tzur","given":"Tamar","non-dropping-particle":"","parse-names":false,"suffix":""},{"dropping-particle":"","family":"Levinsohn-tavor","given":"Orna","non-dropping-particle":"","parse-names":false,"suffix":""},{"dropping-particle":"","family":"Maymon","given":"Ron","non-dropping-particle":"","parse-names":false,"suffix":""},{"dropping-particle":"","family":"Vaknin","given":"Zvi","non-dropping-particle":"","parse-names":false,"suffix":""}],"id":"ITEM-1","issued":{"date-parts":[["2020"]]},"page":"1-4","publisher":"Elsevier Inc.","title":"Is Hysteroscopy the Best Surgical Approach for Removal of Retained Products of Conception Following Surgical Termination of Pregnancy ?","type":"article-journal"},"uris":["http://www.mendeley.com/documents/?uuid=2828e795-80ef-4c3f-84f9-b0dbd9ba42eb","http://www.mendeley.com/documents/?uuid=70cc031b-f07e-40b8-a8e0-737343ca384e"]}],"mendeley":{"formattedCitation":"(58)","plainTextFormattedCitation":"(58)","previouslyFormattedCitation":"(58)"},"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(58)</w:t>
            </w:r>
            <w:r w:rsidR="00784EBC">
              <w:rPr>
                <w:rFonts w:ascii="Assistant" w:hAnsi="Assistant" w:cs="Assistant"/>
                <w:b/>
                <w:bCs/>
                <w:sz w:val="18"/>
                <w:szCs w:val="18"/>
              </w:rPr>
              <w:fldChar w:fldCharType="end"/>
            </w:r>
          </w:p>
        </w:tc>
        <w:tc>
          <w:tcPr>
            <w:tcW w:w="946" w:type="dxa"/>
          </w:tcPr>
          <w:p w14:paraId="6F253C9F"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2020</w:t>
            </w:r>
          </w:p>
        </w:tc>
        <w:tc>
          <w:tcPr>
            <w:tcW w:w="1266" w:type="dxa"/>
          </w:tcPr>
          <w:p w14:paraId="0293861E"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HL</w:t>
            </w:r>
          </w:p>
        </w:tc>
        <w:tc>
          <w:tcPr>
            <w:tcW w:w="883" w:type="dxa"/>
          </w:tcPr>
          <w:p w14:paraId="708CE52B"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85</w:t>
            </w:r>
          </w:p>
        </w:tc>
        <w:tc>
          <w:tcPr>
            <w:tcW w:w="1252" w:type="dxa"/>
          </w:tcPr>
          <w:p w14:paraId="68408C45"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Surgical termination</w:t>
            </w:r>
            <w:ins w:id="1675" w:author="Kevin" w:date="2022-05-25T14:55:00Z">
              <w:r w:rsidR="001F49E8">
                <w:rPr>
                  <w:rFonts w:ascii="Assistant" w:hAnsi="Assistant" w:cs="Assistant"/>
                  <w:sz w:val="20"/>
                  <w:szCs w:val="20"/>
                </w:rPr>
                <w:t xml:space="preserve"> in</w:t>
              </w:r>
            </w:ins>
            <w:r w:rsidRPr="007E0CE6">
              <w:rPr>
                <w:rFonts w:ascii="Assistant" w:hAnsi="Assistant" w:cs="Assistant" w:hint="cs"/>
                <w:sz w:val="20"/>
                <w:szCs w:val="20"/>
              </w:rPr>
              <w:t xml:space="preserve"> </w:t>
            </w:r>
            <w:del w:id="1676" w:author="Kevin" w:date="2022-05-25T14:55:00Z">
              <w:r w:rsidRPr="007E0CE6" w:rsidDel="001F49E8">
                <w:rPr>
                  <w:rFonts w:ascii="Assistant" w:hAnsi="Assistant" w:cs="Assistant" w:hint="cs"/>
                  <w:sz w:val="20"/>
                  <w:szCs w:val="20"/>
                </w:rPr>
                <w:delText xml:space="preserve">1st </w:delText>
              </w:r>
            </w:del>
            <w:ins w:id="1677" w:author="Kevin" w:date="2022-05-25T14:55:00Z">
              <w:r w:rsidR="001F49E8">
                <w:rPr>
                  <w:rFonts w:ascii="Assistant" w:hAnsi="Assistant" w:cs="Assistant"/>
                  <w:sz w:val="20"/>
                  <w:szCs w:val="20"/>
                </w:rPr>
                <w:t xml:space="preserve">first </w:t>
              </w:r>
            </w:ins>
            <w:r w:rsidRPr="007E0CE6">
              <w:rPr>
                <w:rFonts w:ascii="Assistant" w:hAnsi="Assistant" w:cs="Assistant" w:hint="cs"/>
                <w:sz w:val="20"/>
                <w:szCs w:val="20"/>
              </w:rPr>
              <w:t xml:space="preserve">and </w:t>
            </w:r>
            <w:del w:id="1678" w:author="Kevin" w:date="2022-05-25T14:55:00Z">
              <w:r w:rsidRPr="007E0CE6" w:rsidDel="001F49E8">
                <w:rPr>
                  <w:rFonts w:ascii="Assistant" w:hAnsi="Assistant" w:cs="Assistant" w:hint="cs"/>
                  <w:sz w:val="20"/>
                  <w:szCs w:val="20"/>
                </w:rPr>
                <w:delText xml:space="preserve">2nd </w:delText>
              </w:r>
            </w:del>
            <w:ins w:id="1679" w:author="Kevin" w:date="2022-05-25T14:55:00Z">
              <w:r w:rsidR="001F49E8">
                <w:rPr>
                  <w:rFonts w:ascii="Assistant" w:hAnsi="Assistant" w:cs="Assistant"/>
                  <w:sz w:val="20"/>
                  <w:szCs w:val="20"/>
                </w:rPr>
                <w:t xml:space="preserve">second </w:t>
              </w:r>
            </w:ins>
            <w:r w:rsidRPr="007E0CE6">
              <w:rPr>
                <w:rFonts w:ascii="Assistant" w:hAnsi="Assistant" w:cs="Assistant" w:hint="cs"/>
                <w:sz w:val="20"/>
                <w:szCs w:val="20"/>
              </w:rPr>
              <w:t>trimester</w:t>
            </w:r>
          </w:p>
        </w:tc>
        <w:tc>
          <w:tcPr>
            <w:tcW w:w="748" w:type="dxa"/>
          </w:tcPr>
          <w:p w14:paraId="0F522855"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14:paraId="5DE2029E"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034" w:type="dxa"/>
          </w:tcPr>
          <w:p w14:paraId="428B5B03"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224" w:type="dxa"/>
          </w:tcPr>
          <w:p w14:paraId="772F6657"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1.5 months </w:t>
            </w:r>
            <w:del w:id="1680" w:author="Kevin" w:date="2022-05-25T14:55:00Z">
              <w:r w:rsidRPr="007E0CE6" w:rsidDel="001F49E8">
                <w:rPr>
                  <w:rFonts w:ascii="Assistant" w:hAnsi="Assistant" w:cs="Assistant" w:hint="cs"/>
                  <w:sz w:val="20"/>
                  <w:szCs w:val="20"/>
                </w:rPr>
                <w:delText>+/-</w:delText>
              </w:r>
            </w:del>
            <w:ins w:id="1681" w:author="Kevin" w:date="2022-05-25T14:55:00Z">
              <w:r w:rsidR="001F49E8">
                <w:rPr>
                  <w:rFonts w:ascii="Assistant" w:hAnsi="Assistant" w:cs="Assistant" w:hint="cs"/>
                  <w:sz w:val="20"/>
                  <w:szCs w:val="20"/>
                </w:rPr>
                <w:t>±</w:t>
              </w:r>
            </w:ins>
            <w:r w:rsidRPr="007E0CE6">
              <w:rPr>
                <w:rFonts w:ascii="Assistant" w:hAnsi="Assistant" w:cs="Assistant" w:hint="cs"/>
                <w:sz w:val="20"/>
                <w:szCs w:val="20"/>
              </w:rPr>
              <w:t xml:space="preserve"> 0.9 months</w:t>
            </w:r>
          </w:p>
        </w:tc>
        <w:tc>
          <w:tcPr>
            <w:tcW w:w="976" w:type="dxa"/>
          </w:tcPr>
          <w:p w14:paraId="70761927" w14:textId="77777777" w:rsidR="00CC6044" w:rsidRPr="007E0CE6" w:rsidRDefault="00CC6044" w:rsidP="001F49E8">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2/49</w:t>
            </w:r>
            <w:del w:id="1682" w:author="Kevin" w:date="2022-05-25T14:56:00Z">
              <w:r w:rsidRPr="007E0CE6" w:rsidDel="001F49E8">
                <w:rPr>
                  <w:rFonts w:ascii="Assistant" w:hAnsi="Assistant" w:cs="Assistant" w:hint="cs"/>
                  <w:sz w:val="20"/>
                  <w:szCs w:val="20"/>
                </w:rPr>
                <w:delText xml:space="preserve"> </w:delText>
              </w:r>
              <w:r w:rsidRPr="007E0CE6" w:rsidDel="001F49E8">
                <w:rPr>
                  <w:rFonts w:ascii="Assistant" w:hAnsi="Assistant" w:cs="Assistant" w:hint="cs"/>
                  <w:sz w:val="20"/>
                  <w:szCs w:val="20"/>
                </w:rPr>
                <w:br/>
              </w:r>
            </w:del>
            <w:ins w:id="1683" w:author="Kevin" w:date="2022-05-25T14:56:00Z">
              <w:r w:rsidR="001F49E8">
                <w:rPr>
                  <w:rFonts w:ascii="Assistant" w:hAnsi="Assistant" w:cs="Assistant"/>
                  <w:b/>
                  <w:bCs/>
                  <w:sz w:val="20"/>
                  <w:szCs w:val="20"/>
                </w:rPr>
                <w:t xml:space="preserve"> </w:t>
              </w:r>
            </w:ins>
            <w:r w:rsidRPr="007E0CE6">
              <w:rPr>
                <w:rFonts w:ascii="Assistant" w:hAnsi="Assistant" w:cs="Assistant" w:hint="cs"/>
                <w:b/>
                <w:bCs/>
                <w:sz w:val="20"/>
                <w:szCs w:val="20"/>
              </w:rPr>
              <w:t>(4.1%)</w:t>
            </w:r>
          </w:p>
        </w:tc>
        <w:tc>
          <w:tcPr>
            <w:tcW w:w="1158" w:type="dxa"/>
          </w:tcPr>
          <w:p w14:paraId="7DAFEF9D" w14:textId="77777777" w:rsidR="00CC6044" w:rsidRPr="007E0CE6" w:rsidRDefault="00CC6044" w:rsidP="003530D1">
            <w:pPr>
              <w:pStyle w:val="ListParagraph"/>
              <w:bidi w:val="0"/>
              <w:spacing w:line="276" w:lineRule="auto"/>
              <w:ind w:left="0"/>
              <w:rPr>
                <w:rFonts w:ascii="Assistant" w:hAnsi="Assistant" w:cs="Assistant"/>
                <w:sz w:val="20"/>
                <w:szCs w:val="20"/>
              </w:rPr>
            </w:pPr>
            <w:r w:rsidRPr="007E0CE6">
              <w:rPr>
                <w:rFonts w:ascii="Assistant" w:hAnsi="Assistant" w:cs="Assistant" w:hint="cs"/>
                <w:sz w:val="20"/>
                <w:szCs w:val="20"/>
              </w:rPr>
              <w:t>Tried to avoid</w:t>
            </w:r>
          </w:p>
        </w:tc>
      </w:tr>
    </w:tbl>
    <w:p w14:paraId="48595821" w14:textId="77777777" w:rsidR="00592700" w:rsidRPr="00280AD7" w:rsidDel="003530D1" w:rsidRDefault="00592700" w:rsidP="00592700">
      <w:pPr>
        <w:bidi w:val="0"/>
        <w:rPr>
          <w:del w:id="1684" w:author="Kevin" w:date="2022-05-22T21:20:00Z"/>
          <w:rFonts w:asciiTheme="majorBidi" w:hAnsiTheme="majorBidi" w:cstheme="majorBidi"/>
          <w:b/>
          <w:bCs/>
          <w:sz w:val="24"/>
          <w:szCs w:val="24"/>
        </w:rPr>
      </w:pPr>
      <w:del w:id="1685" w:author="Kevin" w:date="2022-05-22T21:20:00Z">
        <w:r w:rsidDel="003530D1">
          <w:rPr>
            <w:rFonts w:asciiTheme="majorBidi" w:hAnsiTheme="majorBidi" w:cstheme="majorBidi"/>
            <w:b/>
            <w:bCs/>
            <w:sz w:val="24"/>
            <w:szCs w:val="24"/>
          </w:rPr>
          <w:delText xml:space="preserve">Table 1. </w:delText>
        </w:r>
        <w:r w:rsidRPr="00280AD7" w:rsidDel="003530D1">
          <w:rPr>
            <w:rFonts w:asciiTheme="majorBidi" w:hAnsiTheme="majorBidi" w:cstheme="majorBidi"/>
            <w:b/>
            <w:bCs/>
            <w:sz w:val="24"/>
            <w:szCs w:val="24"/>
          </w:rPr>
          <w:delText>Studies reporting on prevalence of IUAs in women treated for RPOC</w:delText>
        </w:r>
      </w:del>
    </w:p>
    <w:p w14:paraId="2696C64D" w14:textId="77777777" w:rsidR="00592700" w:rsidDel="003530D1" w:rsidRDefault="00592700" w:rsidP="00592700">
      <w:pPr>
        <w:bidi w:val="0"/>
        <w:rPr>
          <w:del w:id="1686" w:author="Kevin" w:date="2022-05-22T21:20:00Z"/>
          <w:rFonts w:asciiTheme="majorBidi" w:hAnsiTheme="majorBidi" w:cstheme="majorBidi"/>
          <w:sz w:val="24"/>
          <w:szCs w:val="24"/>
        </w:rPr>
      </w:pPr>
    </w:p>
    <w:p w14:paraId="0142496D" w14:textId="77777777" w:rsidR="00592700" w:rsidRDefault="00592700" w:rsidP="00D9057B">
      <w:pPr>
        <w:bidi w:val="0"/>
        <w:rPr>
          <w:rFonts w:asciiTheme="majorBidi" w:hAnsiTheme="majorBidi" w:cstheme="majorBidi"/>
          <w:sz w:val="24"/>
          <w:szCs w:val="24"/>
        </w:rPr>
      </w:pPr>
      <w:r>
        <w:rPr>
          <w:rFonts w:asciiTheme="majorBidi" w:hAnsiTheme="majorBidi" w:cstheme="majorBidi"/>
          <w:sz w:val="24"/>
          <w:szCs w:val="24"/>
        </w:rPr>
        <w:t xml:space="preserve">* Refers to </w:t>
      </w:r>
      <w:ins w:id="1687" w:author="Kevin" w:date="2022-05-25T14:56:00Z">
        <w:r w:rsidR="001F49E8">
          <w:rPr>
            <w:rFonts w:asciiTheme="majorBidi" w:hAnsiTheme="majorBidi" w:cstheme="majorBidi"/>
            <w:sz w:val="24"/>
            <w:szCs w:val="24"/>
          </w:rPr>
          <w:t xml:space="preserve">the </w:t>
        </w:r>
      </w:ins>
      <w:r>
        <w:rPr>
          <w:rFonts w:asciiTheme="majorBidi" w:hAnsiTheme="majorBidi" w:cstheme="majorBidi"/>
          <w:sz w:val="24"/>
          <w:szCs w:val="24"/>
        </w:rPr>
        <w:t xml:space="preserve">median </w:t>
      </w:r>
      <w:del w:id="1688" w:author="Kevin" w:date="2022-05-23T16:04:00Z">
        <w:r w:rsidDel="00D9057B">
          <w:rPr>
            <w:rFonts w:asciiTheme="majorBidi" w:hAnsiTheme="majorBidi" w:cstheme="majorBidi"/>
            <w:sz w:val="24"/>
            <w:szCs w:val="24"/>
          </w:rPr>
          <w:delText xml:space="preserve">time </w:delText>
        </w:r>
      </w:del>
      <w:ins w:id="1689" w:author="Kevin" w:date="2022-05-23T16:04:00Z">
        <w:r w:rsidR="00D9057B">
          <w:rPr>
            <w:rFonts w:asciiTheme="majorBidi" w:hAnsiTheme="majorBidi" w:cstheme="majorBidi"/>
            <w:sz w:val="24"/>
            <w:szCs w:val="24"/>
          </w:rPr>
          <w:t xml:space="preserve">duration </w:t>
        </w:r>
      </w:ins>
      <w:r>
        <w:rPr>
          <w:rFonts w:asciiTheme="majorBidi" w:hAnsiTheme="majorBidi" w:cstheme="majorBidi"/>
          <w:sz w:val="24"/>
          <w:szCs w:val="24"/>
        </w:rPr>
        <w:t>of follow-up</w:t>
      </w:r>
      <w:del w:id="1690" w:author="Kevin" w:date="2022-05-25T14:55:00Z">
        <w:r w:rsidDel="001F49E8">
          <w:rPr>
            <w:rFonts w:asciiTheme="majorBidi" w:hAnsiTheme="majorBidi" w:cstheme="majorBidi"/>
            <w:sz w:val="24"/>
            <w:szCs w:val="24"/>
          </w:rPr>
          <w:delText xml:space="preserve">                                                                                                          </w:delText>
        </w:r>
      </w:del>
    </w:p>
    <w:p w14:paraId="670778B7" w14:textId="77777777" w:rsidR="002F78F3" w:rsidRDefault="00CC6044" w:rsidP="009D0059">
      <w:pPr>
        <w:bidi w:val="0"/>
        <w:rPr>
          <w:ins w:id="1691" w:author="Kevin" w:date="2022-05-22T20:01:00Z"/>
          <w:rFonts w:asciiTheme="majorBidi" w:hAnsiTheme="majorBidi" w:cstheme="majorBidi"/>
          <w:sz w:val="24"/>
          <w:szCs w:val="24"/>
        </w:rPr>
      </w:pPr>
      <w:commentRangeStart w:id="1692"/>
      <w:r>
        <w:rPr>
          <w:rFonts w:asciiTheme="majorBidi" w:hAnsiTheme="majorBidi" w:cstheme="majorBidi"/>
          <w:sz w:val="24"/>
          <w:szCs w:val="24"/>
        </w:rPr>
        <w:t>Abbreviations</w:t>
      </w:r>
      <w:commentRangeEnd w:id="1692"/>
      <w:r w:rsidR="00970381">
        <w:rPr>
          <w:rStyle w:val="CommentReference"/>
        </w:rPr>
        <w:commentReference w:id="1692"/>
      </w:r>
      <w:r>
        <w:rPr>
          <w:rFonts w:asciiTheme="majorBidi" w:hAnsiTheme="majorBidi" w:cstheme="majorBidi"/>
          <w:sz w:val="24"/>
          <w:szCs w:val="24"/>
        </w:rPr>
        <w:t>: D&amp;C, dilation and curettage; HL</w:t>
      </w:r>
      <w:ins w:id="1693" w:author="Kevin" w:date="2022-05-23T16:03:00Z">
        <w:r w:rsidR="009D0059">
          <w:rPr>
            <w:rFonts w:asciiTheme="majorBidi" w:hAnsiTheme="majorBidi" w:cstheme="majorBidi"/>
            <w:sz w:val="24"/>
            <w:szCs w:val="24"/>
          </w:rPr>
          <w:t>,</w:t>
        </w:r>
      </w:ins>
      <w:del w:id="1694" w:author="Kevin" w:date="2022-05-23T16:03:00Z">
        <w:r w:rsidDel="009D0059">
          <w:rPr>
            <w:rFonts w:asciiTheme="majorBidi" w:hAnsiTheme="majorBidi" w:cstheme="majorBidi"/>
            <w:sz w:val="24"/>
            <w:szCs w:val="24"/>
          </w:rPr>
          <w:delText>-</w:delText>
        </w:r>
      </w:del>
      <w:r>
        <w:rPr>
          <w:rFonts w:asciiTheme="majorBidi" w:hAnsiTheme="majorBidi" w:cstheme="majorBidi"/>
          <w:sz w:val="24"/>
          <w:szCs w:val="24"/>
        </w:rPr>
        <w:t xml:space="preserve"> hysteroscopic loop; HM, hysteroscopic </w:t>
      </w:r>
      <w:del w:id="1695" w:author="Kevin" w:date="2022-05-23T16:03:00Z">
        <w:r w:rsidDel="009D0059">
          <w:rPr>
            <w:rFonts w:asciiTheme="majorBidi" w:hAnsiTheme="majorBidi" w:cstheme="majorBidi"/>
            <w:sz w:val="24"/>
            <w:szCs w:val="24"/>
          </w:rPr>
          <w:delText xml:space="preserve"> </w:delText>
        </w:r>
      </w:del>
      <w:r>
        <w:rPr>
          <w:rFonts w:asciiTheme="majorBidi" w:hAnsiTheme="majorBidi" w:cstheme="majorBidi"/>
          <w:sz w:val="24"/>
          <w:szCs w:val="24"/>
        </w:rPr>
        <w:t xml:space="preserve">morcellation; </w:t>
      </w:r>
      <w:commentRangeStart w:id="1696"/>
      <w:ins w:id="1697" w:author="Kevin" w:date="2022-05-25T19:31:00Z">
        <w:r w:rsidR="00824995">
          <w:rPr>
            <w:rFonts w:asciiTheme="majorBidi" w:hAnsiTheme="majorBidi" w:cstheme="majorBidi"/>
            <w:sz w:val="24"/>
            <w:szCs w:val="24"/>
          </w:rPr>
          <w:t>MA, missed abortion</w:t>
        </w:r>
        <w:commentRangeEnd w:id="1696"/>
        <w:r w:rsidR="00824995">
          <w:rPr>
            <w:rStyle w:val="CommentReference"/>
          </w:rPr>
          <w:commentReference w:id="1696"/>
        </w:r>
        <w:r w:rsidR="00824995">
          <w:rPr>
            <w:rFonts w:asciiTheme="majorBidi" w:hAnsiTheme="majorBidi" w:cstheme="majorBidi"/>
            <w:sz w:val="24"/>
            <w:szCs w:val="24"/>
          </w:rPr>
          <w:t xml:space="preserve">; </w:t>
        </w:r>
      </w:ins>
      <w:r>
        <w:rPr>
          <w:rFonts w:asciiTheme="majorBidi" w:hAnsiTheme="majorBidi" w:cstheme="majorBidi"/>
          <w:sz w:val="24"/>
          <w:szCs w:val="24"/>
        </w:rPr>
        <w:t xml:space="preserve">Retro, retrospective; Pros, prospective; RCT, randomized controlled trial; </w:t>
      </w:r>
      <w:del w:id="1698" w:author="Kevin" w:date="2022-05-22T21:19:00Z">
        <w:r w:rsidDel="003530D1">
          <w:rPr>
            <w:rFonts w:asciiTheme="majorBidi" w:hAnsiTheme="majorBidi" w:cstheme="majorBidi"/>
            <w:sz w:val="24"/>
            <w:szCs w:val="24"/>
          </w:rPr>
          <w:delText xml:space="preserve">                </w:delText>
        </w:r>
      </w:del>
      <w:r>
        <w:rPr>
          <w:rFonts w:asciiTheme="majorBidi" w:hAnsiTheme="majorBidi" w:cstheme="majorBidi"/>
          <w:sz w:val="24"/>
          <w:szCs w:val="24"/>
        </w:rPr>
        <w:t>NA, not available; TOP, termination of pregnancy; NR, not relevant</w:t>
      </w:r>
    </w:p>
    <w:p w14:paraId="24AF056F" w14:textId="77777777" w:rsidR="00CC6044" w:rsidDel="009D0059" w:rsidRDefault="00CC6044" w:rsidP="002F78F3">
      <w:pPr>
        <w:bidi w:val="0"/>
        <w:rPr>
          <w:del w:id="1699" w:author="Kevin" w:date="2022-05-23T16:03:00Z"/>
          <w:rFonts w:asciiTheme="majorBidi" w:hAnsiTheme="majorBidi" w:cstheme="majorBidi"/>
          <w:sz w:val="24"/>
          <w:szCs w:val="24"/>
        </w:rPr>
      </w:pPr>
      <w:del w:id="1700" w:author="Kevin" w:date="2022-05-22T20:01:00Z">
        <w:r w:rsidDel="002F78F3">
          <w:rPr>
            <w:rFonts w:asciiTheme="majorBidi" w:hAnsiTheme="majorBidi" w:cstheme="majorBidi"/>
            <w:sz w:val="24"/>
            <w:szCs w:val="24"/>
          </w:rPr>
          <w:lastRenderedPageBreak/>
          <w:delText xml:space="preserve"> </w:delText>
        </w:r>
      </w:del>
    </w:p>
    <w:p w14:paraId="6970496A" w14:textId="77777777" w:rsidR="003530D1" w:rsidRDefault="003530D1" w:rsidP="009D0059">
      <w:pPr>
        <w:bidi w:val="0"/>
        <w:rPr>
          <w:ins w:id="1701" w:author="Kevin" w:date="2022-05-22T21:17:00Z"/>
          <w:rFonts w:asciiTheme="majorBidi" w:hAnsiTheme="majorBidi" w:cstheme="majorBidi"/>
          <w:b/>
          <w:bCs/>
          <w:sz w:val="24"/>
          <w:szCs w:val="24"/>
        </w:rPr>
      </w:pPr>
      <w:ins w:id="1702" w:author="Kevin" w:date="2022-05-22T21:17:00Z">
        <w:r>
          <w:rPr>
            <w:rFonts w:asciiTheme="majorBidi" w:hAnsiTheme="majorBidi" w:cstheme="majorBidi"/>
            <w:b/>
            <w:bCs/>
            <w:sz w:val="24"/>
            <w:szCs w:val="24"/>
          </w:rPr>
          <w:br w:type="page"/>
        </w:r>
      </w:ins>
    </w:p>
    <w:p w14:paraId="13BD5C66" w14:textId="77777777" w:rsidR="00280AD7" w:rsidRPr="00037209" w:rsidRDefault="00CC6044" w:rsidP="00037209">
      <w:pPr>
        <w:bidi w:val="0"/>
        <w:spacing w:line="276"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Table 2. </w:t>
      </w:r>
      <w:r w:rsidRPr="00F211B5">
        <w:rPr>
          <w:rFonts w:asciiTheme="majorBidi" w:hAnsiTheme="majorBidi" w:cstheme="majorBidi"/>
          <w:b/>
          <w:bCs/>
          <w:sz w:val="24"/>
          <w:szCs w:val="24"/>
        </w:rPr>
        <w:t xml:space="preserve">Studies reporting </w:t>
      </w:r>
      <w:ins w:id="1703" w:author="Kevin" w:date="2022-05-23T16:03:00Z">
        <w:r w:rsidR="009D0059">
          <w:rPr>
            <w:rFonts w:asciiTheme="majorBidi" w:hAnsiTheme="majorBidi" w:cstheme="majorBidi"/>
            <w:b/>
            <w:bCs/>
            <w:sz w:val="24"/>
            <w:szCs w:val="24"/>
          </w:rPr>
          <w:t xml:space="preserve">the </w:t>
        </w:r>
      </w:ins>
      <w:r w:rsidRPr="00F211B5">
        <w:rPr>
          <w:rFonts w:asciiTheme="majorBidi" w:hAnsiTheme="majorBidi" w:cstheme="majorBidi"/>
          <w:b/>
          <w:bCs/>
          <w:sz w:val="24"/>
          <w:szCs w:val="24"/>
        </w:rPr>
        <w:t>conception rate in women treated for RPOC</w:t>
      </w:r>
      <w:ins w:id="1704" w:author="Kevin" w:date="2022-05-23T16:03:00Z">
        <w:r w:rsidR="009D0059">
          <w:rPr>
            <w:rFonts w:asciiTheme="majorBidi" w:hAnsiTheme="majorBidi" w:cstheme="majorBidi"/>
            <w:b/>
            <w:bCs/>
            <w:sz w:val="24"/>
            <w:szCs w:val="24"/>
          </w:rPr>
          <w:t>s</w:t>
        </w:r>
      </w:ins>
      <w:del w:id="1705" w:author="Kevin" w:date="2022-05-22T20:01:00Z">
        <w:r w:rsidRPr="00F211B5" w:rsidDel="002F78F3">
          <w:rPr>
            <w:rFonts w:asciiTheme="majorBidi" w:hAnsiTheme="majorBidi" w:cstheme="majorBidi"/>
            <w:b/>
            <w:bCs/>
            <w:sz w:val="24"/>
            <w:szCs w:val="24"/>
          </w:rPr>
          <w:delText xml:space="preserve">  </w:delText>
        </w:r>
      </w:del>
    </w:p>
    <w:tbl>
      <w:tblPr>
        <w:tblStyle w:val="TableGrid"/>
        <w:tblW w:w="10768" w:type="dxa"/>
        <w:tblLayout w:type="fixed"/>
        <w:tblLook w:val="04A0" w:firstRow="1" w:lastRow="0" w:firstColumn="1" w:lastColumn="0" w:noHBand="0" w:noVBand="1"/>
        <w:tblPrChange w:id="1706" w:author="Kevin" w:date="2022-05-22T21:18:00Z">
          <w:tblPr>
            <w:tblStyle w:val="TableGrid"/>
            <w:tblpPr w:leftFromText="180" w:rightFromText="180" w:vertAnchor="page" w:horzAnchor="margin" w:tblpXSpec="center" w:tblpY="1813"/>
            <w:tblW w:w="10768" w:type="dxa"/>
            <w:tblLayout w:type="fixed"/>
            <w:tblLook w:val="04A0" w:firstRow="1" w:lastRow="0" w:firstColumn="1" w:lastColumn="0" w:noHBand="0" w:noVBand="1"/>
          </w:tblPr>
        </w:tblPrChange>
      </w:tblPr>
      <w:tblGrid>
        <w:gridCol w:w="879"/>
        <w:gridCol w:w="817"/>
        <w:gridCol w:w="1134"/>
        <w:gridCol w:w="1127"/>
        <w:gridCol w:w="1000"/>
        <w:gridCol w:w="992"/>
        <w:gridCol w:w="850"/>
        <w:gridCol w:w="567"/>
        <w:gridCol w:w="1008"/>
        <w:gridCol w:w="1260"/>
        <w:gridCol w:w="1134"/>
        <w:tblGridChange w:id="1707">
          <w:tblGrid>
            <w:gridCol w:w="879"/>
            <w:gridCol w:w="817"/>
            <w:gridCol w:w="1134"/>
            <w:gridCol w:w="1127"/>
            <w:gridCol w:w="1000"/>
            <w:gridCol w:w="992"/>
            <w:gridCol w:w="850"/>
            <w:gridCol w:w="567"/>
            <w:gridCol w:w="1008"/>
            <w:gridCol w:w="1260"/>
            <w:gridCol w:w="1134"/>
          </w:tblGrid>
        </w:tblGridChange>
      </w:tblGrid>
      <w:tr w:rsidR="00592700" w:rsidRPr="00CA23A6" w14:paraId="022EB98B" w14:textId="77777777" w:rsidTr="003530D1">
        <w:trPr>
          <w:trHeight w:val="304"/>
          <w:trPrChange w:id="1708" w:author="Kevin" w:date="2022-05-22T21:18:00Z">
            <w:trPr>
              <w:trHeight w:val="304"/>
            </w:trPr>
          </w:trPrChange>
        </w:trPr>
        <w:tc>
          <w:tcPr>
            <w:tcW w:w="879" w:type="dxa"/>
            <w:shd w:val="clear" w:color="auto" w:fill="BDD6EE" w:themeFill="accent5" w:themeFillTint="66"/>
            <w:tcPrChange w:id="1709" w:author="Kevin" w:date="2022-05-22T21:18:00Z">
              <w:tcPr>
                <w:tcW w:w="879" w:type="dxa"/>
                <w:shd w:val="clear" w:color="auto" w:fill="BDD6EE" w:themeFill="accent5" w:themeFillTint="66"/>
              </w:tcPr>
            </w:tcPrChange>
          </w:tcPr>
          <w:p w14:paraId="628E7651"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Study</w:t>
            </w:r>
          </w:p>
        </w:tc>
        <w:tc>
          <w:tcPr>
            <w:tcW w:w="817" w:type="dxa"/>
            <w:shd w:val="clear" w:color="auto" w:fill="BDD6EE" w:themeFill="accent5" w:themeFillTint="66"/>
            <w:tcPrChange w:id="1710" w:author="Kevin" w:date="2022-05-22T21:18:00Z">
              <w:tcPr>
                <w:tcW w:w="817" w:type="dxa"/>
                <w:shd w:val="clear" w:color="auto" w:fill="BDD6EE" w:themeFill="accent5" w:themeFillTint="66"/>
              </w:tcPr>
            </w:tcPrChange>
          </w:tcPr>
          <w:p w14:paraId="0E5DE349"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 xml:space="preserve">Year </w:t>
            </w:r>
          </w:p>
        </w:tc>
        <w:tc>
          <w:tcPr>
            <w:tcW w:w="1134" w:type="dxa"/>
            <w:shd w:val="clear" w:color="auto" w:fill="BDD6EE" w:themeFill="accent5" w:themeFillTint="66"/>
            <w:tcPrChange w:id="1711" w:author="Kevin" w:date="2022-05-22T21:18:00Z">
              <w:tcPr>
                <w:tcW w:w="1134" w:type="dxa"/>
                <w:shd w:val="clear" w:color="auto" w:fill="BDD6EE" w:themeFill="accent5" w:themeFillTint="66"/>
              </w:tcPr>
            </w:tcPrChange>
          </w:tcPr>
          <w:p w14:paraId="42E5238A"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Intervention method</w:t>
            </w:r>
          </w:p>
        </w:tc>
        <w:tc>
          <w:tcPr>
            <w:tcW w:w="1127" w:type="dxa"/>
            <w:shd w:val="clear" w:color="auto" w:fill="BDD6EE" w:themeFill="accent5" w:themeFillTint="66"/>
            <w:tcPrChange w:id="1712" w:author="Kevin" w:date="2022-05-22T21:18:00Z">
              <w:tcPr>
                <w:tcW w:w="1127" w:type="dxa"/>
                <w:shd w:val="clear" w:color="auto" w:fill="BDD6EE" w:themeFill="accent5" w:themeFillTint="66"/>
              </w:tcPr>
            </w:tcPrChange>
          </w:tcPr>
          <w:p w14:paraId="6B912B90"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Number of patients</w:t>
            </w:r>
          </w:p>
        </w:tc>
        <w:tc>
          <w:tcPr>
            <w:tcW w:w="1000" w:type="dxa"/>
            <w:shd w:val="clear" w:color="auto" w:fill="BDD6EE" w:themeFill="accent5" w:themeFillTint="66"/>
            <w:tcPrChange w:id="1713" w:author="Kevin" w:date="2022-05-22T21:18:00Z">
              <w:tcPr>
                <w:tcW w:w="1000" w:type="dxa"/>
                <w:shd w:val="clear" w:color="auto" w:fill="BDD6EE" w:themeFill="accent5" w:themeFillTint="66"/>
              </w:tcPr>
            </w:tcPrChange>
          </w:tcPr>
          <w:p w14:paraId="3B4129A0" w14:textId="77777777" w:rsidR="00CA23A6" w:rsidRPr="00C34B1A" w:rsidRDefault="00CA23A6" w:rsidP="001F49E8">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 xml:space="preserve">Study </w:t>
            </w:r>
            <w:del w:id="1714" w:author="Kevin" w:date="2022-05-25T15:00:00Z">
              <w:r w:rsidR="001D788E" w:rsidDel="001F49E8">
                <w:rPr>
                  <w:rFonts w:ascii="Assistant" w:hAnsi="Assistant" w:cs="Assistant"/>
                  <w:b/>
                  <w:bCs/>
                  <w:sz w:val="18"/>
                  <w:szCs w:val="18"/>
                </w:rPr>
                <w:br/>
              </w:r>
            </w:del>
            <w:del w:id="1715" w:author="Kevin" w:date="2022-05-23T16:03:00Z">
              <w:r w:rsidRPr="00C34B1A" w:rsidDel="009D0059">
                <w:rPr>
                  <w:rFonts w:ascii="Assistant" w:hAnsi="Assistant" w:cs="Assistant" w:hint="cs"/>
                  <w:b/>
                  <w:bCs/>
                  <w:sz w:val="18"/>
                  <w:szCs w:val="18"/>
                </w:rPr>
                <w:delText>Group</w:delText>
              </w:r>
            </w:del>
            <w:ins w:id="1716" w:author="Kevin" w:date="2022-05-23T16:03:00Z">
              <w:r w:rsidR="009D0059">
                <w:rPr>
                  <w:rFonts w:ascii="Assistant" w:hAnsi="Assistant" w:cs="Assistant"/>
                  <w:b/>
                  <w:bCs/>
                  <w:sz w:val="18"/>
                  <w:szCs w:val="18"/>
                </w:rPr>
                <w:t>g</w:t>
              </w:r>
              <w:r w:rsidR="009D0059" w:rsidRPr="00C34B1A">
                <w:rPr>
                  <w:rFonts w:ascii="Assistant" w:hAnsi="Assistant" w:cs="Assistant" w:hint="cs"/>
                  <w:b/>
                  <w:bCs/>
                  <w:sz w:val="18"/>
                  <w:szCs w:val="18"/>
                </w:rPr>
                <w:t>roup</w:t>
              </w:r>
            </w:ins>
          </w:p>
        </w:tc>
        <w:tc>
          <w:tcPr>
            <w:tcW w:w="992" w:type="dxa"/>
            <w:shd w:val="clear" w:color="auto" w:fill="BDD6EE" w:themeFill="accent5" w:themeFillTint="66"/>
            <w:tcPrChange w:id="1717" w:author="Kevin" w:date="2022-05-22T21:18:00Z">
              <w:tcPr>
                <w:tcW w:w="992" w:type="dxa"/>
                <w:shd w:val="clear" w:color="auto" w:fill="BDD6EE" w:themeFill="accent5" w:themeFillTint="66"/>
              </w:tcPr>
            </w:tcPrChange>
          </w:tcPr>
          <w:p w14:paraId="4DE6B1C5"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Design</w:t>
            </w:r>
          </w:p>
        </w:tc>
        <w:tc>
          <w:tcPr>
            <w:tcW w:w="850" w:type="dxa"/>
            <w:shd w:val="clear" w:color="auto" w:fill="BDD6EE" w:themeFill="accent5" w:themeFillTint="66"/>
            <w:tcPrChange w:id="1718" w:author="Kevin" w:date="2022-05-22T21:18:00Z">
              <w:tcPr>
                <w:tcW w:w="850" w:type="dxa"/>
                <w:shd w:val="clear" w:color="auto" w:fill="BDD6EE" w:themeFill="accent5" w:themeFillTint="66"/>
              </w:tcPr>
            </w:tcPrChange>
          </w:tcPr>
          <w:p w14:paraId="263EB9D2"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Follow</w:t>
            </w:r>
            <w:ins w:id="1719" w:author="Kevin" w:date="2022-05-23T16:03:00Z">
              <w:r w:rsidR="00D9057B">
                <w:rPr>
                  <w:rFonts w:ascii="Assistant" w:hAnsi="Assistant" w:cs="Assistant"/>
                  <w:b/>
                  <w:bCs/>
                  <w:sz w:val="18"/>
                  <w:szCs w:val="18"/>
                </w:rPr>
                <w:t>-up</w:t>
              </w:r>
            </w:ins>
            <w:r w:rsidRPr="00C34B1A">
              <w:rPr>
                <w:rFonts w:ascii="Assistant" w:hAnsi="Assistant" w:cs="Assistant" w:hint="cs"/>
                <w:b/>
                <w:bCs/>
                <w:sz w:val="18"/>
                <w:szCs w:val="18"/>
              </w:rPr>
              <w:t xml:space="preserve"> period</w:t>
            </w:r>
            <w:del w:id="1720" w:author="Kevin" w:date="2022-05-23T16:03:00Z">
              <w:r w:rsidR="00F211B5" w:rsidRPr="00C34B1A" w:rsidDel="00D9057B">
                <w:rPr>
                  <w:rFonts w:ascii="Assistant" w:hAnsi="Assistant" w:cs="Assistant" w:hint="cs"/>
                  <w:b/>
                  <w:bCs/>
                  <w:sz w:val="18"/>
                  <w:szCs w:val="18"/>
                </w:rPr>
                <w:delText xml:space="preserve"> </w:delText>
              </w:r>
            </w:del>
          </w:p>
        </w:tc>
        <w:tc>
          <w:tcPr>
            <w:tcW w:w="567" w:type="dxa"/>
            <w:shd w:val="clear" w:color="auto" w:fill="BDD6EE" w:themeFill="accent5" w:themeFillTint="66"/>
            <w:tcPrChange w:id="1721" w:author="Kevin" w:date="2022-05-22T21:18:00Z">
              <w:tcPr>
                <w:tcW w:w="567" w:type="dxa"/>
                <w:shd w:val="clear" w:color="auto" w:fill="BDD6EE" w:themeFill="accent5" w:themeFillTint="66"/>
              </w:tcPr>
            </w:tcPrChange>
          </w:tcPr>
          <w:p w14:paraId="4F6B6C4E"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Abx</w:t>
            </w:r>
          </w:p>
        </w:tc>
        <w:tc>
          <w:tcPr>
            <w:tcW w:w="1008" w:type="dxa"/>
            <w:shd w:val="clear" w:color="auto" w:fill="BDD6EE" w:themeFill="accent5" w:themeFillTint="66"/>
            <w:tcPrChange w:id="1722" w:author="Kevin" w:date="2022-05-22T21:18:00Z">
              <w:tcPr>
                <w:tcW w:w="1008" w:type="dxa"/>
                <w:shd w:val="clear" w:color="auto" w:fill="BDD6EE" w:themeFill="accent5" w:themeFillTint="66"/>
              </w:tcPr>
            </w:tcPrChange>
          </w:tcPr>
          <w:p w14:paraId="6726BCF5"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Hormone</w:t>
            </w:r>
          </w:p>
        </w:tc>
        <w:tc>
          <w:tcPr>
            <w:tcW w:w="1260" w:type="dxa"/>
            <w:shd w:val="clear" w:color="auto" w:fill="BDD6EE" w:themeFill="accent5" w:themeFillTint="66"/>
            <w:tcPrChange w:id="1723" w:author="Kevin" w:date="2022-05-22T21:18:00Z">
              <w:tcPr>
                <w:tcW w:w="1260" w:type="dxa"/>
                <w:shd w:val="clear" w:color="auto" w:fill="BDD6EE" w:themeFill="accent5" w:themeFillTint="66"/>
              </w:tcPr>
            </w:tcPrChange>
          </w:tcPr>
          <w:p w14:paraId="542BEDED"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Conceptio</w:t>
            </w:r>
            <w:r w:rsidR="00592700">
              <w:rPr>
                <w:rFonts w:ascii="Assistant" w:hAnsi="Assistant" w:cs="Assistant"/>
                <w:b/>
                <w:bCs/>
                <w:sz w:val="18"/>
                <w:szCs w:val="18"/>
              </w:rPr>
              <w:t>n</w:t>
            </w:r>
            <w:r w:rsidRPr="00C34B1A">
              <w:rPr>
                <w:rFonts w:ascii="Assistant" w:hAnsi="Assistant" w:cs="Assistant" w:hint="cs"/>
                <w:b/>
                <w:bCs/>
                <w:sz w:val="18"/>
                <w:szCs w:val="18"/>
              </w:rPr>
              <w:t xml:space="preserve"> rate</w:t>
            </w:r>
          </w:p>
        </w:tc>
        <w:tc>
          <w:tcPr>
            <w:tcW w:w="1134" w:type="dxa"/>
            <w:shd w:val="clear" w:color="auto" w:fill="BDD6EE" w:themeFill="accent5" w:themeFillTint="66"/>
            <w:tcPrChange w:id="1724" w:author="Kevin" w:date="2022-05-22T21:18:00Z">
              <w:tcPr>
                <w:tcW w:w="1134" w:type="dxa"/>
                <w:shd w:val="clear" w:color="auto" w:fill="BDD6EE" w:themeFill="accent5" w:themeFillTint="66"/>
              </w:tcPr>
            </w:tcPrChange>
          </w:tcPr>
          <w:p w14:paraId="34537EA8" w14:textId="77777777" w:rsidR="00CA23A6" w:rsidRPr="00C34B1A" w:rsidRDefault="007C0274"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b/>
                <w:bCs/>
                <w:sz w:val="18"/>
                <w:szCs w:val="18"/>
              </w:rPr>
              <w:t>E</w:t>
            </w:r>
            <w:r w:rsidR="00CA23A6" w:rsidRPr="00C34B1A">
              <w:rPr>
                <w:rFonts w:ascii="Assistant" w:hAnsi="Assistant" w:cs="Assistant" w:hint="cs"/>
                <w:b/>
                <w:bCs/>
                <w:sz w:val="18"/>
                <w:szCs w:val="18"/>
              </w:rPr>
              <w:t>lectricity</w:t>
            </w:r>
            <w:r>
              <w:rPr>
                <w:rFonts w:ascii="Assistant" w:hAnsi="Assistant" w:cs="Assistant"/>
                <w:b/>
                <w:bCs/>
                <w:sz w:val="18"/>
                <w:szCs w:val="18"/>
              </w:rPr>
              <w:t xml:space="preserve"> used</w:t>
            </w:r>
          </w:p>
        </w:tc>
      </w:tr>
      <w:tr w:rsidR="00592700" w:rsidRPr="00CA23A6" w14:paraId="6DC6BD19" w14:textId="77777777" w:rsidTr="003530D1">
        <w:trPr>
          <w:trHeight w:val="1567"/>
          <w:trPrChange w:id="1725" w:author="Kevin" w:date="2022-05-22T21:18:00Z">
            <w:trPr>
              <w:trHeight w:val="1567"/>
            </w:trPr>
          </w:trPrChange>
        </w:trPr>
        <w:tc>
          <w:tcPr>
            <w:tcW w:w="879" w:type="dxa"/>
            <w:shd w:val="clear" w:color="auto" w:fill="BDD6EE" w:themeFill="accent5" w:themeFillTint="66"/>
            <w:tcPrChange w:id="1726" w:author="Kevin" w:date="2022-05-22T21:18:00Z">
              <w:tcPr>
                <w:tcW w:w="879" w:type="dxa"/>
                <w:shd w:val="clear" w:color="auto" w:fill="BDD6EE" w:themeFill="accent5" w:themeFillTint="66"/>
              </w:tcPr>
            </w:tcPrChange>
          </w:tcPr>
          <w:p w14:paraId="5590BA0C"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Cohen</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{"citationItems":[{"id":"ITEM-1","itemData":{"DOI":"https://doi.org/10.1016/S1074-3804(05)60577-4","ISSN":"1074-3804","abstract":"Study Objective To assess the efficacy of and reproductive outcome after selective curettage of residual trophoblastic tissue directed by hysteroscopy compared with conventional, nonselective, blind curettage. Design Retrospective analysis (Canadian Task Force classification II-1). Setting Tertiary care medical center. Patients Seventy patients after curettage or delivery, with clinical and ultrasonographic signs of suspected residual trophoblastic tissue. Measurements and Main Results Twenty-four women underwent traditional curettage and 46 underwent hysteroscopic selective curettage. Five (20.8%) patients who underwent traditional curettage later required operative hysteroscopy due to persistent residual tissue. None of those who underwent hysteroscopic selective curettage needed a second operation. No patient in either group experienced anesthetic complications, perforation of the uterus, fluid overload, or other surgical complication. Reproductive outcome was similar in both groups, with tendency to conceive earlier in the hysteroscopy group, but no difference in overall pregnancy rates. Conclusion Operative hysteroscopy for selective curettage of residual trophoblastic tissue should be considered an alternative to nonselective, blind curettage.","author":[{"dropping-particle":"","family":"Cohen","given":"Shlomo B","non-dropping-particle":"","parse-names":false,"suffix":""},{"dropping-particle":"","family":"Kalter-Ferber","given":"Anath","non-dropping-particle":"","parse-names":false,"suffix":""},{"dropping-particle":"","family":"Weisz","given":"Boaz S","non-dropping-particle":"","parse-names":false,"suffix":""},{"dropping-particle":"","family":"Zalel","given":"Yaron","non-dropping-particle":"","parse-names":false,"suffix":""},{"dropping-particle":"","family":"Seidman","given":"Daniel S","non-dropping-particle":"","parse-names":false,"suffix":""},{"dropping-particle":"","family":"Mashiach","given":"Shlomo","non-dropping-particle":"","parse-names":false,"suffix":""},{"dropping-particle":"","family":"Lidor","given":"Arie L","non-dropping-particle":"","parse-names":false,"suffix":""},{"dropping-particle":"","family":"Zolti","given":"Mati","non-dropping-particle":"","parse-names":false,"suffix":""},{"dropping-particle":"","family":"Goldenberg","given":"Mordechai","non-dropping-particle":"","parse-names":false,"suffix":""}],"container-title":"The Journal of the American Association of Gynecologic Laparoscopists","id":"ITEM-1","issue":"2","issued":{"date-parts":[["2001"]]},"page":"199-202","title":"Hysteroscopy May Be the Method of Choice for Management of Residual Trophoblastic Tissue","type":"article-journal","volume":"8"},"uris":["http://www.mendeley.com/documents/?uuid=069d3b39-44e9-407d-b892-74639b0df4d5","http://www.mendeley.com/documents/?uuid=b5a97c81-0752-40af-b821-1f54912c39b1"]}],"mendeley":{"formattedCitation":"(62)","plainTextFormattedCitation":"(62)","previouslyFormattedCitation":"(62)"},"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(62)</w:t>
            </w:r>
            <w:r w:rsidR="00784EBC">
              <w:rPr>
                <w:rFonts w:ascii="Assistant" w:hAnsi="Assistant" w:cs="Assistant"/>
                <w:b/>
                <w:bCs/>
                <w:sz w:val="18"/>
                <w:szCs w:val="18"/>
              </w:rPr>
              <w:fldChar w:fldCharType="end"/>
            </w:r>
          </w:p>
        </w:tc>
        <w:tc>
          <w:tcPr>
            <w:tcW w:w="817" w:type="dxa"/>
            <w:tcPrChange w:id="1727" w:author="Kevin" w:date="2022-05-22T21:18:00Z">
              <w:tcPr>
                <w:tcW w:w="817" w:type="dxa"/>
              </w:tcPr>
            </w:tcPrChange>
          </w:tcPr>
          <w:p w14:paraId="2C3E532D"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2001</w:t>
            </w:r>
          </w:p>
        </w:tc>
        <w:tc>
          <w:tcPr>
            <w:tcW w:w="1134" w:type="dxa"/>
            <w:tcPrChange w:id="1728" w:author="Kevin" w:date="2022-05-22T21:18:00Z">
              <w:tcPr>
                <w:tcW w:w="1134" w:type="dxa"/>
              </w:tcPr>
            </w:tcPrChange>
          </w:tcPr>
          <w:p w14:paraId="6E09B6A4"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D&amp;C and HL</w:t>
            </w:r>
          </w:p>
        </w:tc>
        <w:tc>
          <w:tcPr>
            <w:tcW w:w="1127" w:type="dxa"/>
            <w:tcPrChange w:id="1729" w:author="Kevin" w:date="2022-05-22T21:18:00Z">
              <w:tcPr>
                <w:tcW w:w="1127" w:type="dxa"/>
              </w:tcPr>
            </w:tcPrChange>
          </w:tcPr>
          <w:p w14:paraId="05B0B4DB" w14:textId="77777777" w:rsidR="00CA23A6" w:rsidRPr="001D788E" w:rsidRDefault="003B2FED" w:rsidP="001F49E8">
            <w:pPr>
              <w:pStyle w:val="ListParagraph"/>
              <w:bidi w:val="0"/>
              <w:spacing w:line="276" w:lineRule="auto"/>
              <w:ind w:left="0"/>
              <w:rPr>
                <w:rFonts w:ascii="Assistant" w:hAnsi="Assistant" w:cs="Assistant"/>
                <w:sz w:val="20"/>
                <w:szCs w:val="20"/>
              </w:rPr>
            </w:pPr>
            <w:del w:id="1730" w:author="Kevin" w:date="2022-05-25T15:02:00Z">
              <w:r w:rsidRPr="001D788E" w:rsidDel="001F49E8">
                <w:rPr>
                  <w:rFonts w:ascii="Assistant" w:hAnsi="Assistant" w:cs="Assistant" w:hint="cs"/>
                  <w:sz w:val="20"/>
                  <w:szCs w:val="20"/>
                </w:rPr>
                <w:delText>D&amp;C-</w:delText>
              </w:r>
            </w:del>
            <w:r w:rsidRPr="001D788E">
              <w:rPr>
                <w:rFonts w:ascii="Assistant" w:hAnsi="Assistant" w:cs="Assistant" w:hint="cs"/>
                <w:sz w:val="20"/>
                <w:szCs w:val="20"/>
              </w:rPr>
              <w:t xml:space="preserve">24 </w:t>
            </w:r>
            <w:ins w:id="1731" w:author="Kevin" w:date="2022-05-25T15:02:00Z">
              <w:r w:rsidR="001F49E8">
                <w:rPr>
                  <w:rFonts w:ascii="Assistant" w:hAnsi="Assistant" w:cs="Assistant"/>
                  <w:sz w:val="20"/>
                  <w:szCs w:val="20"/>
                </w:rPr>
                <w:t>(</w:t>
              </w:r>
              <w:r w:rsidR="001F49E8" w:rsidRPr="001D788E">
                <w:rPr>
                  <w:rFonts w:ascii="Assistant" w:hAnsi="Assistant" w:cs="Assistant" w:hint="cs"/>
                  <w:sz w:val="20"/>
                  <w:szCs w:val="20"/>
                </w:rPr>
                <w:t>D&amp;C</w:t>
              </w:r>
              <w:r w:rsidR="001F49E8">
                <w:rPr>
                  <w:rFonts w:ascii="Assistant" w:hAnsi="Assistant" w:cs="Assistant"/>
                  <w:sz w:val="20"/>
                  <w:szCs w:val="20"/>
                </w:rPr>
                <w:t xml:space="preserve">) </w:t>
              </w:r>
            </w:ins>
            <w:r w:rsidRPr="001D788E">
              <w:rPr>
                <w:rFonts w:ascii="Assistant" w:hAnsi="Assistant" w:cs="Assistant" w:hint="cs"/>
                <w:sz w:val="20"/>
                <w:szCs w:val="20"/>
              </w:rPr>
              <w:t xml:space="preserve">vs </w:t>
            </w:r>
            <w:del w:id="1732" w:author="Kevin" w:date="2022-05-25T15:02:00Z">
              <w:r w:rsidRPr="001D788E" w:rsidDel="001F49E8">
                <w:rPr>
                  <w:rFonts w:ascii="Assistant" w:hAnsi="Assistant" w:cs="Assistant" w:hint="cs"/>
                  <w:sz w:val="20"/>
                  <w:szCs w:val="20"/>
                </w:rPr>
                <w:delText xml:space="preserve">HL- </w:delText>
              </w:r>
            </w:del>
            <w:r w:rsidRPr="001D788E">
              <w:rPr>
                <w:rFonts w:ascii="Assistant" w:hAnsi="Assistant" w:cs="Assistant" w:hint="cs"/>
                <w:sz w:val="20"/>
                <w:szCs w:val="20"/>
              </w:rPr>
              <w:t>46</w:t>
            </w:r>
            <w:ins w:id="1733" w:author="Kevin" w:date="2022-05-25T15:02:00Z">
              <w:r w:rsidR="001F49E8">
                <w:rPr>
                  <w:rFonts w:ascii="Assistant" w:hAnsi="Assistant" w:cs="Assistant"/>
                  <w:sz w:val="20"/>
                  <w:szCs w:val="20"/>
                </w:rPr>
                <w:t xml:space="preserve"> (HL)</w:t>
              </w:r>
            </w:ins>
          </w:p>
        </w:tc>
        <w:tc>
          <w:tcPr>
            <w:tcW w:w="1000" w:type="dxa"/>
            <w:tcPrChange w:id="1734" w:author="Kevin" w:date="2022-05-22T21:18:00Z">
              <w:tcPr>
                <w:tcW w:w="1000" w:type="dxa"/>
              </w:tcPr>
            </w:tcPrChange>
          </w:tcPr>
          <w:p w14:paraId="6716F206" w14:textId="77777777" w:rsidR="001F49E8" w:rsidRDefault="003B2FED" w:rsidP="001F49E8">
            <w:pPr>
              <w:pStyle w:val="ListParagraph"/>
              <w:bidi w:val="0"/>
              <w:spacing w:line="276" w:lineRule="auto"/>
              <w:ind w:left="0"/>
              <w:rPr>
                <w:ins w:id="1735" w:author="Kevin" w:date="2022-05-25T15:02:00Z"/>
                <w:rFonts w:ascii="Assistant" w:hAnsi="Assistant" w:cs="Assistant"/>
                <w:sz w:val="20"/>
                <w:szCs w:val="20"/>
              </w:rPr>
            </w:pPr>
            <w:r w:rsidRPr="001D788E">
              <w:rPr>
                <w:rFonts w:ascii="Assistant" w:hAnsi="Assistant" w:cs="Assistant" w:hint="cs"/>
                <w:sz w:val="20"/>
                <w:szCs w:val="20"/>
              </w:rPr>
              <w:t>TOP</w:t>
            </w:r>
            <w:del w:id="1736" w:author="Kevin" w:date="2022-05-25T15:02:00Z">
              <w:r w:rsidRPr="001D788E" w:rsidDel="001F49E8">
                <w:rPr>
                  <w:rFonts w:ascii="Assistant" w:hAnsi="Assistant" w:cs="Assistant" w:hint="cs"/>
                  <w:sz w:val="20"/>
                  <w:szCs w:val="20"/>
                </w:rPr>
                <w:delText xml:space="preserve"> </w:delText>
              </w:r>
            </w:del>
          </w:p>
          <w:p w14:paraId="764FC06B" w14:textId="77777777" w:rsidR="00CA23A6" w:rsidRPr="001D788E" w:rsidRDefault="003B2FED" w:rsidP="001F49E8">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Delivery</w:t>
            </w:r>
          </w:p>
        </w:tc>
        <w:tc>
          <w:tcPr>
            <w:tcW w:w="992" w:type="dxa"/>
            <w:tcPrChange w:id="1737" w:author="Kevin" w:date="2022-05-22T21:18:00Z">
              <w:tcPr>
                <w:tcW w:w="992" w:type="dxa"/>
              </w:tcPr>
            </w:tcPrChange>
          </w:tcPr>
          <w:p w14:paraId="6C95CCD1"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738" w:author="Kevin" w:date="2022-05-22T21:18:00Z">
              <w:tcPr>
                <w:tcW w:w="850" w:type="dxa"/>
              </w:tcPr>
            </w:tcPrChange>
          </w:tcPr>
          <w:p w14:paraId="49DF692F" w14:textId="77777777" w:rsidR="00CA23A6" w:rsidRPr="001D788E" w:rsidRDefault="00F211B5" w:rsidP="009210A7">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w:t>
            </w:r>
            <w:r w:rsidR="003B2FED" w:rsidRPr="001D788E">
              <w:rPr>
                <w:rFonts w:ascii="Assistant" w:hAnsi="Assistant" w:cs="Assistant" w:hint="cs"/>
                <w:sz w:val="20"/>
                <w:szCs w:val="20"/>
              </w:rPr>
              <w:t>6</w:t>
            </w:r>
            <w:del w:id="1739" w:author="Kevin" w:date="2022-05-25T15:03:00Z">
              <w:r w:rsidR="003B2FED" w:rsidRPr="001D788E" w:rsidDel="009210A7">
                <w:rPr>
                  <w:rFonts w:ascii="Assistant" w:hAnsi="Assistant" w:cs="Assistant" w:hint="cs"/>
                  <w:sz w:val="20"/>
                  <w:szCs w:val="20"/>
                </w:rPr>
                <w:delText xml:space="preserve"> </w:delText>
              </w:r>
              <w:r w:rsidRPr="001D788E" w:rsidDel="009210A7">
                <w:rPr>
                  <w:rFonts w:ascii="Assistant" w:hAnsi="Assistant" w:cs="Assistant" w:hint="cs"/>
                  <w:sz w:val="20"/>
                  <w:szCs w:val="20"/>
                </w:rPr>
                <w:delText xml:space="preserve">               </w:delText>
              </w:r>
            </w:del>
            <w:r w:rsidRPr="001D788E">
              <w:rPr>
                <w:rFonts w:ascii="Assistant" w:hAnsi="Assistant" w:cs="Assistant" w:hint="cs"/>
                <w:sz w:val="20"/>
                <w:szCs w:val="20"/>
              </w:rPr>
              <w:t xml:space="preserve"> </w:t>
            </w:r>
            <w:r w:rsidR="003B2FED" w:rsidRPr="001D788E">
              <w:rPr>
                <w:rFonts w:ascii="Assistant" w:hAnsi="Assistant" w:cs="Assistant" w:hint="cs"/>
                <w:sz w:val="20"/>
                <w:szCs w:val="20"/>
              </w:rPr>
              <w:t>(6</w:t>
            </w:r>
            <w:del w:id="1740" w:author="Kevin" w:date="2022-05-25T15:07:00Z">
              <w:r w:rsidR="003B2FED" w:rsidRPr="001D788E" w:rsidDel="009210A7">
                <w:rPr>
                  <w:rFonts w:ascii="Assistant" w:hAnsi="Assistant" w:cs="Assistant" w:hint="cs"/>
                  <w:sz w:val="20"/>
                  <w:szCs w:val="20"/>
                </w:rPr>
                <w:delText>-</w:delText>
              </w:r>
            </w:del>
            <w:ins w:id="1741" w:author="Kevin" w:date="2022-05-25T15:07:00Z">
              <w:r w:rsidR="009210A7">
                <w:rPr>
                  <w:rFonts w:ascii="Assistant" w:hAnsi="Assistant" w:cs="Assistant"/>
                  <w:sz w:val="20"/>
                  <w:szCs w:val="20"/>
                </w:rPr>
                <w:t>–</w:t>
              </w:r>
            </w:ins>
            <w:r w:rsidR="003B2FED" w:rsidRPr="001D788E">
              <w:rPr>
                <w:rFonts w:ascii="Assistant" w:hAnsi="Assistant" w:cs="Assistant" w:hint="cs"/>
                <w:sz w:val="20"/>
                <w:szCs w:val="20"/>
              </w:rPr>
              <w:t>42)</w:t>
            </w:r>
            <w:ins w:id="1742" w:author="Kevin" w:date="2022-05-25T15:03:00Z">
              <w:r w:rsidR="009210A7">
                <w:rPr>
                  <w:rFonts w:ascii="Assistant" w:hAnsi="Assistant" w:cs="Assistant"/>
                  <w:sz w:val="20"/>
                  <w:szCs w:val="20"/>
                </w:rPr>
                <w:t xml:space="preserve"> </w:t>
              </w:r>
              <w:commentRangeStart w:id="1743"/>
              <w:r w:rsidR="009210A7">
                <w:rPr>
                  <w:rFonts w:ascii="Assistant" w:hAnsi="Assistant" w:cs="Assistant"/>
                  <w:sz w:val="20"/>
                  <w:szCs w:val="20"/>
                </w:rPr>
                <w:t>months</w:t>
              </w:r>
            </w:ins>
            <w:commentRangeEnd w:id="1743"/>
            <w:ins w:id="1744" w:author="Kevin" w:date="2022-05-25T15:04:00Z">
              <w:r w:rsidR="009210A7">
                <w:rPr>
                  <w:rStyle w:val="CommentReference"/>
                </w:rPr>
                <w:commentReference w:id="1743"/>
              </w:r>
            </w:ins>
          </w:p>
        </w:tc>
        <w:tc>
          <w:tcPr>
            <w:tcW w:w="567" w:type="dxa"/>
            <w:tcPrChange w:id="1745" w:author="Kevin" w:date="2022-05-22T21:18:00Z">
              <w:tcPr>
                <w:tcW w:w="567" w:type="dxa"/>
              </w:tcPr>
            </w:tcPrChange>
          </w:tcPr>
          <w:p w14:paraId="1AD30246"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008" w:type="dxa"/>
            <w:tcPrChange w:id="1746" w:author="Kevin" w:date="2022-05-22T21:18:00Z">
              <w:tcPr>
                <w:tcW w:w="1008" w:type="dxa"/>
              </w:tcPr>
            </w:tcPrChange>
          </w:tcPr>
          <w:p w14:paraId="2C0AF4DF"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747" w:author="Kevin" w:date="2022-05-22T21:18:00Z">
              <w:tcPr>
                <w:tcW w:w="1260" w:type="dxa"/>
              </w:tcPr>
            </w:tcPrChange>
          </w:tcPr>
          <w:p w14:paraId="3B60E6C1" w14:textId="77777777" w:rsidR="00CA23A6" w:rsidRPr="001D788E" w:rsidRDefault="003B2FED" w:rsidP="009210A7">
            <w:pPr>
              <w:pStyle w:val="ListParagraph"/>
              <w:bidi w:val="0"/>
              <w:spacing w:line="276" w:lineRule="auto"/>
              <w:ind w:left="0"/>
              <w:rPr>
                <w:rFonts w:ascii="Assistant" w:hAnsi="Assistant" w:cs="Assistant"/>
                <w:sz w:val="20"/>
                <w:szCs w:val="20"/>
              </w:rPr>
            </w:pPr>
            <w:del w:id="1748" w:author="Kevin" w:date="2022-05-25T15:05:00Z">
              <w:r w:rsidRPr="001D788E" w:rsidDel="009210A7">
                <w:rPr>
                  <w:rFonts w:ascii="Assistant" w:hAnsi="Assistant" w:cs="Assistant" w:hint="cs"/>
                  <w:sz w:val="20"/>
                  <w:szCs w:val="20"/>
                </w:rPr>
                <w:delText xml:space="preserve">HL- </w:delText>
              </w:r>
            </w:del>
            <w:r w:rsidRPr="001D788E">
              <w:rPr>
                <w:rFonts w:ascii="Assistant" w:hAnsi="Assistant" w:cs="Assistant" w:hint="cs"/>
                <w:sz w:val="20"/>
                <w:szCs w:val="20"/>
              </w:rPr>
              <w:t xml:space="preserve">14/17 </w:t>
            </w:r>
            <w:r w:rsidRPr="001D788E">
              <w:rPr>
                <w:rFonts w:ascii="Assistant" w:hAnsi="Assistant" w:cs="Assistant" w:hint="cs"/>
                <w:b/>
                <w:bCs/>
                <w:sz w:val="20"/>
                <w:szCs w:val="20"/>
              </w:rPr>
              <w:t>(82.4%)</w:t>
            </w:r>
            <w:r w:rsidRPr="001D788E">
              <w:rPr>
                <w:rFonts w:ascii="Assistant" w:hAnsi="Assistant" w:cs="Assistant" w:hint="cs"/>
                <w:sz w:val="20"/>
                <w:szCs w:val="20"/>
              </w:rPr>
              <w:t xml:space="preserve"> </w:t>
            </w:r>
            <w:del w:id="1749" w:author="Kevin" w:date="2022-05-25T15:05:00Z">
              <w:r w:rsidR="004A7F07" w:rsidRPr="001D788E" w:rsidDel="009210A7">
                <w:rPr>
                  <w:rFonts w:ascii="Assistant" w:hAnsi="Assistant" w:cs="Assistant" w:hint="cs"/>
                  <w:color w:val="767171" w:themeColor="background2" w:themeShade="80"/>
                  <w:sz w:val="20"/>
                  <w:szCs w:val="20"/>
                </w:rPr>
                <w:br/>
              </w:r>
            </w:del>
            <w:ins w:id="1750" w:author="Kevin" w:date="2022-05-25T15:05:00Z">
              <w:r w:rsidR="009210A7">
                <w:rPr>
                  <w:rFonts w:ascii="Assistant" w:hAnsi="Assistant" w:cs="Assistant"/>
                  <w:sz w:val="20"/>
                  <w:szCs w:val="20"/>
                </w:rPr>
                <w:t xml:space="preserve">for HL </w:t>
              </w:r>
            </w:ins>
            <w:r w:rsidRPr="001D788E">
              <w:rPr>
                <w:rFonts w:ascii="Assistant" w:hAnsi="Assistant" w:cs="Assistant" w:hint="cs"/>
                <w:sz w:val="20"/>
                <w:szCs w:val="20"/>
              </w:rPr>
              <w:t xml:space="preserve">vs </w:t>
            </w:r>
            <w:del w:id="1751" w:author="Kevin" w:date="2022-05-25T15:05:00Z">
              <w:r w:rsidR="004A7F07" w:rsidRPr="001D788E" w:rsidDel="009210A7">
                <w:rPr>
                  <w:rFonts w:ascii="Assistant" w:hAnsi="Assistant" w:cs="Assistant" w:hint="cs"/>
                  <w:sz w:val="20"/>
                  <w:szCs w:val="20"/>
                </w:rPr>
                <w:br/>
              </w:r>
              <w:r w:rsidRPr="001D788E" w:rsidDel="009210A7">
                <w:rPr>
                  <w:rFonts w:ascii="Assistant" w:hAnsi="Assistant" w:cs="Assistant" w:hint="cs"/>
                  <w:sz w:val="20"/>
                  <w:szCs w:val="20"/>
                </w:rPr>
                <w:delText>D&amp;C</w:delText>
              </w:r>
              <w:r w:rsidR="001D788E" w:rsidRPr="001D788E" w:rsidDel="009210A7">
                <w:rPr>
                  <w:rFonts w:ascii="Assistant" w:hAnsi="Assistant" w:cs="Assistant"/>
                  <w:sz w:val="20"/>
                  <w:szCs w:val="20"/>
                </w:rPr>
                <w:delText>-</w:delText>
              </w:r>
            </w:del>
            <w:r w:rsidRPr="001D788E">
              <w:rPr>
                <w:rFonts w:ascii="Assistant" w:hAnsi="Assistant" w:cs="Assistant" w:hint="cs"/>
                <w:sz w:val="20"/>
                <w:szCs w:val="20"/>
              </w:rPr>
              <w:t xml:space="preserve">10/16 </w:t>
            </w:r>
            <w:r w:rsidRPr="001D788E">
              <w:rPr>
                <w:rFonts w:ascii="Assistant" w:hAnsi="Assistant" w:cs="Assistant" w:hint="cs"/>
                <w:b/>
                <w:bCs/>
                <w:sz w:val="20"/>
                <w:szCs w:val="20"/>
              </w:rPr>
              <w:t>(62.5%)</w:t>
            </w:r>
            <w:ins w:id="1752" w:author="Kevin" w:date="2022-05-25T15:05:00Z">
              <w:r w:rsidR="00784EBC" w:rsidRPr="00784EBC">
                <w:rPr>
                  <w:rFonts w:ascii="Assistant" w:hAnsi="Assistant" w:cs="Assistant"/>
                  <w:bCs/>
                  <w:sz w:val="20"/>
                  <w:szCs w:val="20"/>
                  <w:rPrChange w:id="1753" w:author="Kevin" w:date="2022-05-25T15:05:00Z">
                    <w:rPr>
                      <w:rFonts w:ascii="Assistant" w:hAnsi="Assistant" w:cs="Assistant"/>
                      <w:b/>
                      <w:bCs/>
                      <w:sz w:val="20"/>
                      <w:szCs w:val="20"/>
                    </w:rPr>
                  </w:rPrChange>
                </w:rPr>
                <w:t xml:space="preserve"> for D&amp;C</w:t>
              </w:r>
            </w:ins>
          </w:p>
        </w:tc>
        <w:tc>
          <w:tcPr>
            <w:tcW w:w="1134" w:type="dxa"/>
            <w:tcPrChange w:id="1754" w:author="Kevin" w:date="2022-05-22T21:18:00Z">
              <w:tcPr>
                <w:tcW w:w="1134" w:type="dxa"/>
              </w:tcPr>
            </w:tcPrChange>
          </w:tcPr>
          <w:p w14:paraId="0F81487E" w14:textId="77777777" w:rsidR="00CA23A6" w:rsidRPr="001D788E" w:rsidRDefault="003B2FED" w:rsidP="001F49E8">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Tried </w:t>
            </w:r>
            <w:del w:id="1755" w:author="Kevin" w:date="2022-05-25T15:00:00Z">
              <w:r w:rsidR="004A7F07" w:rsidRPr="001D788E" w:rsidDel="001F49E8">
                <w:rPr>
                  <w:rFonts w:ascii="Assistant" w:hAnsi="Assistant" w:cs="Assistant" w:hint="cs"/>
                  <w:sz w:val="20"/>
                  <w:szCs w:val="20"/>
                </w:rPr>
                <w:br/>
              </w:r>
            </w:del>
            <w:r w:rsidRPr="001D788E">
              <w:rPr>
                <w:rFonts w:ascii="Assistant" w:hAnsi="Assistant" w:cs="Assistant" w:hint="cs"/>
                <w:sz w:val="20"/>
                <w:szCs w:val="20"/>
              </w:rPr>
              <w:t>to avoid</w:t>
            </w:r>
          </w:p>
        </w:tc>
      </w:tr>
      <w:tr w:rsidR="00592700" w:rsidRPr="00CA23A6" w14:paraId="35E36FC1" w14:textId="77777777" w:rsidTr="003530D1">
        <w:trPr>
          <w:trHeight w:val="291"/>
          <w:trPrChange w:id="1756" w:author="Kevin" w:date="2022-05-22T21:18:00Z">
            <w:trPr>
              <w:trHeight w:val="291"/>
            </w:trPr>
          </w:trPrChange>
        </w:trPr>
        <w:tc>
          <w:tcPr>
            <w:tcW w:w="879" w:type="dxa"/>
            <w:shd w:val="clear" w:color="auto" w:fill="BDD6EE" w:themeFill="accent5" w:themeFillTint="66"/>
            <w:tcPrChange w:id="1757" w:author="Kevin" w:date="2022-05-22T21:18:00Z">
              <w:tcPr>
                <w:tcW w:w="879" w:type="dxa"/>
                <w:shd w:val="clear" w:color="auto" w:fill="BDD6EE" w:themeFill="accent5" w:themeFillTint="66"/>
              </w:tcPr>
            </w:tcPrChange>
          </w:tcPr>
          <w:p w14:paraId="7C51522D"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Faivre</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2009.04.011","author":[{"dropping-particle":"","family":"Faivre","given":"Erika","non-dropping-particle":"","parse-names":false,"suffix":""},{"dropping-particle":"","family":"Deffieux","given":"Xavier","non-dropping-particle":"","parse-names":false,"suffix":""},{"dropping-particle":"","family":"Mrazguia","given":"Chaouki","non-dropping-particle":"","parse-names":false,"suffix":""}],"id":"ITEM-1","issued":{"date-parts":[["2020"]]},"page":"10-13","title":"Hysteroscopic Management of Residual Trophoblastic Tissue and Reproductive Outcome : A Pilot Study","type":"article-journal"},"uris":["http://www.mendeley.com/documents/?uuid=6d25f667-f8da-4d96-8dc1-38c5b372e75d","http://www.mendeley.com/documents/?uuid=2865658e-a416-4960-b89e-425d8324cb87"]}],"mendeley":{"formattedCitation":"(56)","plainTextFormattedCitation":"(56)","previouslyFormattedCitation":"(56)"},"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(56)</w:t>
            </w:r>
            <w:r w:rsidR="00784EBC">
              <w:rPr>
                <w:rFonts w:ascii="Assistant" w:hAnsi="Assistant" w:cs="Assistant"/>
                <w:b/>
                <w:bCs/>
                <w:sz w:val="18"/>
                <w:szCs w:val="18"/>
              </w:rPr>
              <w:fldChar w:fldCharType="end"/>
            </w:r>
          </w:p>
        </w:tc>
        <w:tc>
          <w:tcPr>
            <w:tcW w:w="817" w:type="dxa"/>
            <w:tcPrChange w:id="1758" w:author="Kevin" w:date="2022-05-22T21:18:00Z">
              <w:tcPr>
                <w:tcW w:w="817" w:type="dxa"/>
              </w:tcPr>
            </w:tcPrChange>
          </w:tcPr>
          <w:p w14:paraId="56CA9057"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2009</w:t>
            </w:r>
          </w:p>
        </w:tc>
        <w:tc>
          <w:tcPr>
            <w:tcW w:w="1134" w:type="dxa"/>
            <w:tcPrChange w:id="1759" w:author="Kevin" w:date="2022-05-22T21:18:00Z">
              <w:tcPr>
                <w:tcW w:w="1134" w:type="dxa"/>
              </w:tcPr>
            </w:tcPrChange>
          </w:tcPr>
          <w:p w14:paraId="34104D85"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760" w:author="Kevin" w:date="2022-05-22T21:18:00Z">
              <w:tcPr>
                <w:tcW w:w="1127" w:type="dxa"/>
              </w:tcPr>
            </w:tcPrChange>
          </w:tcPr>
          <w:p w14:paraId="707AC114"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50</w:t>
            </w:r>
          </w:p>
        </w:tc>
        <w:tc>
          <w:tcPr>
            <w:tcW w:w="1000" w:type="dxa"/>
            <w:tcPrChange w:id="1761" w:author="Kevin" w:date="2022-05-22T21:18:00Z">
              <w:tcPr>
                <w:tcW w:w="1000" w:type="dxa"/>
              </w:tcPr>
            </w:tcPrChange>
          </w:tcPr>
          <w:p w14:paraId="304E0D55" w14:textId="77777777" w:rsidR="001F49E8" w:rsidRDefault="003B2FED" w:rsidP="001F49E8">
            <w:pPr>
              <w:pStyle w:val="ListParagraph"/>
              <w:bidi w:val="0"/>
              <w:spacing w:line="276" w:lineRule="auto"/>
              <w:ind w:left="0"/>
              <w:rPr>
                <w:ins w:id="1762" w:author="Kevin" w:date="2022-05-25T15:02:00Z"/>
                <w:rFonts w:ascii="Assistant" w:hAnsi="Assistant" w:cs="Assistant"/>
                <w:sz w:val="20"/>
                <w:szCs w:val="20"/>
              </w:rPr>
            </w:pPr>
            <w:r w:rsidRPr="001D788E">
              <w:rPr>
                <w:rFonts w:ascii="Assistant" w:hAnsi="Assistant" w:cs="Assistant" w:hint="cs"/>
                <w:sz w:val="20"/>
                <w:szCs w:val="20"/>
              </w:rPr>
              <w:t>Abortion</w:t>
            </w:r>
            <w:del w:id="1763" w:author="Kevin" w:date="2022-05-25T15:02:00Z">
              <w:r w:rsidRPr="001D788E" w:rsidDel="001F49E8">
                <w:rPr>
                  <w:rFonts w:ascii="Assistant" w:hAnsi="Assistant" w:cs="Assistant" w:hint="cs"/>
                  <w:sz w:val="20"/>
                  <w:szCs w:val="20"/>
                </w:rPr>
                <w:delText xml:space="preserve"> </w:delText>
              </w:r>
            </w:del>
          </w:p>
          <w:p w14:paraId="3D625377" w14:textId="77777777" w:rsidR="001F49E8" w:rsidRDefault="003B2FED" w:rsidP="001F49E8">
            <w:pPr>
              <w:pStyle w:val="ListParagraph"/>
              <w:bidi w:val="0"/>
              <w:spacing w:line="276" w:lineRule="auto"/>
              <w:ind w:left="0"/>
              <w:rPr>
                <w:ins w:id="1764" w:author="Kevin" w:date="2022-05-25T15:02:00Z"/>
                <w:rFonts w:ascii="Assistant" w:hAnsi="Assistant" w:cs="Assistant"/>
                <w:sz w:val="20"/>
                <w:szCs w:val="20"/>
              </w:rPr>
            </w:pPr>
            <w:r w:rsidRPr="001D788E">
              <w:rPr>
                <w:rFonts w:ascii="Assistant" w:hAnsi="Assistant" w:cs="Assistant" w:hint="cs"/>
                <w:sz w:val="20"/>
                <w:szCs w:val="20"/>
              </w:rPr>
              <w:t>TOP</w:t>
            </w:r>
          </w:p>
          <w:p w14:paraId="0028D10E" w14:textId="77777777" w:rsidR="00CA23A6" w:rsidRPr="001D788E" w:rsidRDefault="003B2FED" w:rsidP="001F49E8">
            <w:pPr>
              <w:pStyle w:val="ListParagraph"/>
              <w:bidi w:val="0"/>
              <w:spacing w:line="276" w:lineRule="auto"/>
              <w:ind w:left="0"/>
              <w:rPr>
                <w:rFonts w:ascii="Assistant" w:hAnsi="Assistant" w:cs="Assistant"/>
                <w:sz w:val="20"/>
                <w:szCs w:val="20"/>
              </w:rPr>
            </w:pPr>
            <w:del w:id="1765" w:author="Kevin" w:date="2022-05-25T15:02: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Delivery</w:t>
            </w:r>
          </w:p>
        </w:tc>
        <w:tc>
          <w:tcPr>
            <w:tcW w:w="992" w:type="dxa"/>
            <w:tcPrChange w:id="1766" w:author="Kevin" w:date="2022-05-22T21:18:00Z">
              <w:tcPr>
                <w:tcW w:w="992" w:type="dxa"/>
              </w:tcPr>
            </w:tcPrChange>
          </w:tcPr>
          <w:p w14:paraId="38E8AAE0"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767" w:author="Kevin" w:date="2022-05-22T21:18:00Z">
              <w:tcPr>
                <w:tcW w:w="850" w:type="dxa"/>
              </w:tcPr>
            </w:tcPrChange>
          </w:tcPr>
          <w:p w14:paraId="50F03455" w14:textId="77777777" w:rsidR="00CA23A6" w:rsidRPr="001D788E" w:rsidRDefault="00F211B5" w:rsidP="009210A7">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w:t>
            </w:r>
            <w:r w:rsidR="003B2FED" w:rsidRPr="001D788E">
              <w:rPr>
                <w:rFonts w:ascii="Assistant" w:hAnsi="Assistant" w:cs="Assistant" w:hint="cs"/>
                <w:sz w:val="20"/>
                <w:szCs w:val="20"/>
              </w:rPr>
              <w:t xml:space="preserve">43 </w:t>
            </w:r>
            <w:del w:id="1768" w:author="Kevin" w:date="2022-05-25T15:03:00Z">
              <w:r w:rsidR="003B2FED" w:rsidRPr="001D788E" w:rsidDel="009210A7">
                <w:rPr>
                  <w:rFonts w:ascii="Assistant" w:hAnsi="Assistant" w:cs="Assistant" w:hint="cs"/>
                  <w:sz w:val="20"/>
                  <w:szCs w:val="20"/>
                </w:rPr>
                <w:delText xml:space="preserve">            </w:delText>
              </w:r>
            </w:del>
            <w:r w:rsidR="003B2FED" w:rsidRPr="001D788E">
              <w:rPr>
                <w:rFonts w:ascii="Assistant" w:hAnsi="Assistant" w:cs="Assistant" w:hint="cs"/>
                <w:sz w:val="20"/>
                <w:szCs w:val="20"/>
              </w:rPr>
              <w:t>(23</w:t>
            </w:r>
            <w:del w:id="1769" w:author="Kevin" w:date="2022-05-25T15:05:00Z">
              <w:r w:rsidR="003B2FED" w:rsidRPr="001D788E" w:rsidDel="009210A7">
                <w:rPr>
                  <w:rFonts w:ascii="Assistant" w:hAnsi="Assistant" w:cs="Assistant" w:hint="cs"/>
                  <w:sz w:val="20"/>
                  <w:szCs w:val="20"/>
                </w:rPr>
                <w:delText>-</w:delText>
              </w:r>
            </w:del>
            <w:ins w:id="1770" w:author="Kevin" w:date="2022-05-25T15:05:00Z">
              <w:r w:rsidR="009210A7">
                <w:rPr>
                  <w:rFonts w:ascii="Assistant" w:hAnsi="Assistant" w:cs="Assistant"/>
                  <w:sz w:val="20"/>
                  <w:szCs w:val="20"/>
                </w:rPr>
                <w:t>–</w:t>
              </w:r>
            </w:ins>
            <w:r w:rsidR="003B2FED" w:rsidRPr="001D788E">
              <w:rPr>
                <w:rFonts w:ascii="Assistant" w:hAnsi="Assistant" w:cs="Assistant" w:hint="cs"/>
                <w:sz w:val="20"/>
                <w:szCs w:val="20"/>
              </w:rPr>
              <w:t>69)</w:t>
            </w:r>
            <w:ins w:id="1771" w:author="Kevin" w:date="2022-05-25T15:05:00Z">
              <w:r w:rsidR="009210A7">
                <w:rPr>
                  <w:rFonts w:ascii="Assistant" w:hAnsi="Assistant" w:cs="Assistant"/>
                  <w:sz w:val="20"/>
                  <w:szCs w:val="20"/>
                </w:rPr>
                <w:t xml:space="preserve"> </w:t>
              </w:r>
              <w:commentRangeStart w:id="1772"/>
              <w:r w:rsidR="009210A7">
                <w:rPr>
                  <w:rFonts w:ascii="Assistant" w:hAnsi="Assistant" w:cs="Assistant"/>
                  <w:sz w:val="20"/>
                  <w:szCs w:val="20"/>
                </w:rPr>
                <w:t>months</w:t>
              </w:r>
              <w:commentRangeEnd w:id="1772"/>
              <w:r w:rsidR="009210A7">
                <w:rPr>
                  <w:rStyle w:val="CommentReference"/>
                </w:rPr>
                <w:commentReference w:id="1772"/>
              </w:r>
            </w:ins>
          </w:p>
        </w:tc>
        <w:tc>
          <w:tcPr>
            <w:tcW w:w="567" w:type="dxa"/>
            <w:tcPrChange w:id="1773" w:author="Kevin" w:date="2022-05-22T21:18:00Z">
              <w:tcPr>
                <w:tcW w:w="567" w:type="dxa"/>
              </w:tcPr>
            </w:tcPrChange>
          </w:tcPr>
          <w:p w14:paraId="2A148AC1"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008" w:type="dxa"/>
            <w:tcPrChange w:id="1774" w:author="Kevin" w:date="2022-05-22T21:18:00Z">
              <w:tcPr>
                <w:tcW w:w="1008" w:type="dxa"/>
              </w:tcPr>
            </w:tcPrChange>
          </w:tcPr>
          <w:p w14:paraId="711BDAD6"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775" w:author="Kevin" w:date="2022-05-22T21:18:00Z">
              <w:tcPr>
                <w:tcW w:w="1260" w:type="dxa"/>
              </w:tcPr>
            </w:tcPrChange>
          </w:tcPr>
          <w:p w14:paraId="54A743F2"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23/30 </w:t>
            </w:r>
            <w:r w:rsidRPr="001D788E">
              <w:rPr>
                <w:rFonts w:ascii="Assistant" w:hAnsi="Assistant" w:cs="Assistant" w:hint="cs"/>
                <w:b/>
                <w:bCs/>
                <w:sz w:val="20"/>
                <w:szCs w:val="20"/>
              </w:rPr>
              <w:t>(76%)</w:t>
            </w:r>
          </w:p>
        </w:tc>
        <w:tc>
          <w:tcPr>
            <w:tcW w:w="1134" w:type="dxa"/>
            <w:tcPrChange w:id="1776" w:author="Kevin" w:date="2022-05-22T21:18:00Z">
              <w:tcPr>
                <w:tcW w:w="1134" w:type="dxa"/>
              </w:tcPr>
            </w:tcPrChange>
          </w:tcPr>
          <w:p w14:paraId="2FE66CAA" w14:textId="77777777" w:rsidR="00CA23A6" w:rsidRPr="001D788E" w:rsidRDefault="007E0CE6" w:rsidP="001F49E8">
            <w:pPr>
              <w:pStyle w:val="ListParagraph"/>
              <w:bidi w:val="0"/>
              <w:spacing w:line="276" w:lineRule="auto"/>
              <w:ind w:left="0"/>
              <w:rPr>
                <w:rFonts w:ascii="Assistant" w:hAnsi="Assistant" w:cs="Assistant"/>
                <w:sz w:val="20"/>
                <w:szCs w:val="20"/>
              </w:rPr>
            </w:pPr>
            <w:r>
              <w:rPr>
                <w:rFonts w:ascii="Assistant" w:hAnsi="Assistant" w:cs="Assistant"/>
                <w:sz w:val="20"/>
                <w:szCs w:val="20"/>
              </w:rPr>
              <w:t>T</w:t>
            </w:r>
            <w:r w:rsidR="003B2FED" w:rsidRPr="001D788E">
              <w:rPr>
                <w:rFonts w:ascii="Assistant" w:hAnsi="Assistant" w:cs="Assistant" w:hint="cs"/>
                <w:sz w:val="20"/>
                <w:szCs w:val="20"/>
              </w:rPr>
              <w:t xml:space="preserve">ried </w:t>
            </w:r>
            <w:del w:id="1777" w:author="Kevin" w:date="2022-05-25T15:00:00Z">
              <w:r w:rsidR="004A7F07" w:rsidRPr="001D788E" w:rsidDel="001F49E8">
                <w:rPr>
                  <w:rFonts w:ascii="Assistant" w:hAnsi="Assistant" w:cs="Assistant" w:hint="cs"/>
                  <w:sz w:val="20"/>
                  <w:szCs w:val="20"/>
                </w:rPr>
                <w:br/>
              </w:r>
            </w:del>
            <w:r w:rsidR="003B2FED" w:rsidRPr="001D788E">
              <w:rPr>
                <w:rFonts w:ascii="Assistant" w:hAnsi="Assistant" w:cs="Assistant" w:hint="cs"/>
                <w:sz w:val="20"/>
                <w:szCs w:val="20"/>
              </w:rPr>
              <w:t>to avoid</w:t>
            </w:r>
          </w:p>
        </w:tc>
      </w:tr>
      <w:tr w:rsidR="00592700" w:rsidRPr="00CA23A6" w14:paraId="5D4D9168" w14:textId="77777777" w:rsidTr="003530D1">
        <w:trPr>
          <w:trHeight w:val="304"/>
          <w:trPrChange w:id="1778" w:author="Kevin" w:date="2022-05-22T21:18:00Z">
            <w:trPr>
              <w:trHeight w:val="304"/>
            </w:trPr>
          </w:trPrChange>
        </w:trPr>
        <w:tc>
          <w:tcPr>
            <w:tcW w:w="879" w:type="dxa"/>
            <w:shd w:val="clear" w:color="auto" w:fill="BDD6EE" w:themeFill="accent5" w:themeFillTint="66"/>
            <w:tcPrChange w:id="1779" w:author="Kevin" w:date="2022-05-22T21:18:00Z">
              <w:tcPr>
                <w:tcW w:w="879" w:type="dxa"/>
                <w:shd w:val="clear" w:color="auto" w:fill="BDD6EE" w:themeFill="accent5" w:themeFillTint="66"/>
              </w:tcPr>
            </w:tcPrChange>
          </w:tcPr>
          <w:p w14:paraId="71430937"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Jimenez</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976CB6">
              <w:rPr>
                <w:rFonts w:ascii="Assistant" w:hAnsi="Assistant" w:cs="Assistant"/>
                <w:b/>
                <w:bCs/>
                <w:sz w:val="18"/>
                <w:szCs w:val="18"/>
              </w:rPr>
              <w:instrText>ADDIN CSL_CITATION {"citationItems":[{"id":"ITEM-1","itemData":{"DOI":"10.1016/j.ejogrb.2009.04.001","author":[{"dropping-particle":"","family":"Gonzalez","given":"Cristina","non-dropping-particle":"","parse-names":false,"suffix":""},{"dropping-particle":"","family":"Alvarez","given":"Carmen","non-dropping-particle":"","parse-names":false,"suffix":""},{"dropping-particle":"","family":"Mun","given":"Leticia","non-dropping-particle":"","parse-names":false,"suffix":""},{"dropping-particle":"","family":"Mun","given":"L","non-dropping-particle":"","parse-names":false,"suffix":""},{"dropping-particle":"","family":"Pe","given":"Concha","non-dropping-particle":"","parse-names":false,"suffix":""}],"id":"ITEM-1","issued":{"date-parts":[["2009"]]},"page":"89-92","title":"European Journal of Obstetrics &amp; Gynecology and Reproductive Biology Conservative management of retained trophoblastic tissue and placental polyp with diagnostic ambulatory hysteroscopy","type":"article-journal","volume":"145"},"uris":["http://www.mendeley.com/documents/?uuid=7abeeca4-a2a4-49f7-85c1-6583e9101dca","http://www.mendeley.com/documents/?uuid=c5069693-e3b3-4741-813e-ae8cec3d6679"]}],"mendeley":{"formattedCitation":"(94)","plainTextFormattedCitation":"(94)","previouslyFormattedCitation":"(94)"},"properties":{"noteIndex":0},"schema":"https://github.com/citation-style-language/schema/raw/master/csl-citation.json"}</w:instrText>
            </w:r>
            <w:r w:rsidR="00784EBC">
              <w:rPr>
                <w:rFonts w:ascii="Assistant" w:hAnsi="Assistant" w:cs="Assistant"/>
                <w:b/>
                <w:bCs/>
                <w:sz w:val="18"/>
                <w:szCs w:val="18"/>
              </w:rPr>
              <w:fldChar w:fldCharType="separate"/>
            </w:r>
            <w:r w:rsidR="00301F33" w:rsidRPr="00301F33">
              <w:rPr>
                <w:rFonts w:ascii="Assistant" w:hAnsi="Assistant" w:cs="Assistant"/>
                <w:bCs/>
                <w:noProof/>
                <w:sz w:val="18"/>
                <w:szCs w:val="18"/>
              </w:rPr>
              <w:t>(94)</w:t>
            </w:r>
            <w:r w:rsidR="00784EBC">
              <w:rPr>
                <w:rFonts w:ascii="Assistant" w:hAnsi="Assistant" w:cs="Assistant"/>
                <w:b/>
                <w:bCs/>
                <w:sz w:val="18"/>
                <w:szCs w:val="18"/>
              </w:rPr>
              <w:fldChar w:fldCharType="end"/>
            </w:r>
          </w:p>
        </w:tc>
        <w:tc>
          <w:tcPr>
            <w:tcW w:w="817" w:type="dxa"/>
            <w:tcPrChange w:id="1780" w:author="Kevin" w:date="2022-05-22T21:18:00Z">
              <w:tcPr>
                <w:tcW w:w="817" w:type="dxa"/>
              </w:tcPr>
            </w:tcPrChange>
          </w:tcPr>
          <w:p w14:paraId="33C57579"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2009</w:t>
            </w:r>
          </w:p>
        </w:tc>
        <w:tc>
          <w:tcPr>
            <w:tcW w:w="1134" w:type="dxa"/>
            <w:tcPrChange w:id="1781" w:author="Kevin" w:date="2022-05-22T21:18:00Z">
              <w:tcPr>
                <w:tcW w:w="1134" w:type="dxa"/>
              </w:tcPr>
            </w:tcPrChange>
          </w:tcPr>
          <w:p w14:paraId="39386B6A"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782" w:author="Kevin" w:date="2022-05-22T21:18:00Z">
              <w:tcPr>
                <w:tcW w:w="1127" w:type="dxa"/>
              </w:tcPr>
            </w:tcPrChange>
          </w:tcPr>
          <w:p w14:paraId="447D8DC9"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84</w:t>
            </w:r>
          </w:p>
        </w:tc>
        <w:tc>
          <w:tcPr>
            <w:tcW w:w="1000" w:type="dxa"/>
            <w:tcPrChange w:id="1783" w:author="Kevin" w:date="2022-05-22T21:18:00Z">
              <w:tcPr>
                <w:tcW w:w="1000" w:type="dxa"/>
              </w:tcPr>
            </w:tcPrChange>
          </w:tcPr>
          <w:p w14:paraId="1FB52E6A" w14:textId="77777777" w:rsidR="001F49E8" w:rsidRDefault="003B2FED" w:rsidP="003530D1">
            <w:pPr>
              <w:pStyle w:val="ListParagraph"/>
              <w:bidi w:val="0"/>
              <w:spacing w:line="276" w:lineRule="auto"/>
              <w:ind w:left="0"/>
              <w:rPr>
                <w:ins w:id="1784" w:author="Kevin" w:date="2022-05-25T15:02:00Z"/>
                <w:rFonts w:ascii="Assistant" w:hAnsi="Assistant" w:cs="Assistant"/>
                <w:sz w:val="20"/>
                <w:szCs w:val="20"/>
              </w:rPr>
            </w:pPr>
            <w:r w:rsidRPr="001D788E">
              <w:rPr>
                <w:rFonts w:ascii="Assistant" w:hAnsi="Assistant" w:cs="Assistant" w:hint="cs"/>
                <w:sz w:val="20"/>
                <w:szCs w:val="20"/>
              </w:rPr>
              <w:t>Abortion</w:t>
            </w:r>
          </w:p>
          <w:p w14:paraId="04C25C8C" w14:textId="77777777" w:rsidR="00CA23A6" w:rsidRPr="001D788E" w:rsidRDefault="003B2FED" w:rsidP="001F49E8">
            <w:pPr>
              <w:pStyle w:val="ListParagraph"/>
              <w:bidi w:val="0"/>
              <w:spacing w:line="276" w:lineRule="auto"/>
              <w:ind w:left="0"/>
              <w:rPr>
                <w:rFonts w:ascii="Assistant" w:hAnsi="Assistant" w:cs="Assistant"/>
                <w:sz w:val="20"/>
                <w:szCs w:val="20"/>
              </w:rPr>
            </w:pPr>
            <w:del w:id="1785" w:author="Kevin" w:date="2022-05-25T15:02: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Delivery</w:t>
            </w:r>
          </w:p>
        </w:tc>
        <w:tc>
          <w:tcPr>
            <w:tcW w:w="992" w:type="dxa"/>
            <w:tcPrChange w:id="1786" w:author="Kevin" w:date="2022-05-22T21:18:00Z">
              <w:tcPr>
                <w:tcW w:w="992" w:type="dxa"/>
              </w:tcPr>
            </w:tcPrChange>
          </w:tcPr>
          <w:p w14:paraId="2F6517A4"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787" w:author="Kevin" w:date="2022-05-22T21:18:00Z">
              <w:tcPr>
                <w:tcW w:w="850" w:type="dxa"/>
              </w:tcPr>
            </w:tcPrChange>
          </w:tcPr>
          <w:p w14:paraId="5448AB92"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567" w:type="dxa"/>
            <w:tcPrChange w:id="1788" w:author="Kevin" w:date="2022-05-22T21:18:00Z">
              <w:tcPr>
                <w:tcW w:w="567" w:type="dxa"/>
              </w:tcPr>
            </w:tcPrChange>
          </w:tcPr>
          <w:p w14:paraId="02EAD456"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008" w:type="dxa"/>
            <w:tcPrChange w:id="1789" w:author="Kevin" w:date="2022-05-22T21:18:00Z">
              <w:tcPr>
                <w:tcW w:w="1008" w:type="dxa"/>
              </w:tcPr>
            </w:tcPrChange>
          </w:tcPr>
          <w:p w14:paraId="05E0A7FC"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260" w:type="dxa"/>
            <w:tcPrChange w:id="1790" w:author="Kevin" w:date="2022-05-22T21:18:00Z">
              <w:tcPr>
                <w:tcW w:w="1260" w:type="dxa"/>
              </w:tcPr>
            </w:tcPrChange>
          </w:tcPr>
          <w:p w14:paraId="16991FA1"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24/30 </w:t>
            </w:r>
            <w:r w:rsidRPr="001D788E">
              <w:rPr>
                <w:rFonts w:ascii="Assistant" w:hAnsi="Assistant" w:cs="Assistant" w:hint="cs"/>
                <w:b/>
                <w:bCs/>
                <w:sz w:val="20"/>
                <w:szCs w:val="20"/>
              </w:rPr>
              <w:t>(78.6%)</w:t>
            </w:r>
          </w:p>
        </w:tc>
        <w:tc>
          <w:tcPr>
            <w:tcW w:w="1134" w:type="dxa"/>
            <w:tcPrChange w:id="1791" w:author="Kevin" w:date="2022-05-22T21:18:00Z">
              <w:tcPr>
                <w:tcW w:w="1134" w:type="dxa"/>
              </w:tcPr>
            </w:tcPrChange>
          </w:tcPr>
          <w:p w14:paraId="0B5F2CFD"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r>
      <w:tr w:rsidR="00592700" w:rsidRPr="00CA23A6" w14:paraId="356CC1D1" w14:textId="77777777" w:rsidTr="003530D1">
        <w:trPr>
          <w:trHeight w:val="304"/>
          <w:trPrChange w:id="1792" w:author="Kevin" w:date="2022-05-22T21:18:00Z">
            <w:trPr>
              <w:trHeight w:val="304"/>
            </w:trPr>
          </w:trPrChange>
        </w:trPr>
        <w:tc>
          <w:tcPr>
            <w:tcW w:w="879" w:type="dxa"/>
            <w:shd w:val="clear" w:color="auto" w:fill="BDD6EE" w:themeFill="accent5" w:themeFillTint="66"/>
            <w:tcPrChange w:id="1793" w:author="Kevin" w:date="2022-05-22T21:18:00Z">
              <w:tcPr>
                <w:tcW w:w="879" w:type="dxa"/>
                <w:shd w:val="clear" w:color="auto" w:fill="BDD6EE" w:themeFill="accent5" w:themeFillTint="66"/>
              </w:tcPr>
            </w:tcPrChange>
          </w:tcPr>
          <w:p w14:paraId="03D01A6A"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Golan</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2010.09.001","ISSN":"1553-4650","author":[{"dropping-particle":"","family":"Golan","given":"Abraham","non-dropping-particle":"","parse-names":false,"suffix":""},{"dropping-particle":"","family":"Dishi","given":"Michal","non-dropping-particle":"","parse-names":false,"suffix":""},{"dropping-particle":"","family":"Shalev","given":"Amir","non-dropping-particle":"","parse-names":false,"suffix":""},{"dropping-particle":"","family":"Keidar","given":"Ran","non-dropping-particle":"","parse-names":false,"suffix":""},{"dropping-particle":"","family":"Ginath","given":"Shimon","non-dropping-particle":"","parse-names":false,"suffix":""},{"dropping-particle":"","family":"Sagiv","given":"Ron","non-dropping-particle":"","parse-names":false,"suffix":""}],"container-title":"The Journal of Minimally Invasive Gynecology","id":"ITEM-1","issue":"1","issued":{"date-parts":[["2020"]]},"page":"100-103","publisher":"Elsevier Ltd","title":"Operative Hysteroscopy to Remove Retained Products of Conception : Novel Treatment of an Old Problem","type":"article-journal","volume":"18"},"uris":["http://www.mendeley.com/documents/?uuid=d3b420a5-b4cd-451c-8bf8-8427600131d0","http://www.mendeley.com/documents/?uuid=1673c232-57e6-47ef-8472-96c4ffa2ae72"]}],"mendeley":{"formattedCitation":"(41)","plainTextFormattedCitation":"(41)","previouslyFormattedCitation":"(41)"},"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(41)</w:t>
            </w:r>
            <w:r w:rsidR="00784EBC">
              <w:rPr>
                <w:rFonts w:ascii="Assistant" w:hAnsi="Assistant" w:cs="Assistant"/>
                <w:b/>
                <w:bCs/>
                <w:sz w:val="18"/>
                <w:szCs w:val="18"/>
              </w:rPr>
              <w:fldChar w:fldCharType="end"/>
            </w:r>
            <w:del w:id="1794" w:author="Kevin" w:date="2022-05-25T19:32:00Z">
              <w:r w:rsidR="00037209" w:rsidDel="00824995">
                <w:rPr>
                  <w:rFonts w:ascii="Assistant" w:hAnsi="Assistant" w:cs="Assistant"/>
                  <w:b/>
                  <w:bCs/>
                  <w:sz w:val="18"/>
                  <w:szCs w:val="18"/>
                </w:rPr>
                <w:delText xml:space="preserve"> </w:delText>
              </w:r>
            </w:del>
          </w:p>
        </w:tc>
        <w:tc>
          <w:tcPr>
            <w:tcW w:w="817" w:type="dxa"/>
            <w:tcPrChange w:id="1795" w:author="Kevin" w:date="2022-05-22T21:18:00Z">
              <w:tcPr>
                <w:tcW w:w="817" w:type="dxa"/>
              </w:tcPr>
            </w:tcPrChange>
          </w:tcPr>
          <w:p w14:paraId="61920536"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2010</w:t>
            </w:r>
          </w:p>
        </w:tc>
        <w:tc>
          <w:tcPr>
            <w:tcW w:w="1134" w:type="dxa"/>
            <w:tcPrChange w:id="1796" w:author="Kevin" w:date="2022-05-22T21:18:00Z">
              <w:tcPr>
                <w:tcW w:w="1134" w:type="dxa"/>
              </w:tcPr>
            </w:tcPrChange>
          </w:tcPr>
          <w:p w14:paraId="39DEC501"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797" w:author="Kevin" w:date="2022-05-22T21:18:00Z">
              <w:tcPr>
                <w:tcW w:w="1127" w:type="dxa"/>
              </w:tcPr>
            </w:tcPrChange>
          </w:tcPr>
          <w:p w14:paraId="32388FC8"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159</w:t>
            </w:r>
          </w:p>
        </w:tc>
        <w:tc>
          <w:tcPr>
            <w:tcW w:w="1000" w:type="dxa"/>
            <w:tcPrChange w:id="1798" w:author="Kevin" w:date="2022-05-22T21:18:00Z">
              <w:tcPr>
                <w:tcW w:w="1000" w:type="dxa"/>
              </w:tcPr>
            </w:tcPrChange>
          </w:tcPr>
          <w:p w14:paraId="3EF0AC05" w14:textId="77777777" w:rsidR="001F49E8" w:rsidRDefault="003B2FED" w:rsidP="001F49E8">
            <w:pPr>
              <w:pStyle w:val="ListParagraph"/>
              <w:bidi w:val="0"/>
              <w:spacing w:line="276" w:lineRule="auto"/>
              <w:ind w:left="0"/>
              <w:rPr>
                <w:ins w:id="1799" w:author="Kevin" w:date="2022-05-25T15:02:00Z"/>
                <w:rFonts w:ascii="Assistant" w:hAnsi="Assistant" w:cs="Assistant"/>
                <w:sz w:val="20"/>
                <w:szCs w:val="20"/>
              </w:rPr>
            </w:pPr>
            <w:r w:rsidRPr="001D788E">
              <w:rPr>
                <w:rFonts w:ascii="Assistant" w:hAnsi="Assistant" w:cs="Assistant" w:hint="cs"/>
                <w:sz w:val="20"/>
                <w:szCs w:val="20"/>
              </w:rPr>
              <w:t>Abortion</w:t>
            </w:r>
            <w:del w:id="1800" w:author="Kevin" w:date="2022-05-25T15:02:00Z">
              <w:r w:rsidRPr="001D788E" w:rsidDel="001F49E8">
                <w:rPr>
                  <w:rFonts w:ascii="Assistant" w:hAnsi="Assistant" w:cs="Assistant" w:hint="cs"/>
                  <w:sz w:val="20"/>
                  <w:szCs w:val="20"/>
                </w:rPr>
                <w:delText xml:space="preserve">  </w:delText>
              </w:r>
            </w:del>
          </w:p>
          <w:p w14:paraId="320416C8" w14:textId="77777777" w:rsidR="00CA23A6" w:rsidRPr="001D788E" w:rsidRDefault="003B2FED" w:rsidP="001F49E8">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Delivery</w:t>
            </w:r>
          </w:p>
        </w:tc>
        <w:tc>
          <w:tcPr>
            <w:tcW w:w="992" w:type="dxa"/>
            <w:tcPrChange w:id="1801" w:author="Kevin" w:date="2022-05-22T21:18:00Z">
              <w:tcPr>
                <w:tcW w:w="992" w:type="dxa"/>
              </w:tcPr>
            </w:tcPrChange>
          </w:tcPr>
          <w:p w14:paraId="61EABDC3"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802" w:author="Kevin" w:date="2022-05-22T21:18:00Z">
              <w:tcPr>
                <w:tcW w:w="850" w:type="dxa"/>
              </w:tcPr>
            </w:tcPrChange>
          </w:tcPr>
          <w:p w14:paraId="057ECA25"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At</w:t>
            </w:r>
            <w:r w:rsidR="001D788E" w:rsidRPr="001D788E">
              <w:rPr>
                <w:rFonts w:ascii="Assistant" w:hAnsi="Assistant" w:cs="Assistant"/>
                <w:sz w:val="20"/>
                <w:szCs w:val="20"/>
              </w:rPr>
              <w:t xml:space="preserve"> </w:t>
            </w:r>
            <w:r w:rsidRPr="001D788E">
              <w:rPr>
                <w:rFonts w:ascii="Assistant" w:hAnsi="Assistant" w:cs="Assistant" w:hint="cs"/>
                <w:sz w:val="20"/>
                <w:szCs w:val="20"/>
              </w:rPr>
              <w:t>least 3 years</w:t>
            </w:r>
          </w:p>
        </w:tc>
        <w:tc>
          <w:tcPr>
            <w:tcW w:w="567" w:type="dxa"/>
            <w:tcPrChange w:id="1803" w:author="Kevin" w:date="2022-05-22T21:18:00Z">
              <w:tcPr>
                <w:tcW w:w="567" w:type="dxa"/>
              </w:tcPr>
            </w:tcPrChange>
          </w:tcPr>
          <w:p w14:paraId="6C1D9AEC"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008" w:type="dxa"/>
            <w:tcPrChange w:id="1804" w:author="Kevin" w:date="2022-05-22T21:18:00Z">
              <w:tcPr>
                <w:tcW w:w="1008" w:type="dxa"/>
              </w:tcPr>
            </w:tcPrChange>
          </w:tcPr>
          <w:p w14:paraId="46CD3364"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805" w:author="Kevin" w:date="2022-05-22T21:18:00Z">
              <w:tcPr>
                <w:tcW w:w="1260" w:type="dxa"/>
              </w:tcPr>
            </w:tcPrChange>
          </w:tcPr>
          <w:p w14:paraId="49394D48" w14:textId="77777777" w:rsidR="00CA23A6" w:rsidRPr="001D788E" w:rsidRDefault="003B2FED" w:rsidP="009210A7">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23/28</w:t>
            </w:r>
            <w:del w:id="1806" w:author="Kevin" w:date="2022-05-25T15:05:00Z">
              <w:r w:rsidR="004A7F07" w:rsidRPr="001D788E" w:rsidDel="009210A7">
                <w:rPr>
                  <w:rFonts w:ascii="Assistant" w:hAnsi="Assistant" w:cs="Assistant" w:hint="cs"/>
                  <w:sz w:val="20"/>
                  <w:szCs w:val="20"/>
                </w:rPr>
                <w:br/>
              </w:r>
            </w:del>
            <w:r w:rsidRPr="001D788E">
              <w:rPr>
                <w:rFonts w:ascii="Assistant" w:hAnsi="Assistant" w:cs="Assistant" w:hint="cs"/>
                <w:b/>
                <w:bCs/>
                <w:sz w:val="20"/>
                <w:szCs w:val="20"/>
              </w:rPr>
              <w:t xml:space="preserve"> (82%)</w:t>
            </w:r>
          </w:p>
        </w:tc>
        <w:tc>
          <w:tcPr>
            <w:tcW w:w="1134" w:type="dxa"/>
            <w:tcPrChange w:id="1807" w:author="Kevin" w:date="2022-05-22T21:18:00Z">
              <w:tcPr>
                <w:tcW w:w="1134" w:type="dxa"/>
              </w:tcPr>
            </w:tcPrChange>
          </w:tcPr>
          <w:p w14:paraId="3656A7B6"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Not used</w:t>
            </w:r>
          </w:p>
        </w:tc>
      </w:tr>
      <w:tr w:rsidR="00592700" w:rsidRPr="00CA23A6" w14:paraId="33805479" w14:textId="77777777" w:rsidTr="003530D1">
        <w:trPr>
          <w:trHeight w:val="304"/>
          <w:trPrChange w:id="1808" w:author="Kevin" w:date="2022-05-22T21:18:00Z">
            <w:trPr>
              <w:trHeight w:val="304"/>
            </w:trPr>
          </w:trPrChange>
        </w:trPr>
        <w:tc>
          <w:tcPr>
            <w:tcW w:w="879" w:type="dxa"/>
            <w:shd w:val="clear" w:color="auto" w:fill="BDD6EE" w:themeFill="accent5" w:themeFillTint="66"/>
            <w:tcPrChange w:id="1809" w:author="Kevin" w:date="2022-05-22T21:18:00Z">
              <w:tcPr>
                <w:tcW w:w="879" w:type="dxa"/>
                <w:shd w:val="clear" w:color="auto" w:fill="BDD6EE" w:themeFill="accent5" w:themeFillTint="66"/>
              </w:tcPr>
            </w:tcPrChange>
          </w:tcPr>
          <w:p w14:paraId="28543A75"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Rein</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{"citationItems":[{"id":"ITEM-1","itemData":{"DOI":"10.1016/j.jmig.2011.08.003","author":[{"dropping-particle":"","family":"Rein","given":"Daniel T","non-dropping-particle":"","parse-names":false,"suffix":""},{"dropping-particle":"","family":"Schmidt","given":"Torsten","non-dropping-particle":"","parse-names":false,"suffix":""},{"dropping-particle":"","family":"Hess","given":"Alexandra P","non-dropping-particle":"","parse-names":false,"suffix":""},{"dropping-particle":"","family":"Volkmer","given":"Anne","non-dropping-particle":"","parse-names":false,"suffix":""},{"dropping-particle":"","family":"Sch","given":"Thomas","non-dropping-particle":"","parse-names":false,"suffix":""},{"dropping-particle":"","family":"Breidenbach","given":"Martina","non-dropping-particle":"","parse-names":false,"suffix":""}],"id":"ITEM-1","issued":{"date-parts":[["2020"]]},"title":"Hysteroscopic Management of Residual Trophoblastic Tissue Is Superior to Ultrasound-Guided Curettage","type":"article-journal"},"uris":["http://www.mendeley.com/documents/?uuid=66797001-a731-4c5d-aa99-8966179937bc","http://www.mendeley.com/documents/?uuid=d0c6c9e9-9e42-4799-b4f1-7ea728c3f67e"]}],"mendeley":{"formattedCitation":"(61)","plainTextFormattedCitation":"(61)","previouslyFormattedCitation":"(61)"},"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(61)</w:t>
            </w:r>
            <w:r w:rsidR="00784EBC">
              <w:rPr>
                <w:rFonts w:ascii="Assistant" w:hAnsi="Assistant" w:cs="Assistant"/>
                <w:b/>
                <w:bCs/>
                <w:sz w:val="18"/>
                <w:szCs w:val="18"/>
              </w:rPr>
              <w:fldChar w:fldCharType="end"/>
            </w:r>
          </w:p>
        </w:tc>
        <w:tc>
          <w:tcPr>
            <w:tcW w:w="817" w:type="dxa"/>
            <w:tcPrChange w:id="1810" w:author="Kevin" w:date="2022-05-22T21:18:00Z">
              <w:tcPr>
                <w:tcW w:w="817" w:type="dxa"/>
              </w:tcPr>
            </w:tcPrChange>
          </w:tcPr>
          <w:p w14:paraId="42535194"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2011</w:t>
            </w:r>
          </w:p>
        </w:tc>
        <w:tc>
          <w:tcPr>
            <w:tcW w:w="1134" w:type="dxa"/>
            <w:tcPrChange w:id="1811" w:author="Kevin" w:date="2022-05-22T21:18:00Z">
              <w:tcPr>
                <w:tcW w:w="1134" w:type="dxa"/>
              </w:tcPr>
            </w:tcPrChange>
          </w:tcPr>
          <w:p w14:paraId="116D61A7"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D&amp;C and HL</w:t>
            </w:r>
          </w:p>
        </w:tc>
        <w:tc>
          <w:tcPr>
            <w:tcW w:w="1127" w:type="dxa"/>
            <w:tcPrChange w:id="1812" w:author="Kevin" w:date="2022-05-22T21:18:00Z">
              <w:tcPr>
                <w:tcW w:w="1127" w:type="dxa"/>
              </w:tcPr>
            </w:tcPrChange>
          </w:tcPr>
          <w:p w14:paraId="2C47F0B4" w14:textId="77777777" w:rsidR="00CA23A6" w:rsidRPr="001D788E" w:rsidRDefault="00844A9E" w:rsidP="001F49E8">
            <w:pPr>
              <w:pStyle w:val="ListParagraph"/>
              <w:bidi w:val="0"/>
              <w:spacing w:line="276" w:lineRule="auto"/>
              <w:ind w:left="0"/>
              <w:rPr>
                <w:rFonts w:ascii="Assistant" w:hAnsi="Assistant" w:cs="Assistant"/>
                <w:sz w:val="20"/>
                <w:szCs w:val="20"/>
              </w:rPr>
            </w:pPr>
            <w:del w:id="1813" w:author="Kevin" w:date="2022-05-25T15:02:00Z">
              <w:r w:rsidRPr="001D788E" w:rsidDel="001F49E8">
                <w:rPr>
                  <w:rFonts w:ascii="Assistant" w:hAnsi="Assistant" w:cs="Assistant" w:hint="cs"/>
                  <w:sz w:val="20"/>
                  <w:szCs w:val="20"/>
                </w:rPr>
                <w:delText>D&amp;C-</w:delText>
              </w:r>
            </w:del>
            <w:r w:rsidRPr="001D788E">
              <w:rPr>
                <w:rFonts w:ascii="Assistant" w:hAnsi="Assistant" w:cs="Assistant" w:hint="cs"/>
                <w:sz w:val="20"/>
                <w:szCs w:val="20"/>
              </w:rPr>
              <w:t xml:space="preserve">42 </w:t>
            </w:r>
            <w:ins w:id="1814" w:author="Kevin" w:date="2022-05-25T15:02:00Z">
              <w:r w:rsidR="001F49E8">
                <w:rPr>
                  <w:rFonts w:ascii="Assistant" w:hAnsi="Assistant" w:cs="Assistant"/>
                  <w:sz w:val="20"/>
                  <w:szCs w:val="20"/>
                </w:rPr>
                <w:t>(</w:t>
              </w:r>
              <w:r w:rsidR="001F49E8" w:rsidRPr="001D788E">
                <w:rPr>
                  <w:rFonts w:ascii="Assistant" w:hAnsi="Assistant" w:cs="Assistant" w:hint="cs"/>
                  <w:sz w:val="20"/>
                  <w:szCs w:val="20"/>
                </w:rPr>
                <w:t>D&amp;C</w:t>
              </w:r>
              <w:r w:rsidR="001F49E8">
                <w:rPr>
                  <w:rFonts w:ascii="Assistant" w:hAnsi="Assistant" w:cs="Assistant"/>
                  <w:sz w:val="20"/>
                  <w:szCs w:val="20"/>
                </w:rPr>
                <w:t>)</w:t>
              </w:r>
            </w:ins>
            <w:r w:rsidRPr="001D788E">
              <w:rPr>
                <w:rFonts w:ascii="Assistant" w:hAnsi="Assistant" w:cs="Assistant" w:hint="cs"/>
                <w:sz w:val="20"/>
                <w:szCs w:val="20"/>
              </w:rPr>
              <w:t xml:space="preserve"> vs</w:t>
            </w:r>
            <w:del w:id="1815" w:author="Kevin" w:date="2022-05-25T15:02: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 xml:space="preserve"> </w:t>
            </w:r>
            <w:del w:id="1816" w:author="Kevin" w:date="2022-05-25T15:03:00Z">
              <w:r w:rsidRPr="001D788E" w:rsidDel="001F49E8">
                <w:rPr>
                  <w:rFonts w:ascii="Assistant" w:hAnsi="Assistant" w:cs="Assistant" w:hint="cs"/>
                  <w:sz w:val="20"/>
                  <w:szCs w:val="20"/>
                </w:rPr>
                <w:delText xml:space="preserve">HL - </w:delText>
              </w:r>
            </w:del>
            <w:r w:rsidRPr="001D788E">
              <w:rPr>
                <w:rFonts w:ascii="Assistant" w:hAnsi="Assistant" w:cs="Assistant" w:hint="cs"/>
                <w:sz w:val="20"/>
                <w:szCs w:val="20"/>
              </w:rPr>
              <w:t>53</w:t>
            </w:r>
            <w:del w:id="1817" w:author="Kevin" w:date="2022-05-25T15:03:00Z">
              <w:r w:rsidRPr="001D788E" w:rsidDel="001F49E8">
                <w:rPr>
                  <w:rFonts w:ascii="Assistant" w:hAnsi="Assistant" w:cs="Assistant" w:hint="cs"/>
                  <w:sz w:val="20"/>
                  <w:szCs w:val="20"/>
                </w:rPr>
                <w:delText xml:space="preserve"> </w:delText>
              </w:r>
            </w:del>
            <w:ins w:id="1818" w:author="Kevin" w:date="2022-05-25T15:03:00Z">
              <w:r w:rsidR="001F49E8">
                <w:rPr>
                  <w:rFonts w:ascii="Assistant" w:hAnsi="Assistant" w:cs="Assistant"/>
                  <w:sz w:val="20"/>
                  <w:szCs w:val="20"/>
                </w:rPr>
                <w:t xml:space="preserve"> (HL)</w:t>
              </w:r>
            </w:ins>
            <w:del w:id="1819" w:author="Kevin" w:date="2022-05-25T15:03:00Z">
              <w:r w:rsidRPr="001D788E" w:rsidDel="001F49E8">
                <w:rPr>
                  <w:rFonts w:ascii="Assistant" w:hAnsi="Assistant" w:cs="Assistant" w:hint="cs"/>
                  <w:sz w:val="20"/>
                  <w:szCs w:val="20"/>
                </w:rPr>
                <w:delText xml:space="preserve">      </w:delText>
              </w:r>
            </w:del>
          </w:p>
        </w:tc>
        <w:tc>
          <w:tcPr>
            <w:tcW w:w="1000" w:type="dxa"/>
            <w:tcPrChange w:id="1820" w:author="Kevin" w:date="2022-05-22T21:18:00Z">
              <w:tcPr>
                <w:tcW w:w="1000" w:type="dxa"/>
              </w:tcPr>
            </w:tcPrChange>
          </w:tcPr>
          <w:p w14:paraId="5EE9E33C" w14:textId="77777777" w:rsidR="00844A9E" w:rsidRPr="001D788E" w:rsidRDefault="00844A9E" w:rsidP="003530D1">
            <w:pPr>
              <w:pStyle w:val="ListParagraph"/>
              <w:bidi w:val="0"/>
              <w:spacing w:line="276" w:lineRule="auto"/>
              <w:ind w:left="0"/>
              <w:rPr>
                <w:rFonts w:ascii="Assistant" w:hAnsi="Assistant" w:cs="Assistant"/>
                <w:sz w:val="20"/>
                <w:szCs w:val="20"/>
              </w:rPr>
            </w:pPr>
            <w:del w:id="1821" w:author="Kevin" w:date="2022-05-25T15:03:00Z">
              <w:r w:rsidRPr="001D788E" w:rsidDel="009210A7">
                <w:rPr>
                  <w:rFonts w:ascii="Assistant" w:hAnsi="Assistant" w:cs="Assistant" w:hint="cs"/>
                  <w:sz w:val="20"/>
                  <w:szCs w:val="20"/>
                </w:rPr>
                <w:delText xml:space="preserve">1st </w:delText>
              </w:r>
            </w:del>
            <w:ins w:id="1822" w:author="Kevin" w:date="2022-05-25T15:03:00Z">
              <w:r w:rsidR="009210A7">
                <w:rPr>
                  <w:rFonts w:ascii="Assistant" w:hAnsi="Assistant" w:cs="Assistant"/>
                  <w:sz w:val="20"/>
                  <w:szCs w:val="20"/>
                </w:rPr>
                <w:t>First-</w:t>
              </w:r>
              <w:r w:rsidR="009210A7" w:rsidRPr="001D788E">
                <w:rPr>
                  <w:rFonts w:ascii="Assistant" w:hAnsi="Assistant" w:cs="Assistant" w:hint="cs"/>
                  <w:sz w:val="20"/>
                  <w:szCs w:val="20"/>
                </w:rPr>
                <w:t xml:space="preserve"> </w:t>
              </w:r>
            </w:ins>
            <w:r w:rsidRPr="001D788E">
              <w:rPr>
                <w:rFonts w:ascii="Assistant" w:hAnsi="Assistant" w:cs="Assistant" w:hint="cs"/>
                <w:sz w:val="20"/>
                <w:szCs w:val="20"/>
              </w:rPr>
              <w:t xml:space="preserve">or </w:t>
            </w:r>
            <w:del w:id="1823" w:author="Kevin" w:date="2022-05-25T15:03:00Z">
              <w:r w:rsidRPr="001D788E" w:rsidDel="009210A7">
                <w:rPr>
                  <w:rFonts w:ascii="Assistant" w:hAnsi="Assistant" w:cs="Assistant" w:hint="cs"/>
                  <w:sz w:val="20"/>
                  <w:szCs w:val="20"/>
                </w:rPr>
                <w:delText xml:space="preserve">2nd </w:delText>
              </w:r>
            </w:del>
            <w:ins w:id="1824" w:author="Kevin" w:date="2022-05-25T15:03:00Z">
              <w:r w:rsidR="009210A7">
                <w:rPr>
                  <w:rFonts w:ascii="Assistant" w:hAnsi="Assistant" w:cs="Assistant"/>
                  <w:sz w:val="20"/>
                  <w:szCs w:val="20"/>
                </w:rPr>
                <w:t>second-</w:t>
              </w:r>
            </w:ins>
            <w:r w:rsidRPr="001D788E">
              <w:rPr>
                <w:rFonts w:ascii="Assistant" w:hAnsi="Assistant" w:cs="Assistant" w:hint="cs"/>
                <w:sz w:val="20"/>
                <w:szCs w:val="20"/>
              </w:rPr>
              <w:t>trimester miscarriage</w:t>
            </w:r>
            <w:del w:id="1825" w:author="Kevin" w:date="2022-05-25T15:03:00Z">
              <w:r w:rsidRPr="001D788E" w:rsidDel="009210A7">
                <w:rPr>
                  <w:rFonts w:ascii="Assistant" w:hAnsi="Assistant" w:cs="Assistant" w:hint="cs"/>
                  <w:sz w:val="20"/>
                  <w:szCs w:val="20"/>
                </w:rPr>
                <w:delText xml:space="preserve"> </w:delText>
              </w:r>
            </w:del>
          </w:p>
          <w:p w14:paraId="4DBF5754"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Delivery</w:t>
            </w:r>
          </w:p>
        </w:tc>
        <w:tc>
          <w:tcPr>
            <w:tcW w:w="992" w:type="dxa"/>
            <w:tcPrChange w:id="1826" w:author="Kevin" w:date="2022-05-22T21:18:00Z">
              <w:tcPr>
                <w:tcW w:w="992" w:type="dxa"/>
              </w:tcPr>
            </w:tcPrChange>
          </w:tcPr>
          <w:p w14:paraId="408605E3"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Pros</w:t>
            </w:r>
          </w:p>
        </w:tc>
        <w:tc>
          <w:tcPr>
            <w:tcW w:w="850" w:type="dxa"/>
            <w:tcPrChange w:id="1827" w:author="Kevin" w:date="2022-05-22T21:18:00Z">
              <w:tcPr>
                <w:tcW w:w="850" w:type="dxa"/>
              </w:tcPr>
            </w:tcPrChange>
          </w:tcPr>
          <w:p w14:paraId="709C9D2B"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567" w:type="dxa"/>
            <w:tcPrChange w:id="1828" w:author="Kevin" w:date="2022-05-22T21:18:00Z">
              <w:tcPr>
                <w:tcW w:w="567" w:type="dxa"/>
              </w:tcPr>
            </w:tcPrChange>
          </w:tcPr>
          <w:p w14:paraId="4346744E"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008" w:type="dxa"/>
            <w:tcPrChange w:id="1829" w:author="Kevin" w:date="2022-05-22T21:18:00Z">
              <w:tcPr>
                <w:tcW w:w="1008" w:type="dxa"/>
              </w:tcPr>
            </w:tcPrChange>
          </w:tcPr>
          <w:p w14:paraId="00E8AD94"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830" w:author="Kevin" w:date="2022-05-22T21:18:00Z">
              <w:tcPr>
                <w:tcW w:w="1260" w:type="dxa"/>
              </w:tcPr>
            </w:tcPrChange>
          </w:tcPr>
          <w:p w14:paraId="7957C70D" w14:textId="77777777" w:rsidR="00CA23A6" w:rsidRPr="001D788E" w:rsidRDefault="00844A9E" w:rsidP="009210A7">
            <w:pPr>
              <w:pStyle w:val="ListParagraph"/>
              <w:bidi w:val="0"/>
              <w:spacing w:line="276" w:lineRule="auto"/>
              <w:ind w:left="0"/>
              <w:rPr>
                <w:rFonts w:ascii="Assistant" w:hAnsi="Assistant" w:cs="Assistant"/>
                <w:sz w:val="20"/>
                <w:szCs w:val="20"/>
              </w:rPr>
            </w:pPr>
            <w:del w:id="1831" w:author="Kevin" w:date="2022-05-25T15:05:00Z">
              <w:r w:rsidRPr="001D788E" w:rsidDel="009210A7">
                <w:rPr>
                  <w:rFonts w:ascii="Assistant" w:hAnsi="Assistant" w:cs="Assistant" w:hint="cs"/>
                  <w:sz w:val="20"/>
                  <w:szCs w:val="20"/>
                </w:rPr>
                <w:delText xml:space="preserve">HL- </w:delText>
              </w:r>
            </w:del>
            <w:r w:rsidRPr="001D788E">
              <w:rPr>
                <w:rFonts w:ascii="Assistant" w:hAnsi="Assistant" w:cs="Assistant" w:hint="cs"/>
                <w:sz w:val="20"/>
                <w:szCs w:val="20"/>
              </w:rPr>
              <w:t xml:space="preserve">31/45 </w:t>
            </w:r>
            <w:r w:rsidRPr="001D788E">
              <w:rPr>
                <w:rFonts w:ascii="Assistant" w:hAnsi="Assistant" w:cs="Assistant" w:hint="cs"/>
                <w:b/>
                <w:bCs/>
                <w:sz w:val="20"/>
                <w:szCs w:val="20"/>
              </w:rPr>
              <w:t>(68.8%)</w:t>
            </w:r>
            <w:r w:rsidRPr="001D788E">
              <w:rPr>
                <w:rFonts w:ascii="Assistant" w:hAnsi="Assistant" w:cs="Assistant" w:hint="cs"/>
                <w:sz w:val="20"/>
                <w:szCs w:val="20"/>
              </w:rPr>
              <w:t xml:space="preserve"> </w:t>
            </w:r>
            <w:ins w:id="1832" w:author="Kevin" w:date="2022-05-25T15:05:00Z">
              <w:r w:rsidR="009210A7">
                <w:rPr>
                  <w:rFonts w:ascii="Assistant" w:hAnsi="Assistant" w:cs="Assistant"/>
                  <w:sz w:val="20"/>
                  <w:szCs w:val="20"/>
                </w:rPr>
                <w:t xml:space="preserve">for HL </w:t>
              </w:r>
              <w:r w:rsidR="009210A7" w:rsidRPr="001D788E">
                <w:rPr>
                  <w:rFonts w:ascii="Assistant" w:hAnsi="Assistant" w:cs="Assistant" w:hint="cs"/>
                  <w:sz w:val="20"/>
                  <w:szCs w:val="20"/>
                </w:rPr>
                <w:t xml:space="preserve">vs </w:t>
              </w:r>
            </w:ins>
            <w:del w:id="1833" w:author="Kevin" w:date="2022-05-25T15:05:00Z">
              <w:r w:rsidR="004A7F07" w:rsidRPr="001D788E" w:rsidDel="009210A7">
                <w:rPr>
                  <w:rFonts w:ascii="Assistant" w:hAnsi="Assistant" w:cs="Assistant" w:hint="cs"/>
                  <w:color w:val="767171" w:themeColor="background2" w:themeShade="80"/>
                  <w:sz w:val="20"/>
                  <w:szCs w:val="20"/>
                </w:rPr>
                <w:br/>
              </w:r>
              <w:r w:rsidRPr="001D788E" w:rsidDel="009210A7">
                <w:rPr>
                  <w:rFonts w:ascii="Assistant" w:hAnsi="Assistant" w:cs="Assistant" w:hint="cs"/>
                  <w:sz w:val="20"/>
                  <w:szCs w:val="20"/>
                </w:rPr>
                <w:delText xml:space="preserve">vs </w:delText>
              </w:r>
              <w:r w:rsidR="004A7F07" w:rsidRPr="001D788E" w:rsidDel="009210A7">
                <w:rPr>
                  <w:rFonts w:ascii="Assistant" w:hAnsi="Assistant" w:cs="Assistant" w:hint="cs"/>
                  <w:sz w:val="20"/>
                  <w:szCs w:val="20"/>
                </w:rPr>
                <w:br/>
              </w:r>
            </w:del>
            <w:del w:id="1834" w:author="Kevin" w:date="2022-05-25T15:06:00Z">
              <w:r w:rsidRPr="001D788E" w:rsidDel="009210A7">
                <w:rPr>
                  <w:rFonts w:ascii="Assistant" w:hAnsi="Assistant" w:cs="Assistant" w:hint="cs"/>
                  <w:sz w:val="20"/>
                  <w:szCs w:val="20"/>
                </w:rPr>
                <w:delText>D&amp;C-</w:delText>
              </w:r>
            </w:del>
            <w:r w:rsidRPr="001D788E">
              <w:rPr>
                <w:rFonts w:ascii="Assistant" w:hAnsi="Assistant" w:cs="Assistant" w:hint="cs"/>
                <w:sz w:val="20"/>
                <w:szCs w:val="20"/>
              </w:rPr>
              <w:t xml:space="preserve">22/37 </w:t>
            </w:r>
            <w:r w:rsidRPr="001D788E">
              <w:rPr>
                <w:rFonts w:ascii="Assistant" w:hAnsi="Assistant" w:cs="Assistant" w:hint="cs"/>
                <w:b/>
                <w:bCs/>
                <w:sz w:val="20"/>
                <w:szCs w:val="20"/>
              </w:rPr>
              <w:t>(59.5%)</w:t>
            </w:r>
            <w:ins w:id="1835" w:author="Kevin" w:date="2022-05-25T15:06:00Z">
              <w:r w:rsidR="009210A7" w:rsidRPr="009210A7">
                <w:t xml:space="preserve"> </w:t>
              </w:r>
              <w:r w:rsidR="00784EBC" w:rsidRPr="00784EBC">
                <w:rPr>
                  <w:rFonts w:ascii="Assistant" w:hAnsi="Assistant" w:cs="Assistant"/>
                  <w:bCs/>
                  <w:sz w:val="20"/>
                  <w:szCs w:val="20"/>
                  <w:rPrChange w:id="1836" w:author="Kevin" w:date="2022-05-25T15:06:00Z">
                    <w:rPr>
                      <w:rFonts w:ascii="Assistant" w:hAnsi="Assistant" w:cs="Assistant"/>
                      <w:b/>
                      <w:bCs/>
                      <w:sz w:val="20"/>
                      <w:szCs w:val="20"/>
                    </w:rPr>
                  </w:rPrChange>
                </w:rPr>
                <w:t>for D&amp;C</w:t>
              </w:r>
            </w:ins>
          </w:p>
        </w:tc>
        <w:tc>
          <w:tcPr>
            <w:tcW w:w="1134" w:type="dxa"/>
            <w:tcPrChange w:id="1837" w:author="Kevin" w:date="2022-05-22T21:18:00Z">
              <w:tcPr>
                <w:tcW w:w="1134" w:type="dxa"/>
              </w:tcPr>
            </w:tcPrChange>
          </w:tcPr>
          <w:p w14:paraId="377C3815"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Not used</w:t>
            </w:r>
          </w:p>
        </w:tc>
      </w:tr>
      <w:tr w:rsidR="00592700" w:rsidRPr="00CA23A6" w14:paraId="752CAF65" w14:textId="77777777" w:rsidTr="003530D1">
        <w:trPr>
          <w:trHeight w:val="304"/>
          <w:trPrChange w:id="1838" w:author="Kevin" w:date="2022-05-22T21:18:00Z">
            <w:trPr>
              <w:trHeight w:val="304"/>
            </w:trPr>
          </w:trPrChange>
        </w:trPr>
        <w:tc>
          <w:tcPr>
            <w:tcW w:w="879" w:type="dxa"/>
            <w:shd w:val="clear" w:color="auto" w:fill="BDD6EE" w:themeFill="accent5" w:themeFillTint="66"/>
            <w:tcPrChange w:id="1839" w:author="Kevin" w:date="2022-05-22T21:18:00Z">
              <w:tcPr>
                <w:tcW w:w="879" w:type="dxa"/>
                <w:shd w:val="clear" w:color="auto" w:fill="BDD6EE" w:themeFill="accent5" w:themeFillTint="66"/>
              </w:tcPr>
            </w:tcPrChange>
          </w:tcPr>
          <w:p w14:paraId="5D356D70"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Ben-Ami</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author":[{"dropping-particle":"","family":"Ben-ami","given":"Ido","non-dropping-particle":"","parse-names":false,"suffix":""},{"dropping-particle":"","family":"Melcer","given":"Yaakov","non-dropping-particle":"","parse-names":false,"suffix":""},{"dropping-particle":"","family":"Smorgick","given":"Noam","non-dropping-particle":"","parse-names":false,"suffix":""},{"dropping-particle":"","family":"Schneider","given":"David","non-dropping-particle":"","parse-names":false,"suffix":""},{"dropping-particle":"","family":"Pansky","given":"Moty","non-dropping-particle":"","parse-names":false,"suffix":""},{"dropping-particle":"","family":"Halperin","given":"Reuvit","non-dropping-particle":"","parse-names":false,"suffix":""}],"id":"ITEM-1","issued":{"date-parts":[["2014"]]},"page":"86-89","title":"A comparison of reproductive outcomes following hysteroscopic management versus dilatation and curettage of retained products of conception","type":"article-journal","volume":"127"},"uris":["http://www.mendeley.com/documents/?uuid=ad5faec6-d735-408f-a3b3-2fb29ba079ff","http://www.mendeley.com/documents/?uuid=bad5afcb-4d97-414e-b368-61d534ef4013"]}],"mendeley":{"formattedCitation":"(63)","plainTextFormattedCitation":"(63)","previouslyFormattedCitation":"(63)"},"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(63)</w:t>
            </w:r>
            <w:r w:rsidR="00784EBC">
              <w:rPr>
                <w:rFonts w:ascii="Assistant" w:hAnsi="Assistant" w:cs="Assistant"/>
                <w:b/>
                <w:bCs/>
                <w:sz w:val="18"/>
                <w:szCs w:val="18"/>
              </w:rPr>
              <w:fldChar w:fldCharType="end"/>
            </w:r>
          </w:p>
        </w:tc>
        <w:tc>
          <w:tcPr>
            <w:tcW w:w="817" w:type="dxa"/>
            <w:tcPrChange w:id="1840" w:author="Kevin" w:date="2022-05-22T21:18:00Z">
              <w:tcPr>
                <w:tcW w:w="817" w:type="dxa"/>
              </w:tcPr>
            </w:tcPrChange>
          </w:tcPr>
          <w:p w14:paraId="65B44677"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2014</w:t>
            </w:r>
          </w:p>
        </w:tc>
        <w:tc>
          <w:tcPr>
            <w:tcW w:w="1134" w:type="dxa"/>
            <w:tcPrChange w:id="1841" w:author="Kevin" w:date="2022-05-22T21:18:00Z">
              <w:tcPr>
                <w:tcW w:w="1134" w:type="dxa"/>
              </w:tcPr>
            </w:tcPrChange>
          </w:tcPr>
          <w:p w14:paraId="500028D5"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D&amp;C and HL</w:t>
            </w:r>
          </w:p>
        </w:tc>
        <w:tc>
          <w:tcPr>
            <w:tcW w:w="1127" w:type="dxa"/>
            <w:tcPrChange w:id="1842" w:author="Kevin" w:date="2022-05-22T21:18:00Z">
              <w:tcPr>
                <w:tcW w:w="1127" w:type="dxa"/>
              </w:tcPr>
            </w:tcPrChange>
          </w:tcPr>
          <w:p w14:paraId="312B58E8" w14:textId="77777777" w:rsidR="00CA23A6" w:rsidRPr="001D788E" w:rsidRDefault="00844A9E" w:rsidP="001F49E8">
            <w:pPr>
              <w:pStyle w:val="ListParagraph"/>
              <w:bidi w:val="0"/>
              <w:spacing w:line="276" w:lineRule="auto"/>
              <w:ind w:left="0"/>
              <w:rPr>
                <w:rFonts w:ascii="Assistant" w:hAnsi="Assistant" w:cs="Assistant"/>
                <w:sz w:val="20"/>
                <w:szCs w:val="20"/>
              </w:rPr>
            </w:pPr>
            <w:del w:id="1843" w:author="Kevin" w:date="2022-05-25T15:02:00Z">
              <w:r w:rsidRPr="001D788E" w:rsidDel="001F49E8">
                <w:rPr>
                  <w:rFonts w:ascii="Assistant" w:hAnsi="Assistant" w:cs="Assistant" w:hint="cs"/>
                  <w:sz w:val="20"/>
                  <w:szCs w:val="20"/>
                </w:rPr>
                <w:delText>D&amp;C -</w:delText>
              </w:r>
            </w:del>
            <w:r w:rsidRPr="001D788E">
              <w:rPr>
                <w:rFonts w:ascii="Assistant" w:hAnsi="Assistant" w:cs="Assistant" w:hint="cs"/>
                <w:sz w:val="20"/>
                <w:szCs w:val="20"/>
              </w:rPr>
              <w:t xml:space="preserve">94 </w:t>
            </w:r>
            <w:ins w:id="1844" w:author="Kevin" w:date="2022-05-25T15:02:00Z">
              <w:r w:rsidR="001F49E8">
                <w:rPr>
                  <w:rFonts w:ascii="Assistant" w:hAnsi="Assistant" w:cs="Assistant"/>
                  <w:sz w:val="20"/>
                  <w:szCs w:val="20"/>
                </w:rPr>
                <w:t>(</w:t>
              </w:r>
              <w:r w:rsidR="001F49E8" w:rsidRPr="001D788E">
                <w:rPr>
                  <w:rFonts w:ascii="Assistant" w:hAnsi="Assistant" w:cs="Assistant" w:hint="cs"/>
                  <w:sz w:val="20"/>
                  <w:szCs w:val="20"/>
                </w:rPr>
                <w:t>D&amp;C</w:t>
              </w:r>
              <w:r w:rsidR="001F49E8">
                <w:rPr>
                  <w:rFonts w:ascii="Assistant" w:hAnsi="Assistant" w:cs="Assistant"/>
                  <w:sz w:val="20"/>
                  <w:szCs w:val="20"/>
                </w:rPr>
                <w:t xml:space="preserve">) </w:t>
              </w:r>
            </w:ins>
            <w:r w:rsidRPr="001D788E">
              <w:rPr>
                <w:rFonts w:ascii="Assistant" w:hAnsi="Assistant" w:cs="Assistant" w:hint="cs"/>
                <w:sz w:val="20"/>
                <w:szCs w:val="20"/>
              </w:rPr>
              <w:t xml:space="preserve">and </w:t>
            </w:r>
            <w:del w:id="1845" w:author="Kevin" w:date="2022-05-25T15:01:00Z">
              <w:r w:rsidRPr="001D788E" w:rsidDel="001F49E8">
                <w:rPr>
                  <w:rFonts w:ascii="Assistant" w:hAnsi="Assistant" w:cs="Assistant" w:hint="cs"/>
                  <w:sz w:val="20"/>
                  <w:szCs w:val="20"/>
                </w:rPr>
                <w:delText xml:space="preserve">                     HL </w:delText>
              </w:r>
            </w:del>
            <w:del w:id="1846" w:author="Kevin" w:date="2022-05-25T15:02:00Z">
              <w:r w:rsidRPr="001D788E" w:rsidDel="001F49E8">
                <w:rPr>
                  <w:rFonts w:ascii="Assistant" w:hAnsi="Assistant" w:cs="Assistant" w:hint="cs"/>
                  <w:sz w:val="20"/>
                  <w:szCs w:val="20"/>
                </w:rPr>
                <w:delText>-</w:delText>
              </w:r>
            </w:del>
            <w:r w:rsidRPr="001D788E">
              <w:rPr>
                <w:rFonts w:ascii="Assistant" w:hAnsi="Assistant" w:cs="Assistant" w:hint="cs"/>
                <w:sz w:val="20"/>
                <w:szCs w:val="20"/>
              </w:rPr>
              <w:t>83</w:t>
            </w:r>
            <w:ins w:id="1847" w:author="Kevin" w:date="2022-05-25T15:02:00Z">
              <w:r w:rsidR="001F49E8">
                <w:rPr>
                  <w:rFonts w:ascii="Assistant" w:hAnsi="Assistant" w:cs="Assistant"/>
                  <w:sz w:val="20"/>
                  <w:szCs w:val="20"/>
                </w:rPr>
                <w:t xml:space="preserve"> (HL)</w:t>
              </w:r>
            </w:ins>
          </w:p>
        </w:tc>
        <w:tc>
          <w:tcPr>
            <w:tcW w:w="1000" w:type="dxa"/>
            <w:tcPrChange w:id="1848" w:author="Kevin" w:date="2022-05-22T21:18:00Z">
              <w:tcPr>
                <w:tcW w:w="1000" w:type="dxa"/>
              </w:tcPr>
            </w:tcPrChange>
          </w:tcPr>
          <w:p w14:paraId="66FE9AD7" w14:textId="77777777" w:rsidR="00844A9E"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Abortion</w:t>
            </w:r>
          </w:p>
          <w:p w14:paraId="50870CC9"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Delivery</w:t>
            </w:r>
          </w:p>
        </w:tc>
        <w:tc>
          <w:tcPr>
            <w:tcW w:w="992" w:type="dxa"/>
            <w:tcPrChange w:id="1849" w:author="Kevin" w:date="2022-05-22T21:18:00Z">
              <w:tcPr>
                <w:tcW w:w="992" w:type="dxa"/>
              </w:tcPr>
            </w:tcPrChange>
          </w:tcPr>
          <w:p w14:paraId="68025D53"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850" w:author="Kevin" w:date="2022-05-22T21:18:00Z">
              <w:tcPr>
                <w:tcW w:w="850" w:type="dxa"/>
              </w:tcPr>
            </w:tcPrChange>
          </w:tcPr>
          <w:p w14:paraId="3DC31EFB"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567" w:type="dxa"/>
            <w:tcPrChange w:id="1851" w:author="Kevin" w:date="2022-05-22T21:18:00Z">
              <w:tcPr>
                <w:tcW w:w="567" w:type="dxa"/>
              </w:tcPr>
            </w:tcPrChange>
          </w:tcPr>
          <w:p w14:paraId="01885742"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008" w:type="dxa"/>
            <w:tcPrChange w:id="1852" w:author="Kevin" w:date="2022-05-22T21:18:00Z">
              <w:tcPr>
                <w:tcW w:w="1008" w:type="dxa"/>
              </w:tcPr>
            </w:tcPrChange>
          </w:tcPr>
          <w:p w14:paraId="66882ACF"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853" w:author="Kevin" w:date="2022-05-22T21:18:00Z">
              <w:tcPr>
                <w:tcW w:w="1260" w:type="dxa"/>
              </w:tcPr>
            </w:tcPrChange>
          </w:tcPr>
          <w:p w14:paraId="10DF2B02" w14:textId="77777777" w:rsidR="00CA23A6" w:rsidRPr="001D788E" w:rsidRDefault="00844A9E" w:rsidP="009210A7">
            <w:pPr>
              <w:pStyle w:val="ListParagraph"/>
              <w:bidi w:val="0"/>
              <w:spacing w:line="276" w:lineRule="auto"/>
              <w:ind w:left="0"/>
              <w:rPr>
                <w:rFonts w:ascii="Assistant" w:hAnsi="Assistant" w:cs="Assistant"/>
                <w:sz w:val="20"/>
                <w:szCs w:val="20"/>
              </w:rPr>
            </w:pPr>
            <w:del w:id="1854" w:author="Kevin" w:date="2022-05-25T15:06:00Z">
              <w:r w:rsidRPr="001D788E" w:rsidDel="009210A7">
                <w:rPr>
                  <w:rFonts w:ascii="Assistant" w:hAnsi="Assistant" w:cs="Assistant" w:hint="cs"/>
                  <w:sz w:val="20"/>
                  <w:szCs w:val="20"/>
                </w:rPr>
                <w:delText xml:space="preserve">HL- </w:delText>
              </w:r>
            </w:del>
            <w:r w:rsidRPr="001D788E">
              <w:rPr>
                <w:rFonts w:ascii="Assistant" w:hAnsi="Assistant" w:cs="Assistant" w:hint="cs"/>
                <w:sz w:val="20"/>
                <w:szCs w:val="20"/>
              </w:rPr>
              <w:t xml:space="preserve">77/83 </w:t>
            </w:r>
            <w:r w:rsidRPr="001D788E">
              <w:rPr>
                <w:rFonts w:ascii="Assistant" w:hAnsi="Assistant" w:cs="Assistant" w:hint="cs"/>
                <w:b/>
                <w:bCs/>
                <w:sz w:val="20"/>
                <w:szCs w:val="20"/>
              </w:rPr>
              <w:t>(92.8</w:t>
            </w:r>
            <w:del w:id="1855" w:author="Kevin" w:date="2022-05-25T15:06:00Z">
              <w:r w:rsidRPr="001D788E" w:rsidDel="009210A7">
                <w:rPr>
                  <w:rFonts w:ascii="Assistant" w:hAnsi="Assistant" w:cs="Assistant" w:hint="cs"/>
                  <w:b/>
                  <w:bCs/>
                  <w:sz w:val="20"/>
                  <w:szCs w:val="20"/>
                </w:rPr>
                <w:delText xml:space="preserve"> </w:delText>
              </w:r>
            </w:del>
            <w:r w:rsidR="001D788E" w:rsidRPr="001D788E">
              <w:rPr>
                <w:rFonts w:ascii="Assistant" w:hAnsi="Assistant" w:cs="Assistant"/>
                <w:b/>
                <w:bCs/>
                <w:sz w:val="20"/>
                <w:szCs w:val="20"/>
              </w:rPr>
              <w:t>%</w:t>
            </w:r>
            <w:r w:rsidRPr="001D788E">
              <w:rPr>
                <w:rFonts w:ascii="Assistant" w:hAnsi="Assistant" w:cs="Assistant" w:hint="cs"/>
                <w:b/>
                <w:bCs/>
                <w:sz w:val="20"/>
                <w:szCs w:val="20"/>
              </w:rPr>
              <w:t>)</w:t>
            </w:r>
            <w:r w:rsidRPr="001D788E">
              <w:rPr>
                <w:rFonts w:ascii="Assistant" w:hAnsi="Assistant" w:cs="Assistant" w:hint="cs"/>
                <w:sz w:val="20"/>
                <w:szCs w:val="20"/>
              </w:rPr>
              <w:t xml:space="preserve"> </w:t>
            </w:r>
            <w:ins w:id="1856" w:author="Kevin" w:date="2022-05-25T15:06:00Z">
              <w:r w:rsidR="009210A7">
                <w:rPr>
                  <w:rFonts w:ascii="Assistant" w:hAnsi="Assistant" w:cs="Assistant"/>
                  <w:sz w:val="20"/>
                  <w:szCs w:val="20"/>
                </w:rPr>
                <w:t>for HL vs</w:t>
              </w:r>
            </w:ins>
            <w:del w:id="1857" w:author="Kevin" w:date="2022-05-25T15:06:00Z">
              <w:r w:rsidRPr="001D788E" w:rsidDel="009210A7">
                <w:rPr>
                  <w:rFonts w:ascii="Assistant" w:hAnsi="Assistant" w:cs="Assistant" w:hint="cs"/>
                  <w:sz w:val="20"/>
                  <w:szCs w:val="20"/>
                </w:rPr>
                <w:delText xml:space="preserve">              vs                   D&amp;C-</w:delText>
              </w:r>
            </w:del>
            <w:ins w:id="1858" w:author="Kevin" w:date="2022-05-25T15:06:00Z">
              <w:r w:rsidR="009210A7">
                <w:rPr>
                  <w:rFonts w:ascii="Assistant" w:hAnsi="Assistant" w:cs="Assistant"/>
                  <w:sz w:val="20"/>
                  <w:szCs w:val="20"/>
                </w:rPr>
                <w:t xml:space="preserve"> </w:t>
              </w:r>
            </w:ins>
            <w:r w:rsidRPr="001D788E">
              <w:rPr>
                <w:rFonts w:ascii="Assistant" w:hAnsi="Assistant" w:cs="Assistant" w:hint="cs"/>
                <w:sz w:val="20"/>
                <w:szCs w:val="20"/>
              </w:rPr>
              <w:t xml:space="preserve">87/94 </w:t>
            </w:r>
            <w:r w:rsidRPr="001D788E">
              <w:rPr>
                <w:rFonts w:ascii="Assistant" w:hAnsi="Assistant" w:cs="Assistant" w:hint="cs"/>
                <w:b/>
                <w:bCs/>
                <w:sz w:val="20"/>
                <w:szCs w:val="20"/>
              </w:rPr>
              <w:t>(92.6%)</w:t>
            </w:r>
            <w:ins w:id="1859" w:author="Kevin" w:date="2022-05-25T15:06:00Z">
              <w:r w:rsidR="009210A7" w:rsidRPr="009210A7">
                <w:t xml:space="preserve"> </w:t>
              </w:r>
              <w:r w:rsidR="00784EBC" w:rsidRPr="00784EBC">
                <w:rPr>
                  <w:rFonts w:ascii="Assistant" w:hAnsi="Assistant" w:cs="Assistant"/>
                  <w:bCs/>
                  <w:sz w:val="20"/>
                  <w:szCs w:val="20"/>
                  <w:rPrChange w:id="1860" w:author="Kevin" w:date="2022-05-25T15:06:00Z">
                    <w:rPr>
                      <w:rFonts w:ascii="Assistant" w:hAnsi="Assistant" w:cs="Assistant"/>
                      <w:b/>
                      <w:bCs/>
                      <w:sz w:val="20"/>
                      <w:szCs w:val="20"/>
                    </w:rPr>
                  </w:rPrChange>
                </w:rPr>
                <w:t>for D&amp;C</w:t>
              </w:r>
            </w:ins>
          </w:p>
        </w:tc>
        <w:tc>
          <w:tcPr>
            <w:tcW w:w="1134" w:type="dxa"/>
            <w:tcPrChange w:id="1861" w:author="Kevin" w:date="2022-05-22T21:18:00Z">
              <w:tcPr>
                <w:tcW w:w="1134" w:type="dxa"/>
              </w:tcPr>
            </w:tcPrChange>
          </w:tcPr>
          <w:p w14:paraId="5C81A891"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Not used</w:t>
            </w:r>
          </w:p>
        </w:tc>
      </w:tr>
      <w:tr w:rsidR="00592700" w:rsidRPr="00CA23A6" w14:paraId="686EAAB4" w14:textId="77777777" w:rsidTr="003530D1">
        <w:trPr>
          <w:trHeight w:val="291"/>
          <w:trPrChange w:id="1862" w:author="Kevin" w:date="2022-05-22T21:18:00Z">
            <w:trPr>
              <w:trHeight w:val="291"/>
            </w:trPr>
          </w:trPrChange>
        </w:trPr>
        <w:tc>
          <w:tcPr>
            <w:tcW w:w="879" w:type="dxa"/>
            <w:shd w:val="clear" w:color="auto" w:fill="BDD6EE" w:themeFill="accent5" w:themeFillTint="66"/>
            <w:tcPrChange w:id="1863" w:author="Kevin" w:date="2022-05-22T21:18:00Z">
              <w:tcPr>
                <w:tcW w:w="879" w:type="dxa"/>
                <w:shd w:val="clear" w:color="auto" w:fill="BDD6EE" w:themeFill="accent5" w:themeFillTint="66"/>
              </w:tcPr>
            </w:tcPrChange>
          </w:tcPr>
          <w:p w14:paraId="4E51A509"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Ikhena</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976CB6">
              <w:rPr>
                <w:rFonts w:ascii="Assistant" w:hAnsi="Assistant" w:cs="Assistant"/>
                <w:b/>
                <w:bCs/>
                <w:sz w:val="18"/>
                <w:szCs w:val="18"/>
              </w:rPr>
              <w:instrText>ADDIN CSL_CITATION {"citationItems":[{"id":"ITEM-1","itemData":{"DOI":"10.1016/j.jmig.2016.07.010","ISSN":"1553-4650","author":[{"dropping-particle":"","family":"Ikhena","given":"Deborah E","non-dropping-particle":"","parse-names":false,"suffix":""},{"dropping-particle":"","family":"Bortoletto","given":"Pietro","non-dropping-particle":"","parse-names":false,"suffix":""},{"dropping-particle":"","family":"Lawson","given":"Angela K","non-dropping-particle":"","parse-names":false,"suffix":""},{"dropping-particle":"","family":"Confino","given":"Rafael","non-dropping-particle":"","parse-names":false,"suffix":""},{"dropping-particle":"","family":"Marsh","given":"Erica E","non-dropping-particle":"","parse-names":false,"suffix":""},{"dropping-particle":"","family":"Milad","given":"Magdy P","non-dropping-particle":"","parse-names":false,"suffix":""},{"dropping-particle":"","family":"Steinberg","given":"Marissa L","non-dropping-particle":"","parse-names":false,"suffix":""},{"dropping-particle":"","family":"Confino","given":"Edmond","non-dropping-particle":"","parse-names":false,"suffix":""},{"dropping-particle":"","family":"Pavone","given":"Mary Ellen G","non-dropping-particle":"","parse-names":false,"suffix":""}],"container-title":"The Journal of Minimally Invasive Gynecology","id":"ITEM-1","issue":"7","issued":{"date-parts":[["2020"]]},"page":"1070-1074","publisher":"Elsevier Inc","title":"Reproductive Outcomes After Hysteroscopic Resection of Retained Products of Conception","type":"article-journal","volume":"23"},"uris":["http://www.mendeley.com/documents/?uuid=953feb09-555a-4592-ab81-8449e1e640b3","http://www.mendeley.com/documents/?uuid=2dd42af6-5297-4953-a29c-5bf51d32ab19"]}],"mendeley":{"formattedCitation":"(95)","plainTextFormattedCitation":"(95)","previouslyFormattedCitation":"(95)"},"properties":{"noteIndex":0},"schema":"https://github.com/citation-style-language/schema/raw/master/csl-citation.json"}</w:instrText>
            </w:r>
            <w:r w:rsidR="00784EBC">
              <w:rPr>
                <w:rFonts w:ascii="Assistant" w:hAnsi="Assistant" w:cs="Assistant"/>
                <w:b/>
                <w:bCs/>
                <w:sz w:val="18"/>
                <w:szCs w:val="18"/>
              </w:rPr>
              <w:fldChar w:fldCharType="separate"/>
            </w:r>
            <w:r w:rsidR="00301F33" w:rsidRPr="00301F33">
              <w:rPr>
                <w:rFonts w:ascii="Assistant" w:hAnsi="Assistant" w:cs="Assistant"/>
                <w:bCs/>
                <w:noProof/>
                <w:sz w:val="18"/>
                <w:szCs w:val="18"/>
              </w:rPr>
              <w:t>(95)</w:t>
            </w:r>
            <w:r w:rsidR="00784EBC">
              <w:rPr>
                <w:rFonts w:ascii="Assistant" w:hAnsi="Assistant" w:cs="Assistant"/>
                <w:b/>
                <w:bCs/>
                <w:sz w:val="18"/>
                <w:szCs w:val="18"/>
              </w:rPr>
              <w:fldChar w:fldCharType="end"/>
            </w:r>
          </w:p>
        </w:tc>
        <w:tc>
          <w:tcPr>
            <w:tcW w:w="817" w:type="dxa"/>
            <w:tcPrChange w:id="1864" w:author="Kevin" w:date="2022-05-22T21:18:00Z">
              <w:tcPr>
                <w:tcW w:w="817" w:type="dxa"/>
              </w:tcPr>
            </w:tcPrChange>
          </w:tcPr>
          <w:p w14:paraId="2D35211D"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2016</w:t>
            </w:r>
          </w:p>
        </w:tc>
        <w:tc>
          <w:tcPr>
            <w:tcW w:w="1134" w:type="dxa"/>
            <w:tcPrChange w:id="1865" w:author="Kevin" w:date="2022-05-22T21:18:00Z">
              <w:tcPr>
                <w:tcW w:w="1134" w:type="dxa"/>
              </w:tcPr>
            </w:tcPrChange>
          </w:tcPr>
          <w:p w14:paraId="6A441D04"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866" w:author="Kevin" w:date="2022-05-22T21:18:00Z">
              <w:tcPr>
                <w:tcW w:w="1127" w:type="dxa"/>
              </w:tcPr>
            </w:tcPrChange>
          </w:tcPr>
          <w:p w14:paraId="521A073B"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111</w:t>
            </w:r>
          </w:p>
        </w:tc>
        <w:tc>
          <w:tcPr>
            <w:tcW w:w="1000" w:type="dxa"/>
            <w:tcPrChange w:id="1867" w:author="Kevin" w:date="2022-05-22T21:18:00Z">
              <w:tcPr>
                <w:tcW w:w="1000" w:type="dxa"/>
              </w:tcPr>
            </w:tcPrChange>
          </w:tcPr>
          <w:p w14:paraId="4B944809" w14:textId="77777777" w:rsidR="00844A9E"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Early abortion</w:t>
            </w:r>
            <w:del w:id="1868" w:author="Kevin" w:date="2022-05-25T15:01:00Z">
              <w:r w:rsidRPr="001D788E" w:rsidDel="001F49E8">
                <w:rPr>
                  <w:rFonts w:ascii="Assistant" w:hAnsi="Assistant" w:cs="Assistant" w:hint="cs"/>
                  <w:sz w:val="20"/>
                  <w:szCs w:val="20"/>
                </w:rPr>
                <w:delText xml:space="preserve"> </w:delText>
              </w:r>
            </w:del>
          </w:p>
          <w:p w14:paraId="129C66CD"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Delivery</w:t>
            </w:r>
          </w:p>
        </w:tc>
        <w:tc>
          <w:tcPr>
            <w:tcW w:w="992" w:type="dxa"/>
            <w:tcPrChange w:id="1869" w:author="Kevin" w:date="2022-05-22T21:18:00Z">
              <w:tcPr>
                <w:tcW w:w="992" w:type="dxa"/>
              </w:tcPr>
            </w:tcPrChange>
          </w:tcPr>
          <w:p w14:paraId="15207EAC"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870" w:author="Kevin" w:date="2022-05-22T21:18:00Z">
              <w:tcPr>
                <w:tcW w:w="850" w:type="dxa"/>
              </w:tcPr>
            </w:tcPrChange>
          </w:tcPr>
          <w:p w14:paraId="1AA848CE"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At least 18 months</w:t>
            </w:r>
          </w:p>
        </w:tc>
        <w:tc>
          <w:tcPr>
            <w:tcW w:w="567" w:type="dxa"/>
            <w:tcPrChange w:id="1871" w:author="Kevin" w:date="2022-05-22T21:18:00Z">
              <w:tcPr>
                <w:tcW w:w="567" w:type="dxa"/>
              </w:tcPr>
            </w:tcPrChange>
          </w:tcPr>
          <w:p w14:paraId="44FDC2C7"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008" w:type="dxa"/>
            <w:tcPrChange w:id="1872" w:author="Kevin" w:date="2022-05-22T21:18:00Z">
              <w:tcPr>
                <w:tcW w:w="1008" w:type="dxa"/>
              </w:tcPr>
            </w:tcPrChange>
          </w:tcPr>
          <w:p w14:paraId="5626321F"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260" w:type="dxa"/>
            <w:tcPrChange w:id="1873" w:author="Kevin" w:date="2022-05-22T21:18:00Z">
              <w:tcPr>
                <w:tcW w:w="1260" w:type="dxa"/>
              </w:tcPr>
            </w:tcPrChange>
          </w:tcPr>
          <w:p w14:paraId="125DA356"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55/111 </w:t>
            </w:r>
            <w:r w:rsidRPr="001D788E">
              <w:rPr>
                <w:rFonts w:ascii="Assistant" w:hAnsi="Assistant" w:cs="Assistant" w:hint="cs"/>
                <w:b/>
                <w:bCs/>
                <w:sz w:val="20"/>
                <w:szCs w:val="20"/>
              </w:rPr>
              <w:t>(49.5%)</w:t>
            </w:r>
          </w:p>
        </w:tc>
        <w:tc>
          <w:tcPr>
            <w:tcW w:w="1134" w:type="dxa"/>
            <w:tcPrChange w:id="1874" w:author="Kevin" w:date="2022-05-22T21:18:00Z">
              <w:tcPr>
                <w:tcW w:w="1134" w:type="dxa"/>
              </w:tcPr>
            </w:tcPrChange>
          </w:tcPr>
          <w:p w14:paraId="2D4FC614"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Surgeon's decision</w:t>
            </w:r>
          </w:p>
        </w:tc>
      </w:tr>
      <w:tr w:rsidR="00592700" w:rsidRPr="00CA23A6" w14:paraId="1CBC0BA5" w14:textId="77777777" w:rsidTr="003530D1">
        <w:trPr>
          <w:trHeight w:val="291"/>
          <w:trPrChange w:id="1875" w:author="Kevin" w:date="2022-05-22T21:18:00Z">
            <w:trPr>
              <w:trHeight w:val="291"/>
            </w:trPr>
          </w:trPrChange>
        </w:trPr>
        <w:tc>
          <w:tcPr>
            <w:tcW w:w="879" w:type="dxa"/>
            <w:shd w:val="clear" w:color="auto" w:fill="BDD6EE" w:themeFill="accent5" w:themeFillTint="66"/>
            <w:tcPrChange w:id="1876" w:author="Kevin" w:date="2022-05-22T21:18:00Z">
              <w:tcPr>
                <w:tcW w:w="879" w:type="dxa"/>
                <w:shd w:val="clear" w:color="auto" w:fill="BDD6EE" w:themeFill="accent5" w:themeFillTint="66"/>
              </w:tcPr>
            </w:tcPrChange>
          </w:tcPr>
          <w:p w14:paraId="7897B97E" w14:textId="77777777" w:rsidR="00CA23A6" w:rsidRPr="00C34B1A" w:rsidRDefault="00CA23A6" w:rsidP="003530D1">
            <w:pPr>
              <w:pStyle w:val="ListParagraph"/>
              <w:bidi w:val="0"/>
              <w:spacing w:line="276" w:lineRule="auto"/>
              <w:ind w:left="0"/>
              <w:rPr>
                <w:rFonts w:ascii="Assistant" w:hAnsi="Assistant" w:cs="Assistant"/>
                <w:b/>
                <w:bCs/>
                <w:sz w:val="18"/>
                <w:szCs w:val="18"/>
              </w:rPr>
            </w:pPr>
            <w:del w:id="1877" w:author="Kevin" w:date="2022-05-25T19:32:00Z">
              <w:r w:rsidRPr="00C34B1A" w:rsidDel="00824995">
                <w:rPr>
                  <w:rFonts w:ascii="Assistant" w:hAnsi="Assistant" w:cs="Assistant" w:hint="cs"/>
                  <w:b/>
                  <w:bCs/>
                  <w:sz w:val="18"/>
                  <w:szCs w:val="18"/>
                </w:rPr>
                <w:delText xml:space="preserve">van </w:delText>
              </w:r>
            </w:del>
            <w:ins w:id="1878" w:author="Kevin" w:date="2022-05-25T19:32:00Z">
              <w:r w:rsidR="00824995">
                <w:rPr>
                  <w:rFonts w:ascii="Assistant" w:hAnsi="Assistant" w:cs="Assistant"/>
                  <w:b/>
                  <w:bCs/>
                  <w:sz w:val="18"/>
                  <w:szCs w:val="18"/>
                </w:rPr>
                <w:t>V</w:t>
              </w:r>
              <w:r w:rsidR="00824995" w:rsidRPr="00C34B1A">
                <w:rPr>
                  <w:rFonts w:ascii="Assistant" w:hAnsi="Assistant" w:cs="Assistant" w:hint="cs"/>
                  <w:b/>
                  <w:bCs/>
                  <w:sz w:val="18"/>
                  <w:szCs w:val="18"/>
                </w:rPr>
                <w:t xml:space="preserve">an </w:t>
              </w:r>
            </w:ins>
            <w:r w:rsidRPr="00C34B1A">
              <w:rPr>
                <w:rFonts w:ascii="Assistant" w:hAnsi="Assistant" w:cs="Assistant" w:hint="cs"/>
                <w:b/>
                <w:bCs/>
                <w:sz w:val="18"/>
                <w:szCs w:val="18"/>
              </w:rPr>
              <w:t>Wessel</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2019.07.016","author":[{"dropping-particle":"Van","family":"Wessel","given":"Steffi","non-dropping-particle":"","parse-names":false,"suffix":""},{"dropping-particle":"","family":"Coryn","given":"Nele","non-dropping-particle":"","parse-names":false,"suffix":""},{"dropping-particle":"Van","family":"Vliet","given":"Hubertus","non-dropping-particle":"","parse-names":false,"suffix":""},{"dropping-particle":"","family":"Schoot","given":"Benedictus","non-dropping-particle":"","parse-names":false,"suffix":""},{"dropping-particle":"","family":"Weyers","given":"Steven","non-dropping-particle":"","parse-names":false,"suffix":""},{"dropping-particle":"","family":"Hamerlynck","given":"Tjalina","non-dropping-particle":"","parse-names":false,"suffix":""}],"id":"ITEM-1","issued":{"date-parts":[["2019"]]},"publisher":"Elsevier Inc.","title":"Reproductive and Obstetric Outcomes After Hysteroscopic Removal of Retained Products of Conception","type":"article-journal"},"uris":["http://www.mendeley.com/documents/?uuid=82fc80da-f993-485b-a99f-21ea243bfada","http://www.mendeley.com/documents/?uuid=773857ea-32d9-4de4-9daa-cad786caab2a"]}],"mendeley":{"formattedCitation":"(40)","plainTextFormattedCitation":"(40)","previouslyFormattedCitation":"(40)"},"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(40)</w:t>
            </w:r>
            <w:r w:rsidR="00784EBC">
              <w:rPr>
                <w:rFonts w:ascii="Assistant" w:hAnsi="Assistant" w:cs="Assistant"/>
                <w:b/>
                <w:bCs/>
                <w:sz w:val="18"/>
                <w:szCs w:val="18"/>
              </w:rPr>
              <w:fldChar w:fldCharType="end"/>
            </w:r>
          </w:p>
        </w:tc>
        <w:tc>
          <w:tcPr>
            <w:tcW w:w="817" w:type="dxa"/>
            <w:tcPrChange w:id="1879" w:author="Kevin" w:date="2022-05-22T21:18:00Z">
              <w:tcPr>
                <w:tcW w:w="817" w:type="dxa"/>
              </w:tcPr>
            </w:tcPrChange>
          </w:tcPr>
          <w:p w14:paraId="6FB40B82"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2016</w:t>
            </w:r>
          </w:p>
        </w:tc>
        <w:tc>
          <w:tcPr>
            <w:tcW w:w="1134" w:type="dxa"/>
            <w:tcPrChange w:id="1880" w:author="Kevin" w:date="2022-05-22T21:18:00Z">
              <w:tcPr>
                <w:tcW w:w="1134" w:type="dxa"/>
              </w:tcPr>
            </w:tcPrChange>
          </w:tcPr>
          <w:p w14:paraId="692A7A6D"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HL and HM</w:t>
            </w:r>
          </w:p>
        </w:tc>
        <w:tc>
          <w:tcPr>
            <w:tcW w:w="1127" w:type="dxa"/>
            <w:tcPrChange w:id="1881" w:author="Kevin" w:date="2022-05-22T21:18:00Z">
              <w:tcPr>
                <w:tcW w:w="1127" w:type="dxa"/>
              </w:tcPr>
            </w:tcPrChange>
          </w:tcPr>
          <w:p w14:paraId="1DA79FB6"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86</w:t>
            </w:r>
          </w:p>
        </w:tc>
        <w:tc>
          <w:tcPr>
            <w:tcW w:w="1000" w:type="dxa"/>
            <w:tcPrChange w:id="1882" w:author="Kevin" w:date="2022-05-22T21:18:00Z">
              <w:tcPr>
                <w:tcW w:w="1000" w:type="dxa"/>
              </w:tcPr>
            </w:tcPrChange>
          </w:tcPr>
          <w:p w14:paraId="42A6C31D" w14:textId="77777777" w:rsidR="001F49E8" w:rsidRDefault="00844A9E" w:rsidP="001F49E8">
            <w:pPr>
              <w:pStyle w:val="ListParagraph"/>
              <w:bidi w:val="0"/>
              <w:spacing w:line="276" w:lineRule="auto"/>
              <w:ind w:left="0"/>
              <w:rPr>
                <w:ins w:id="1883" w:author="Kevin" w:date="2022-05-25T15:01:00Z"/>
                <w:rFonts w:ascii="Assistant" w:hAnsi="Assistant" w:cs="Assistant"/>
                <w:sz w:val="20"/>
                <w:szCs w:val="20"/>
              </w:rPr>
            </w:pPr>
            <w:r w:rsidRPr="001D788E">
              <w:rPr>
                <w:rFonts w:ascii="Assistant" w:hAnsi="Assistant" w:cs="Assistant" w:hint="cs"/>
                <w:sz w:val="20"/>
                <w:szCs w:val="20"/>
              </w:rPr>
              <w:t>Abortion</w:t>
            </w:r>
            <w:del w:id="1884" w:author="Kevin" w:date="2022-05-25T15:01:00Z">
              <w:r w:rsidRPr="001D788E" w:rsidDel="001F49E8">
                <w:rPr>
                  <w:rFonts w:ascii="Assistant" w:hAnsi="Assistant" w:cs="Assistant" w:hint="cs"/>
                  <w:sz w:val="20"/>
                  <w:szCs w:val="20"/>
                </w:rPr>
                <w:delText xml:space="preserve"> </w:delText>
              </w:r>
            </w:del>
          </w:p>
          <w:p w14:paraId="1297F9A4" w14:textId="77777777" w:rsidR="001F49E8" w:rsidRDefault="00844A9E" w:rsidP="001F49E8">
            <w:pPr>
              <w:pStyle w:val="ListParagraph"/>
              <w:bidi w:val="0"/>
              <w:spacing w:line="276" w:lineRule="auto"/>
              <w:ind w:left="0"/>
              <w:rPr>
                <w:ins w:id="1885" w:author="Kevin" w:date="2022-05-25T15:01:00Z"/>
                <w:rFonts w:ascii="Assistant" w:hAnsi="Assistant" w:cs="Assistant"/>
                <w:sz w:val="20"/>
                <w:szCs w:val="20"/>
              </w:rPr>
            </w:pPr>
            <w:r w:rsidRPr="001D788E">
              <w:rPr>
                <w:rFonts w:ascii="Assistant" w:hAnsi="Assistant" w:cs="Assistant" w:hint="cs"/>
                <w:sz w:val="20"/>
                <w:szCs w:val="20"/>
              </w:rPr>
              <w:t>TOP</w:t>
            </w:r>
          </w:p>
          <w:p w14:paraId="6B50D4B4" w14:textId="77777777" w:rsidR="00CA23A6" w:rsidRPr="001D788E" w:rsidRDefault="00844A9E" w:rsidP="001F49E8">
            <w:pPr>
              <w:pStyle w:val="ListParagraph"/>
              <w:bidi w:val="0"/>
              <w:spacing w:line="276" w:lineRule="auto"/>
              <w:ind w:left="0"/>
              <w:rPr>
                <w:rFonts w:ascii="Assistant" w:hAnsi="Assistant" w:cs="Assistant"/>
                <w:sz w:val="20"/>
                <w:szCs w:val="20"/>
              </w:rPr>
            </w:pPr>
            <w:del w:id="1886" w:author="Kevin" w:date="2022-05-25T15:01: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Delivery</w:t>
            </w:r>
          </w:p>
        </w:tc>
        <w:tc>
          <w:tcPr>
            <w:tcW w:w="992" w:type="dxa"/>
            <w:tcPrChange w:id="1887" w:author="Kevin" w:date="2022-05-22T21:18:00Z">
              <w:tcPr>
                <w:tcW w:w="992" w:type="dxa"/>
              </w:tcPr>
            </w:tcPrChange>
          </w:tcPr>
          <w:p w14:paraId="16FCEC36"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888" w:author="Kevin" w:date="2022-05-22T21:18:00Z">
              <w:tcPr>
                <w:tcW w:w="850" w:type="dxa"/>
              </w:tcPr>
            </w:tcPrChange>
          </w:tcPr>
          <w:p w14:paraId="7FFE9FF7" w14:textId="77777777" w:rsidR="00CA23A6" w:rsidRPr="001D788E" w:rsidRDefault="00844A9E" w:rsidP="001F49E8">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4</w:t>
            </w:r>
            <w:del w:id="1889" w:author="Kevin" w:date="2022-05-25T15:01:00Z">
              <w:r w:rsidRPr="001D788E" w:rsidDel="001F49E8">
                <w:rPr>
                  <w:rFonts w:ascii="Assistant" w:hAnsi="Assistant" w:cs="Assistant" w:hint="cs"/>
                  <w:sz w:val="20"/>
                  <w:szCs w:val="20"/>
                </w:rPr>
                <w:delText>-</w:delText>
              </w:r>
            </w:del>
            <w:ins w:id="1890" w:author="Kevin" w:date="2022-05-25T15:01:00Z">
              <w:r w:rsidR="001F49E8">
                <w:rPr>
                  <w:rFonts w:ascii="Assistant" w:hAnsi="Assistant" w:cs="Assistant"/>
                  <w:sz w:val="20"/>
                  <w:szCs w:val="20"/>
                </w:rPr>
                <w:t>–</w:t>
              </w:r>
            </w:ins>
            <w:r w:rsidRPr="001D788E">
              <w:rPr>
                <w:rFonts w:ascii="Assistant" w:hAnsi="Assistant" w:cs="Assistant" w:hint="cs"/>
                <w:sz w:val="20"/>
                <w:szCs w:val="20"/>
              </w:rPr>
              <w:t>6 years</w:t>
            </w:r>
          </w:p>
        </w:tc>
        <w:tc>
          <w:tcPr>
            <w:tcW w:w="567" w:type="dxa"/>
            <w:tcPrChange w:id="1891" w:author="Kevin" w:date="2022-05-22T21:18:00Z">
              <w:tcPr>
                <w:tcW w:w="567" w:type="dxa"/>
              </w:tcPr>
            </w:tcPrChange>
          </w:tcPr>
          <w:p w14:paraId="664BCA74"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w:t>
            </w:r>
            <w:r w:rsidR="00F211B5" w:rsidRPr="001D788E">
              <w:rPr>
                <w:rFonts w:ascii="Assistant" w:hAnsi="Assistant" w:cs="Assistant" w:hint="cs"/>
                <w:sz w:val="20"/>
                <w:szCs w:val="20"/>
              </w:rPr>
              <w:t>o</w:t>
            </w:r>
          </w:p>
        </w:tc>
        <w:tc>
          <w:tcPr>
            <w:tcW w:w="1008" w:type="dxa"/>
            <w:tcPrChange w:id="1892" w:author="Kevin" w:date="2022-05-22T21:18:00Z">
              <w:tcPr>
                <w:tcW w:w="1008" w:type="dxa"/>
              </w:tcPr>
            </w:tcPrChange>
          </w:tcPr>
          <w:p w14:paraId="04A2AA92"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893" w:author="Kevin" w:date="2022-05-22T21:18:00Z">
              <w:tcPr>
                <w:tcW w:w="1260" w:type="dxa"/>
              </w:tcPr>
            </w:tcPrChange>
          </w:tcPr>
          <w:p w14:paraId="6F766220" w14:textId="77777777" w:rsidR="00CA23A6" w:rsidRPr="001D788E" w:rsidRDefault="00844A9E" w:rsidP="001F49E8">
            <w:pPr>
              <w:pStyle w:val="ListParagraph"/>
              <w:bidi w:val="0"/>
              <w:spacing w:line="276" w:lineRule="auto"/>
              <w:ind w:left="0"/>
              <w:rPr>
                <w:rFonts w:ascii="Assistant" w:hAnsi="Assistant" w:cs="Assistant"/>
                <w:sz w:val="20"/>
                <w:szCs w:val="20"/>
              </w:rPr>
            </w:pPr>
            <w:del w:id="1894" w:author="Kevin" w:date="2022-05-25T15:01:00Z">
              <w:r w:rsidRPr="001D788E" w:rsidDel="001F49E8">
                <w:rPr>
                  <w:rFonts w:ascii="Assistant" w:hAnsi="Assistant" w:cs="Assistant" w:hint="cs"/>
                  <w:sz w:val="20"/>
                  <w:szCs w:val="20"/>
                </w:rPr>
                <w:delText xml:space="preserve">HL- </w:delText>
              </w:r>
            </w:del>
            <w:r w:rsidRPr="001D788E">
              <w:rPr>
                <w:rFonts w:ascii="Assistant" w:hAnsi="Assistant" w:cs="Assistant" w:hint="cs"/>
                <w:sz w:val="20"/>
                <w:szCs w:val="20"/>
              </w:rPr>
              <w:t xml:space="preserve">19/22 </w:t>
            </w:r>
            <w:r w:rsidRPr="001D788E">
              <w:rPr>
                <w:rFonts w:ascii="Assistant" w:hAnsi="Assistant" w:cs="Assistant" w:hint="cs"/>
                <w:b/>
                <w:bCs/>
                <w:sz w:val="20"/>
                <w:szCs w:val="20"/>
              </w:rPr>
              <w:t>(86.4%)</w:t>
            </w:r>
            <w:r w:rsidRPr="001D788E">
              <w:rPr>
                <w:rFonts w:ascii="Assistant" w:hAnsi="Assistant" w:cs="Assistant" w:hint="cs"/>
                <w:sz w:val="20"/>
                <w:szCs w:val="20"/>
              </w:rPr>
              <w:t xml:space="preserve"> </w:t>
            </w:r>
            <w:ins w:id="1895" w:author="Kevin" w:date="2022-05-25T15:01:00Z">
              <w:r w:rsidR="001F49E8">
                <w:rPr>
                  <w:rFonts w:ascii="Assistant" w:hAnsi="Assistant" w:cs="Assistant"/>
                  <w:sz w:val="20"/>
                  <w:szCs w:val="20"/>
                </w:rPr>
                <w:t xml:space="preserve">for HL </w:t>
              </w:r>
              <w:r w:rsidR="009210A7">
                <w:rPr>
                  <w:rFonts w:ascii="Assistant" w:hAnsi="Assistant" w:cs="Assistant"/>
                  <w:sz w:val="20"/>
                  <w:szCs w:val="20"/>
                </w:rPr>
                <w:t>vs</w:t>
              </w:r>
              <w:r w:rsidR="001F49E8">
                <w:rPr>
                  <w:rFonts w:ascii="Assistant" w:hAnsi="Assistant" w:cs="Assistant"/>
                  <w:sz w:val="20"/>
                  <w:szCs w:val="20"/>
                </w:rPr>
                <w:t xml:space="preserve"> </w:t>
              </w:r>
            </w:ins>
            <w:del w:id="1896" w:author="Kevin" w:date="2022-05-25T15:01:00Z">
              <w:r w:rsidR="004A7F07" w:rsidRPr="001D788E" w:rsidDel="001F49E8">
                <w:rPr>
                  <w:rFonts w:ascii="Assistant" w:hAnsi="Assistant" w:cs="Assistant" w:hint="cs"/>
                  <w:sz w:val="20"/>
                  <w:szCs w:val="20"/>
                </w:rPr>
                <w:br/>
              </w:r>
              <w:r w:rsidRPr="001D788E" w:rsidDel="001F49E8">
                <w:rPr>
                  <w:rFonts w:ascii="Assistant" w:hAnsi="Assistant" w:cs="Assistant" w:hint="cs"/>
                  <w:sz w:val="20"/>
                  <w:szCs w:val="20"/>
                </w:rPr>
                <w:delText xml:space="preserve">Vs                    HM- </w:delText>
              </w:r>
            </w:del>
            <w:r w:rsidRPr="001D788E">
              <w:rPr>
                <w:rFonts w:ascii="Assistant" w:hAnsi="Assistant" w:cs="Assistant" w:hint="cs"/>
                <w:sz w:val="20"/>
                <w:szCs w:val="20"/>
              </w:rPr>
              <w:t xml:space="preserve">24/27 </w:t>
            </w:r>
            <w:r w:rsidRPr="001D788E">
              <w:rPr>
                <w:rFonts w:ascii="Assistant" w:hAnsi="Assistant" w:cs="Assistant" w:hint="cs"/>
                <w:b/>
                <w:bCs/>
                <w:sz w:val="20"/>
                <w:szCs w:val="20"/>
              </w:rPr>
              <w:t>(88.9%)</w:t>
            </w:r>
            <w:ins w:id="1897" w:author="Kevin" w:date="2022-05-25T15:01:00Z">
              <w:r w:rsidR="00784EBC" w:rsidRPr="00784EBC">
                <w:rPr>
                  <w:rFonts w:ascii="Assistant" w:hAnsi="Assistant" w:cs="Assistant"/>
                  <w:bCs/>
                  <w:sz w:val="20"/>
                  <w:szCs w:val="20"/>
                  <w:rPrChange w:id="1898" w:author="Kevin" w:date="2022-05-25T15:01:00Z">
                    <w:rPr>
                      <w:rFonts w:ascii="Assistant" w:hAnsi="Assistant" w:cs="Assistant"/>
                      <w:b/>
                      <w:bCs/>
                      <w:sz w:val="20"/>
                      <w:szCs w:val="20"/>
                    </w:rPr>
                  </w:rPrChange>
                </w:rPr>
                <w:t xml:space="preserve"> for HM</w:t>
              </w:r>
            </w:ins>
          </w:p>
        </w:tc>
        <w:tc>
          <w:tcPr>
            <w:tcW w:w="1134" w:type="dxa"/>
            <w:tcPrChange w:id="1899" w:author="Kevin" w:date="2022-05-22T21:18:00Z">
              <w:tcPr>
                <w:tcW w:w="1134" w:type="dxa"/>
              </w:tcPr>
            </w:tcPrChange>
          </w:tcPr>
          <w:p w14:paraId="2B9F6395" w14:textId="77777777" w:rsidR="00CA23A6" w:rsidRPr="001D788E" w:rsidRDefault="00844A9E" w:rsidP="001F49E8">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Tried </w:t>
            </w:r>
            <w:del w:id="1900" w:author="Kevin" w:date="2022-05-25T15:00:00Z">
              <w:r w:rsidR="004A7F07" w:rsidRPr="001D788E" w:rsidDel="001F49E8">
                <w:rPr>
                  <w:rFonts w:ascii="Assistant" w:hAnsi="Assistant" w:cs="Assistant" w:hint="cs"/>
                  <w:sz w:val="20"/>
                  <w:szCs w:val="20"/>
                </w:rPr>
                <w:br/>
              </w:r>
            </w:del>
            <w:r w:rsidRPr="001D788E">
              <w:rPr>
                <w:rFonts w:ascii="Assistant" w:hAnsi="Assistant" w:cs="Assistant" w:hint="cs"/>
                <w:sz w:val="20"/>
                <w:szCs w:val="20"/>
              </w:rPr>
              <w:t>to avoid</w:t>
            </w:r>
          </w:p>
        </w:tc>
      </w:tr>
      <w:tr w:rsidR="00592700" w:rsidRPr="00CA23A6" w14:paraId="0AD835FA" w14:textId="77777777" w:rsidTr="003530D1">
        <w:trPr>
          <w:trHeight w:val="291"/>
          <w:trPrChange w:id="1901" w:author="Kevin" w:date="2022-05-22T21:18:00Z">
            <w:trPr>
              <w:trHeight w:val="291"/>
            </w:trPr>
          </w:trPrChange>
        </w:trPr>
        <w:tc>
          <w:tcPr>
            <w:tcW w:w="879" w:type="dxa"/>
            <w:shd w:val="clear" w:color="auto" w:fill="BDD6EE" w:themeFill="accent5" w:themeFillTint="66"/>
            <w:tcPrChange w:id="1902" w:author="Kevin" w:date="2022-05-22T21:18:00Z">
              <w:tcPr>
                <w:tcW w:w="879" w:type="dxa"/>
                <w:shd w:val="clear" w:color="auto" w:fill="BDD6EE" w:themeFill="accent5" w:themeFillTint="66"/>
              </w:tcPr>
            </w:tcPrChange>
          </w:tcPr>
          <w:p w14:paraId="75177B7A" w14:textId="77777777" w:rsidR="00CA23A6" w:rsidRPr="00C34B1A" w:rsidRDefault="00CA23A6" w:rsidP="00824995">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Son</w:t>
            </w:r>
            <w:r w:rsidR="00037209">
              <w:rPr>
                <w:rFonts w:ascii="Assistant" w:hAnsi="Assistant" w:cs="Assistant"/>
                <w:b/>
                <w:bCs/>
                <w:sz w:val="18"/>
                <w:szCs w:val="18"/>
              </w:rPr>
              <w:t>n</w:t>
            </w:r>
            <w:r w:rsidRPr="00C34B1A">
              <w:rPr>
                <w:rFonts w:ascii="Assistant" w:hAnsi="Assistant" w:cs="Assistant" w:hint="cs"/>
                <w:b/>
                <w:bCs/>
                <w:sz w:val="18"/>
                <w:szCs w:val="18"/>
              </w:rPr>
              <w:t>ier</w:t>
            </w:r>
            <w:del w:id="1903" w:author="Kevin" w:date="2022-05-25T19:32:00Z">
              <w:r w:rsidR="00037209" w:rsidDel="00824995">
                <w:rPr>
                  <w:rFonts w:ascii="Assistant" w:hAnsi="Assistant" w:cs="Assistant"/>
                  <w:b/>
                  <w:bCs/>
                  <w:sz w:val="18"/>
                  <w:szCs w:val="18"/>
                </w:rPr>
                <w:delText xml:space="preserve"> </w:delText>
              </w:r>
            </w:del>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ejogrb.2017.02.003","ISSN":"0301-2115","author":[{"dropping-particle":"","family":"Sonnier","given":"Louise","non-dropping-particle":"","parse-names":false,"suffix":""},{"dropping-particle":"","family":"Torre","given":"Antoine","non-dropping-particle":"","parse-names":false,"suffix":""},{"dropping-particle":"","family":"Broux","given":"Pauline","non-dropping-particle":"","parse-names":false,"suffix":""},{"dropping-particle":"","family":"Fauconnier","given":"Arnaud","non-dropping-particle":"","parse-names":false,"suffix":""},{"dropping-particle":"","family":"Huchon","given":"Cyrille","non-dropping-particle":"","parse-names":false,"suffix":""}],"container-title":"European Journal of Obstetrics and Gynecology","id":"ITEM-1","issued":{"date-parts":[["2017"]]},"page":"98-102","publisher":"Elsevier Ireland Ltd","title":"Evaluation of fertility after operative hysteroscopy to remove retained products of conception","type":"article-journal","volume":"211"},"uris":["http://www.mendeley.com/documents/?uuid=d5484061-66d0-4dc4-9e8c-e1c8c9d7de0c","http://www.mendeley.com/documents/?uuid=2b943a4b-bdd3-4a6b-80ef-626439a57dce"]}],"mendeley":{"formattedCitation":"(64)","plainTextFormattedCitation":"(64)","previouslyFormattedCitation":"(64)"},"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(64)</w:t>
            </w:r>
            <w:r w:rsidR="00784EBC">
              <w:rPr>
                <w:rFonts w:ascii="Assistant" w:hAnsi="Assistant" w:cs="Assistant"/>
                <w:b/>
                <w:bCs/>
                <w:sz w:val="18"/>
                <w:szCs w:val="18"/>
              </w:rPr>
              <w:fldChar w:fldCharType="end"/>
            </w:r>
          </w:p>
        </w:tc>
        <w:tc>
          <w:tcPr>
            <w:tcW w:w="817" w:type="dxa"/>
            <w:tcPrChange w:id="1904" w:author="Kevin" w:date="2022-05-22T21:18:00Z">
              <w:tcPr>
                <w:tcW w:w="817" w:type="dxa"/>
              </w:tcPr>
            </w:tcPrChange>
          </w:tcPr>
          <w:p w14:paraId="20E8DC8D"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2017</w:t>
            </w:r>
          </w:p>
        </w:tc>
        <w:tc>
          <w:tcPr>
            <w:tcW w:w="1134" w:type="dxa"/>
            <w:tcPrChange w:id="1905" w:author="Kevin" w:date="2022-05-22T21:18:00Z">
              <w:tcPr>
                <w:tcW w:w="1134" w:type="dxa"/>
              </w:tcPr>
            </w:tcPrChange>
          </w:tcPr>
          <w:p w14:paraId="2061CFFC"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906" w:author="Kevin" w:date="2022-05-22T21:18:00Z">
              <w:tcPr>
                <w:tcW w:w="1127" w:type="dxa"/>
              </w:tcPr>
            </w:tcPrChange>
          </w:tcPr>
          <w:p w14:paraId="6374CA51"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115</w:t>
            </w:r>
          </w:p>
        </w:tc>
        <w:tc>
          <w:tcPr>
            <w:tcW w:w="1000" w:type="dxa"/>
            <w:tcPrChange w:id="1907" w:author="Kevin" w:date="2022-05-22T21:18:00Z">
              <w:tcPr>
                <w:tcW w:w="1000" w:type="dxa"/>
              </w:tcPr>
            </w:tcPrChange>
          </w:tcPr>
          <w:p w14:paraId="1282621D" w14:textId="77777777" w:rsidR="001F49E8" w:rsidRDefault="00844A9E" w:rsidP="003530D1">
            <w:pPr>
              <w:pStyle w:val="ListParagraph"/>
              <w:bidi w:val="0"/>
              <w:spacing w:line="276" w:lineRule="auto"/>
              <w:ind w:left="0"/>
              <w:rPr>
                <w:ins w:id="1908" w:author="Kevin" w:date="2022-05-25T15:01:00Z"/>
                <w:rFonts w:ascii="Assistant" w:hAnsi="Assistant" w:cs="Assistant"/>
                <w:sz w:val="20"/>
                <w:szCs w:val="20"/>
              </w:rPr>
            </w:pPr>
            <w:r w:rsidRPr="001D788E">
              <w:rPr>
                <w:rFonts w:ascii="Assistant" w:hAnsi="Assistant" w:cs="Assistant" w:hint="cs"/>
                <w:sz w:val="20"/>
                <w:szCs w:val="20"/>
              </w:rPr>
              <w:t>Abortion</w:t>
            </w:r>
          </w:p>
          <w:p w14:paraId="2EFAC076" w14:textId="77777777" w:rsidR="00CA23A6" w:rsidRPr="001D788E" w:rsidRDefault="00844A9E" w:rsidP="001F49E8">
            <w:pPr>
              <w:pStyle w:val="ListParagraph"/>
              <w:bidi w:val="0"/>
              <w:spacing w:line="276" w:lineRule="auto"/>
              <w:ind w:left="0"/>
              <w:rPr>
                <w:rFonts w:ascii="Assistant" w:hAnsi="Assistant" w:cs="Assistant"/>
                <w:sz w:val="20"/>
                <w:szCs w:val="20"/>
              </w:rPr>
            </w:pPr>
            <w:del w:id="1909" w:author="Kevin" w:date="2022-05-25T15:01: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Delivery</w:t>
            </w:r>
          </w:p>
        </w:tc>
        <w:tc>
          <w:tcPr>
            <w:tcW w:w="992" w:type="dxa"/>
            <w:tcPrChange w:id="1910" w:author="Kevin" w:date="2022-05-22T21:18:00Z">
              <w:tcPr>
                <w:tcW w:w="992" w:type="dxa"/>
              </w:tcPr>
            </w:tcPrChange>
          </w:tcPr>
          <w:p w14:paraId="64B6451C"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911" w:author="Kevin" w:date="2022-05-22T21:18:00Z">
              <w:tcPr>
                <w:tcW w:w="850" w:type="dxa"/>
              </w:tcPr>
            </w:tcPrChange>
          </w:tcPr>
          <w:p w14:paraId="3F861FA2"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22 </w:t>
            </w:r>
            <w:ins w:id="1912" w:author="Kevin" w:date="2022-05-23T16:04:00Z">
              <w:r w:rsidR="00D9057B">
                <w:rPr>
                  <w:rFonts w:ascii="Assistant" w:hAnsi="Assistant" w:cs="Assistant"/>
                  <w:sz w:val="20"/>
                  <w:szCs w:val="20"/>
                </w:rPr>
                <w:t>m</w:t>
              </w:r>
            </w:ins>
            <w:del w:id="1913" w:author="Kevin" w:date="2022-05-23T16:04:00Z">
              <w:r w:rsidRPr="001D788E" w:rsidDel="00D9057B">
                <w:rPr>
                  <w:rFonts w:ascii="Assistant" w:hAnsi="Assistant" w:cs="Assistant" w:hint="cs"/>
                  <w:sz w:val="20"/>
                  <w:szCs w:val="20"/>
                </w:rPr>
                <w:delText>M</w:delText>
              </w:r>
            </w:del>
            <w:r w:rsidRPr="001D788E">
              <w:rPr>
                <w:rFonts w:ascii="Assistant" w:hAnsi="Assistant" w:cs="Assistant" w:hint="cs"/>
                <w:sz w:val="20"/>
                <w:szCs w:val="20"/>
              </w:rPr>
              <w:t>onths</w:t>
            </w:r>
          </w:p>
        </w:tc>
        <w:tc>
          <w:tcPr>
            <w:tcW w:w="567" w:type="dxa"/>
            <w:tcPrChange w:id="1914" w:author="Kevin" w:date="2022-05-22T21:18:00Z">
              <w:tcPr>
                <w:tcW w:w="567" w:type="dxa"/>
              </w:tcPr>
            </w:tcPrChange>
          </w:tcPr>
          <w:p w14:paraId="1778693D"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Y</w:t>
            </w:r>
          </w:p>
        </w:tc>
        <w:tc>
          <w:tcPr>
            <w:tcW w:w="1008" w:type="dxa"/>
            <w:tcPrChange w:id="1915" w:author="Kevin" w:date="2022-05-22T21:18:00Z">
              <w:tcPr>
                <w:tcW w:w="1008" w:type="dxa"/>
              </w:tcPr>
            </w:tcPrChange>
          </w:tcPr>
          <w:p w14:paraId="016A0568"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916" w:author="Kevin" w:date="2022-05-22T21:18:00Z">
              <w:tcPr>
                <w:tcW w:w="1260" w:type="dxa"/>
              </w:tcPr>
            </w:tcPrChange>
          </w:tcPr>
          <w:p w14:paraId="5B5E1BC1" w14:textId="77777777" w:rsidR="00CA23A6" w:rsidRPr="001D788E" w:rsidRDefault="00844A9E" w:rsidP="001F49E8">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44/53 </w:t>
            </w:r>
            <w:del w:id="1917" w:author="Kevin" w:date="2022-05-25T15:01:00Z">
              <w:r w:rsidR="004A7F07" w:rsidRPr="001D788E" w:rsidDel="001F49E8">
                <w:rPr>
                  <w:rFonts w:ascii="Assistant" w:hAnsi="Assistant" w:cs="Assistant" w:hint="cs"/>
                  <w:sz w:val="20"/>
                  <w:szCs w:val="20"/>
                </w:rPr>
                <w:br/>
              </w:r>
            </w:del>
            <w:r w:rsidRPr="007E0CE6">
              <w:rPr>
                <w:rFonts w:ascii="Assistant" w:hAnsi="Assistant" w:cs="Assistant" w:hint="cs"/>
                <w:b/>
                <w:bCs/>
                <w:sz w:val="20"/>
                <w:szCs w:val="20"/>
              </w:rPr>
              <w:t>(83</w:t>
            </w:r>
            <w:r w:rsidR="007E0CE6" w:rsidRPr="007E0CE6">
              <w:rPr>
                <w:rFonts w:ascii="Assistant" w:hAnsi="Assistant" w:cs="Assistant"/>
                <w:b/>
                <w:bCs/>
                <w:sz w:val="20"/>
                <w:szCs w:val="20"/>
              </w:rPr>
              <w:t>%</w:t>
            </w:r>
            <w:r w:rsidRPr="007E0CE6">
              <w:rPr>
                <w:rFonts w:ascii="Assistant" w:hAnsi="Assistant" w:cs="Assistant" w:hint="cs"/>
                <w:b/>
                <w:bCs/>
                <w:sz w:val="20"/>
                <w:szCs w:val="20"/>
              </w:rPr>
              <w:t>)</w:t>
            </w:r>
          </w:p>
        </w:tc>
        <w:tc>
          <w:tcPr>
            <w:tcW w:w="1134" w:type="dxa"/>
            <w:tcPrChange w:id="1918" w:author="Kevin" w:date="2022-05-22T21:18:00Z">
              <w:tcPr>
                <w:tcW w:w="1134" w:type="dxa"/>
              </w:tcPr>
            </w:tcPrChange>
          </w:tcPr>
          <w:p w14:paraId="445BA510" w14:textId="77777777" w:rsidR="00CA23A6" w:rsidRPr="001D788E" w:rsidRDefault="00844A9E" w:rsidP="001F49E8">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Tried</w:t>
            </w:r>
            <w:del w:id="1919" w:author="Kevin" w:date="2022-05-25T15:00:00Z">
              <w:r w:rsidR="004A7F07" w:rsidRPr="001D788E" w:rsidDel="001F49E8">
                <w:rPr>
                  <w:rFonts w:ascii="Assistant" w:hAnsi="Assistant" w:cs="Assistant" w:hint="cs"/>
                  <w:sz w:val="20"/>
                  <w:szCs w:val="20"/>
                </w:rPr>
                <w:br/>
              </w:r>
            </w:del>
            <w:ins w:id="1920" w:author="Kevin" w:date="2022-05-25T15:01:00Z">
              <w:r w:rsidR="001F49E8">
                <w:rPr>
                  <w:rFonts w:ascii="Assistant" w:hAnsi="Assistant" w:cs="Assistant"/>
                  <w:sz w:val="20"/>
                  <w:szCs w:val="20"/>
                </w:rPr>
                <w:t xml:space="preserve"> </w:t>
              </w:r>
            </w:ins>
            <w:r w:rsidRPr="001D788E">
              <w:rPr>
                <w:rFonts w:ascii="Assistant" w:hAnsi="Assistant" w:cs="Assistant" w:hint="cs"/>
                <w:sz w:val="20"/>
                <w:szCs w:val="20"/>
              </w:rPr>
              <w:t>to avoid</w:t>
            </w:r>
          </w:p>
        </w:tc>
      </w:tr>
      <w:tr w:rsidR="00592700" w:rsidRPr="00CA23A6" w14:paraId="4ED524EC" w14:textId="77777777" w:rsidTr="003530D1">
        <w:trPr>
          <w:trHeight w:val="291"/>
          <w:trPrChange w:id="1921" w:author="Kevin" w:date="2022-05-22T21:18:00Z">
            <w:trPr>
              <w:trHeight w:val="291"/>
            </w:trPr>
          </w:trPrChange>
        </w:trPr>
        <w:tc>
          <w:tcPr>
            <w:tcW w:w="879" w:type="dxa"/>
            <w:shd w:val="clear" w:color="auto" w:fill="BDD6EE" w:themeFill="accent5" w:themeFillTint="66"/>
            <w:tcPrChange w:id="1922" w:author="Kevin" w:date="2022-05-22T21:18:00Z">
              <w:tcPr>
                <w:tcW w:w="879" w:type="dxa"/>
                <w:shd w:val="clear" w:color="auto" w:fill="BDD6EE" w:themeFill="accent5" w:themeFillTint="66"/>
              </w:tcPr>
            </w:tcPrChange>
          </w:tcPr>
          <w:p w14:paraId="239B5F29" w14:textId="77777777" w:rsidR="00CA23A6" w:rsidRPr="00C34B1A" w:rsidRDefault="00CA23A6" w:rsidP="003530D1">
            <w:pPr>
              <w:pStyle w:val="ListParagraph"/>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Campas</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ISBN":"2468784718302","author":[{"dropping-particle":"","family":"Campas","given":"Perrine;","non-dropping-particle":"","parse-names":false,"suffix":""},{"dropping-particle":"","family":"Lobersztajn","given":"Anina;","non-dropping-particle":"","parse-names":false,"suffix":""},{"dropping-particle":"","family":"Duminil","given":"Laura;","non-dropping-particle":"","parse-names":false,"suffix":""},{"dropping-particle":"","family":"Barral","given":"Tiphaine;","non-dropping-particle":"","parse-names":false,"suffix":""},{"dropping-particle":"","family":"Pourcelot","given":"Anne-Gaelle;","non-dropping-particle":"","parse-names":false,"suffix":""},{"dropping-particle":"","family":"Fernandez","given":"Herve","non-dropping-particle":"","parse-names":false,"suffix":""}],"id":"ITEM-1","issued":{"date-parts":[["2018"]]},"title":"Operative hysteroscopy for retained products of conception: Efficacy and subsequent fertility.","type":"article-journal"},"uris":["http://www.mendeley.com/documents/?uuid=8152a7fa-3853-4190-bf27-1acd45265f4b","http://www.mendeley.com/documents/?uuid=f798686d-e55b-4574-a797-e72e45203240"]}],"mendeley":{"formattedCitation":"(55)","plainTextFormattedCitation":"(55)","previouslyFormattedCitation":"(55)"},"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(55)</w:t>
            </w:r>
            <w:r w:rsidR="00784EBC">
              <w:rPr>
                <w:rFonts w:ascii="Assistant" w:hAnsi="Assistant" w:cs="Assistant"/>
                <w:b/>
                <w:bCs/>
                <w:sz w:val="18"/>
                <w:szCs w:val="18"/>
              </w:rPr>
              <w:fldChar w:fldCharType="end"/>
            </w:r>
          </w:p>
        </w:tc>
        <w:tc>
          <w:tcPr>
            <w:tcW w:w="817" w:type="dxa"/>
            <w:tcPrChange w:id="1923" w:author="Kevin" w:date="2022-05-22T21:18:00Z">
              <w:tcPr>
                <w:tcW w:w="817" w:type="dxa"/>
              </w:tcPr>
            </w:tcPrChange>
          </w:tcPr>
          <w:p w14:paraId="1A9E693C" w14:textId="77777777" w:rsidR="00CA23A6" w:rsidRPr="001D788E" w:rsidRDefault="00CA23A6"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2019</w:t>
            </w:r>
          </w:p>
        </w:tc>
        <w:tc>
          <w:tcPr>
            <w:tcW w:w="1134" w:type="dxa"/>
            <w:tcPrChange w:id="1924" w:author="Kevin" w:date="2022-05-22T21:18:00Z">
              <w:tcPr>
                <w:tcW w:w="1134" w:type="dxa"/>
              </w:tcPr>
            </w:tcPrChange>
          </w:tcPr>
          <w:p w14:paraId="4A37E542"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925" w:author="Kevin" w:date="2022-05-22T21:18:00Z">
              <w:tcPr>
                <w:tcW w:w="1127" w:type="dxa"/>
              </w:tcPr>
            </w:tcPrChange>
          </w:tcPr>
          <w:p w14:paraId="5D62F33C"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114</w:t>
            </w:r>
          </w:p>
        </w:tc>
        <w:tc>
          <w:tcPr>
            <w:tcW w:w="1000" w:type="dxa"/>
            <w:tcPrChange w:id="1926" w:author="Kevin" w:date="2022-05-22T21:18:00Z">
              <w:tcPr>
                <w:tcW w:w="1000" w:type="dxa"/>
              </w:tcPr>
            </w:tcPrChange>
          </w:tcPr>
          <w:p w14:paraId="381A31F8" w14:textId="77777777" w:rsidR="001F49E8" w:rsidRDefault="00844A9E" w:rsidP="003530D1">
            <w:pPr>
              <w:pStyle w:val="ListParagraph"/>
              <w:bidi w:val="0"/>
              <w:spacing w:line="276" w:lineRule="auto"/>
              <w:ind w:left="0"/>
              <w:rPr>
                <w:ins w:id="1927" w:author="Kevin" w:date="2022-05-25T15:01:00Z"/>
                <w:rFonts w:ascii="Assistant" w:hAnsi="Assistant" w:cs="Assistant"/>
                <w:sz w:val="20"/>
                <w:szCs w:val="20"/>
              </w:rPr>
            </w:pPr>
            <w:r w:rsidRPr="001D788E">
              <w:rPr>
                <w:rFonts w:ascii="Assistant" w:hAnsi="Assistant" w:cs="Assistant" w:hint="cs"/>
                <w:sz w:val="20"/>
                <w:szCs w:val="20"/>
              </w:rPr>
              <w:t>Abortion</w:t>
            </w:r>
          </w:p>
          <w:p w14:paraId="5FFBC385" w14:textId="77777777" w:rsidR="001F49E8" w:rsidRDefault="00844A9E" w:rsidP="001F49E8">
            <w:pPr>
              <w:pStyle w:val="ListParagraph"/>
              <w:bidi w:val="0"/>
              <w:spacing w:line="276" w:lineRule="auto"/>
              <w:ind w:left="0"/>
              <w:rPr>
                <w:ins w:id="1928" w:author="Kevin" w:date="2022-05-25T15:01:00Z"/>
                <w:rFonts w:ascii="Assistant" w:hAnsi="Assistant" w:cs="Assistant"/>
                <w:sz w:val="20"/>
                <w:szCs w:val="20"/>
              </w:rPr>
            </w:pPr>
            <w:del w:id="1929" w:author="Kevin" w:date="2022-05-25T15:01: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TOP</w:t>
            </w:r>
          </w:p>
          <w:p w14:paraId="5888A9A5" w14:textId="77777777" w:rsidR="00CA23A6" w:rsidRPr="001D788E" w:rsidRDefault="00844A9E" w:rsidP="001F49E8">
            <w:pPr>
              <w:pStyle w:val="ListParagraph"/>
              <w:bidi w:val="0"/>
              <w:spacing w:line="276" w:lineRule="auto"/>
              <w:ind w:left="0"/>
              <w:rPr>
                <w:rFonts w:ascii="Assistant" w:hAnsi="Assistant" w:cs="Assistant"/>
                <w:sz w:val="20"/>
                <w:szCs w:val="20"/>
              </w:rPr>
            </w:pPr>
            <w:del w:id="1930" w:author="Kevin" w:date="2022-05-25T15:01: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Delivery</w:t>
            </w:r>
          </w:p>
        </w:tc>
        <w:tc>
          <w:tcPr>
            <w:tcW w:w="992" w:type="dxa"/>
            <w:tcPrChange w:id="1931" w:author="Kevin" w:date="2022-05-22T21:18:00Z">
              <w:tcPr>
                <w:tcW w:w="992" w:type="dxa"/>
              </w:tcPr>
            </w:tcPrChange>
          </w:tcPr>
          <w:p w14:paraId="0DE1011A" w14:textId="77777777" w:rsidR="00CA23A6" w:rsidRPr="001D788E" w:rsidRDefault="003B2FED"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932" w:author="Kevin" w:date="2022-05-22T21:18:00Z">
              <w:tcPr>
                <w:tcW w:w="850" w:type="dxa"/>
              </w:tcPr>
            </w:tcPrChange>
          </w:tcPr>
          <w:p w14:paraId="0BF3F3FA"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Less than 1 year</w:t>
            </w:r>
          </w:p>
        </w:tc>
        <w:tc>
          <w:tcPr>
            <w:tcW w:w="567" w:type="dxa"/>
            <w:tcPrChange w:id="1933" w:author="Kevin" w:date="2022-05-22T21:18:00Z">
              <w:tcPr>
                <w:tcW w:w="567" w:type="dxa"/>
              </w:tcPr>
            </w:tcPrChange>
          </w:tcPr>
          <w:p w14:paraId="28E373C5"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008" w:type="dxa"/>
            <w:tcPrChange w:id="1934" w:author="Kevin" w:date="2022-05-22T21:18:00Z">
              <w:tcPr>
                <w:tcW w:w="1008" w:type="dxa"/>
              </w:tcPr>
            </w:tcPrChange>
          </w:tcPr>
          <w:p w14:paraId="38DD1E04"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935" w:author="Kevin" w:date="2022-05-22T21:18:00Z">
              <w:tcPr>
                <w:tcW w:w="1260" w:type="dxa"/>
              </w:tcPr>
            </w:tcPrChange>
          </w:tcPr>
          <w:p w14:paraId="15D543F1" w14:textId="77777777" w:rsidR="00CA23A6" w:rsidRPr="001D788E" w:rsidRDefault="00844A9E" w:rsidP="003530D1">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30/36 </w:t>
            </w:r>
            <w:r w:rsidRPr="007E0CE6">
              <w:rPr>
                <w:rFonts w:ascii="Assistant" w:hAnsi="Assistant" w:cs="Assistant" w:hint="cs"/>
                <w:b/>
                <w:bCs/>
                <w:sz w:val="20"/>
                <w:szCs w:val="20"/>
              </w:rPr>
              <w:t>(84%)</w:t>
            </w:r>
          </w:p>
        </w:tc>
        <w:tc>
          <w:tcPr>
            <w:tcW w:w="1134" w:type="dxa"/>
            <w:tcPrChange w:id="1936" w:author="Kevin" w:date="2022-05-22T21:18:00Z">
              <w:tcPr>
                <w:tcW w:w="1134" w:type="dxa"/>
              </w:tcPr>
            </w:tcPrChange>
          </w:tcPr>
          <w:p w14:paraId="319C28C7" w14:textId="77777777" w:rsidR="00CA23A6" w:rsidRPr="001D788E" w:rsidRDefault="00844A9E" w:rsidP="001F49E8">
            <w:pPr>
              <w:pStyle w:val="ListParagraph"/>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Tried </w:t>
            </w:r>
            <w:del w:id="1937" w:author="Kevin" w:date="2022-05-25T15:01:00Z">
              <w:r w:rsidR="004A7F07" w:rsidRPr="001D788E" w:rsidDel="001F49E8">
                <w:rPr>
                  <w:rFonts w:ascii="Assistant" w:hAnsi="Assistant" w:cs="Assistant" w:hint="cs"/>
                  <w:sz w:val="20"/>
                  <w:szCs w:val="20"/>
                </w:rPr>
                <w:br/>
              </w:r>
            </w:del>
            <w:r w:rsidRPr="001D788E">
              <w:rPr>
                <w:rFonts w:ascii="Assistant" w:hAnsi="Assistant" w:cs="Assistant" w:hint="cs"/>
                <w:sz w:val="20"/>
                <w:szCs w:val="20"/>
              </w:rPr>
              <w:t>to avoid</w:t>
            </w:r>
          </w:p>
        </w:tc>
      </w:tr>
    </w:tbl>
    <w:p w14:paraId="61F64846" w14:textId="77777777" w:rsidR="00592700" w:rsidDel="003530D1" w:rsidRDefault="00592700" w:rsidP="00F211B5">
      <w:pPr>
        <w:bidi w:val="0"/>
        <w:rPr>
          <w:del w:id="1938" w:author="Kevin" w:date="2022-05-22T21:18:00Z"/>
          <w:rFonts w:asciiTheme="majorBidi" w:hAnsiTheme="majorBidi" w:cstheme="majorBidi"/>
          <w:sz w:val="24"/>
          <w:szCs w:val="24"/>
        </w:rPr>
      </w:pPr>
    </w:p>
    <w:p w14:paraId="403F9DC4" w14:textId="77777777" w:rsidR="003530D1" w:rsidRDefault="00280AD7" w:rsidP="00D9057B">
      <w:pPr>
        <w:bidi w:val="0"/>
        <w:rPr>
          <w:ins w:id="1939" w:author="Kevin" w:date="2022-05-22T21:17:00Z"/>
          <w:rFonts w:asciiTheme="majorBidi" w:hAnsiTheme="majorBidi" w:cstheme="majorBidi"/>
          <w:sz w:val="24"/>
          <w:szCs w:val="24"/>
        </w:rPr>
      </w:pPr>
      <w:r>
        <w:rPr>
          <w:rFonts w:asciiTheme="majorBidi" w:hAnsiTheme="majorBidi" w:cstheme="majorBidi"/>
          <w:sz w:val="24"/>
          <w:szCs w:val="24"/>
        </w:rPr>
        <w:t>*</w:t>
      </w:r>
      <w:r w:rsidR="00F211B5">
        <w:rPr>
          <w:rFonts w:asciiTheme="majorBidi" w:hAnsiTheme="majorBidi" w:cstheme="majorBidi"/>
          <w:sz w:val="24"/>
          <w:szCs w:val="24"/>
        </w:rPr>
        <w:t xml:space="preserve"> </w:t>
      </w:r>
      <w:r>
        <w:rPr>
          <w:rFonts w:asciiTheme="majorBidi" w:hAnsiTheme="majorBidi" w:cstheme="majorBidi"/>
          <w:sz w:val="24"/>
          <w:szCs w:val="24"/>
        </w:rPr>
        <w:t>M</w:t>
      </w:r>
      <w:r w:rsidR="00F211B5">
        <w:rPr>
          <w:rFonts w:asciiTheme="majorBidi" w:hAnsiTheme="majorBidi" w:cstheme="majorBidi"/>
          <w:sz w:val="24"/>
          <w:szCs w:val="24"/>
        </w:rPr>
        <w:t xml:space="preserve">edian </w:t>
      </w:r>
      <w:del w:id="1940" w:author="Kevin" w:date="2022-05-23T16:03:00Z">
        <w:r w:rsidR="00F211B5" w:rsidDel="00D9057B">
          <w:rPr>
            <w:rFonts w:asciiTheme="majorBidi" w:hAnsiTheme="majorBidi" w:cstheme="majorBidi"/>
            <w:sz w:val="24"/>
            <w:szCs w:val="24"/>
          </w:rPr>
          <w:delText xml:space="preserve">time </w:delText>
        </w:r>
      </w:del>
      <w:ins w:id="1941" w:author="Kevin" w:date="2022-05-23T16:03:00Z">
        <w:r w:rsidR="00D9057B">
          <w:rPr>
            <w:rFonts w:asciiTheme="majorBidi" w:hAnsiTheme="majorBidi" w:cstheme="majorBidi"/>
            <w:sz w:val="24"/>
            <w:szCs w:val="24"/>
          </w:rPr>
          <w:t xml:space="preserve">duration </w:t>
        </w:r>
      </w:ins>
      <w:r w:rsidR="008C433C">
        <w:rPr>
          <w:rFonts w:asciiTheme="majorBidi" w:hAnsiTheme="majorBidi" w:cstheme="majorBidi"/>
          <w:sz w:val="24"/>
          <w:szCs w:val="24"/>
        </w:rPr>
        <w:t xml:space="preserve">of </w:t>
      </w:r>
      <w:r w:rsidR="00F211B5">
        <w:rPr>
          <w:rFonts w:asciiTheme="majorBidi" w:hAnsiTheme="majorBidi" w:cstheme="majorBidi"/>
          <w:sz w:val="24"/>
          <w:szCs w:val="24"/>
        </w:rPr>
        <w:t>follow-up</w:t>
      </w:r>
    </w:p>
    <w:p w14:paraId="6394371A" w14:textId="77777777" w:rsidR="00EE6924" w:rsidRDefault="00F211B5" w:rsidP="003530D1">
      <w:pPr>
        <w:bidi w:val="0"/>
        <w:rPr>
          <w:rFonts w:asciiTheme="majorBidi" w:hAnsiTheme="majorBidi" w:cstheme="majorBidi"/>
          <w:sz w:val="24"/>
          <w:szCs w:val="24"/>
        </w:rPr>
      </w:pPr>
      <w:del w:id="1942" w:author="Kevin" w:date="2022-05-22T21:17:00Z">
        <w:r w:rsidDel="003530D1">
          <w:rPr>
            <w:rFonts w:asciiTheme="majorBidi" w:hAnsiTheme="majorBidi" w:cstheme="majorBidi"/>
            <w:sz w:val="24"/>
            <w:szCs w:val="24"/>
          </w:rPr>
          <w:lastRenderedPageBreak/>
          <w:delText xml:space="preserve">                                                                                                          </w:delText>
        </w:r>
      </w:del>
      <w:r>
        <w:rPr>
          <w:rFonts w:asciiTheme="majorBidi" w:hAnsiTheme="majorBidi" w:cstheme="majorBidi"/>
          <w:sz w:val="24"/>
          <w:szCs w:val="24"/>
        </w:rPr>
        <w:t>Abbreviations: D&amp;C, dilation and curettage; HL</w:t>
      </w:r>
      <w:ins w:id="1943" w:author="Kevin" w:date="2022-05-22T21:17:00Z">
        <w:r w:rsidR="003530D1">
          <w:rPr>
            <w:rFonts w:asciiTheme="majorBidi" w:hAnsiTheme="majorBidi" w:cstheme="majorBidi"/>
            <w:sz w:val="24"/>
            <w:szCs w:val="24"/>
          </w:rPr>
          <w:t>,</w:t>
        </w:r>
      </w:ins>
      <w:del w:id="1944" w:author="Kevin" w:date="2022-05-22T21:17:00Z">
        <w:r w:rsidDel="003530D1">
          <w:rPr>
            <w:rFonts w:asciiTheme="majorBidi" w:hAnsiTheme="majorBidi" w:cstheme="majorBidi"/>
            <w:sz w:val="24"/>
            <w:szCs w:val="24"/>
          </w:rPr>
          <w:delText>-</w:delText>
        </w:r>
      </w:del>
      <w:r>
        <w:rPr>
          <w:rFonts w:asciiTheme="majorBidi" w:hAnsiTheme="majorBidi" w:cstheme="majorBidi"/>
          <w:sz w:val="24"/>
          <w:szCs w:val="24"/>
        </w:rPr>
        <w:t xml:space="preserve"> hysteroscopic loop; HM, </w:t>
      </w:r>
      <w:del w:id="1945" w:author="Kevin" w:date="2022-05-22T21:17:00Z">
        <w:r w:rsidDel="003530D1">
          <w:rPr>
            <w:rFonts w:asciiTheme="majorBidi" w:hAnsiTheme="majorBidi" w:cstheme="majorBidi"/>
            <w:sz w:val="24"/>
            <w:szCs w:val="24"/>
          </w:rPr>
          <w:delText>hysterocopic</w:delText>
        </w:r>
      </w:del>
      <w:ins w:id="1946" w:author="Kevin" w:date="2022-05-22T21:17:00Z">
        <w:r w:rsidR="003530D1">
          <w:rPr>
            <w:rFonts w:asciiTheme="majorBidi" w:hAnsiTheme="majorBidi" w:cstheme="majorBidi"/>
            <w:sz w:val="24"/>
            <w:szCs w:val="24"/>
          </w:rPr>
          <w:t>hysteroscopic</w:t>
        </w:r>
      </w:ins>
      <w:r>
        <w:rPr>
          <w:rFonts w:asciiTheme="majorBidi" w:hAnsiTheme="majorBidi" w:cstheme="majorBidi"/>
          <w:sz w:val="24"/>
          <w:szCs w:val="24"/>
        </w:rPr>
        <w:t xml:space="preserve"> morcellation; Retro, retrospective; Pros, prospective; NA, not available; TOP, termination of pregnancy</w:t>
      </w:r>
      <w:r w:rsidR="00280AD7">
        <w:rPr>
          <w:rFonts w:asciiTheme="majorBidi" w:hAnsiTheme="majorBidi" w:cstheme="majorBidi"/>
          <w:sz w:val="24"/>
          <w:szCs w:val="24"/>
        </w:rPr>
        <w:t>.</w:t>
      </w:r>
    </w:p>
    <w:p w14:paraId="4812C48D" w14:textId="77777777" w:rsidR="003530D1" w:rsidRDefault="003530D1">
      <w:pPr>
        <w:bidi w:val="0"/>
        <w:rPr>
          <w:ins w:id="1947" w:author="Kevin" w:date="2022-05-22T21:17:00Z"/>
          <w:rFonts w:asciiTheme="majorBidi" w:hAnsiTheme="majorBidi" w:cstheme="majorBidi"/>
          <w:b/>
          <w:bCs/>
          <w:sz w:val="24"/>
          <w:szCs w:val="24"/>
        </w:rPr>
      </w:pPr>
      <w:ins w:id="1948" w:author="Kevin" w:date="2022-05-22T21:17:00Z">
        <w:r>
          <w:rPr>
            <w:rFonts w:asciiTheme="majorBidi" w:hAnsiTheme="majorBidi" w:cstheme="majorBidi"/>
            <w:b/>
            <w:bCs/>
            <w:sz w:val="24"/>
            <w:szCs w:val="24"/>
          </w:rPr>
          <w:br w:type="page"/>
        </w:r>
      </w:ins>
    </w:p>
    <w:p w14:paraId="130B227A" w14:textId="77777777" w:rsidR="001A6706" w:rsidRPr="00037209" w:rsidRDefault="001A6706" w:rsidP="003530D1">
      <w:pPr>
        <w:widowControl w:val="0"/>
        <w:autoSpaceDE w:val="0"/>
        <w:autoSpaceDN w:val="0"/>
        <w:bidi w:val="0"/>
        <w:adjustRightInd w:val="0"/>
        <w:spacing w:line="240" w:lineRule="auto"/>
        <w:ind w:left="640" w:hanging="640"/>
        <w:rPr>
          <w:rFonts w:asciiTheme="majorBidi" w:hAnsiTheme="majorBidi" w:cstheme="majorBidi"/>
          <w:b/>
          <w:bCs/>
          <w:sz w:val="24"/>
          <w:szCs w:val="24"/>
        </w:rPr>
      </w:pPr>
      <w:del w:id="1949" w:author="Kevin" w:date="2022-05-22T21:17:00Z">
        <w:r w:rsidDel="003530D1">
          <w:rPr>
            <w:rFonts w:asciiTheme="majorBidi" w:hAnsiTheme="majorBidi" w:cstheme="majorBidi"/>
            <w:b/>
            <w:bCs/>
            <w:sz w:val="24"/>
            <w:szCs w:val="24"/>
          </w:rPr>
          <w:lastRenderedPageBreak/>
          <w:delText>Reference</w:delText>
        </w:r>
      </w:del>
      <w:ins w:id="1950" w:author="Kevin" w:date="2022-05-22T21:17:00Z">
        <w:r w:rsidR="003530D1">
          <w:rPr>
            <w:rFonts w:asciiTheme="majorBidi" w:hAnsiTheme="majorBidi" w:cstheme="majorBidi"/>
            <w:b/>
            <w:bCs/>
            <w:sz w:val="24"/>
            <w:szCs w:val="24"/>
          </w:rPr>
          <w:t>References</w:t>
        </w:r>
      </w:ins>
    </w:p>
    <w:p w14:paraId="2D366036" w14:textId="77777777" w:rsidR="00976CB6" w:rsidRPr="00976CB6" w:rsidRDefault="007219C5" w:rsidP="00976CB6">
      <w:pPr>
        <w:widowControl w:val="0"/>
        <w:autoSpaceDE w:val="0"/>
        <w:autoSpaceDN w:val="0"/>
        <w:bidi w:val="0"/>
        <w:adjustRightInd w:val="0"/>
        <w:spacing w:line="480" w:lineRule="auto"/>
        <w:ind w:left="640" w:hanging="640"/>
        <w:rPr>
          <w:rFonts w:ascii="Segoe UI" w:hAnsi="Segoe UI" w:cs="Segoe UI"/>
          <w:noProof/>
          <w:szCs w:val="24"/>
        </w:rPr>
      </w:pPr>
      <w:r w:rsidRPr="00DC1438">
        <w:rPr>
          <w:rFonts w:cstheme="minorHAnsi"/>
          <w:sz w:val="24"/>
          <w:szCs w:val="24"/>
        </w:rPr>
        <w:t xml:space="preserve">1.        </w:t>
      </w:r>
      <w:r w:rsidR="00784EBC" w:rsidRPr="00DC1438">
        <w:rPr>
          <w:rFonts w:cstheme="minorHAnsi"/>
          <w:sz w:val="24"/>
          <w:szCs w:val="24"/>
        </w:rPr>
        <w:fldChar w:fldCharType="begin" w:fldLock="1"/>
      </w:r>
      <w:r w:rsidR="001A6706" w:rsidRPr="00DC1438">
        <w:rPr>
          <w:rFonts w:cstheme="minorHAnsi"/>
          <w:sz w:val="24"/>
          <w:szCs w:val="24"/>
        </w:rPr>
        <w:instrText xml:space="preserve">ADDIN Mendeley Bibliography CSL_BIBLIOGRAPHY </w:instrText>
      </w:r>
      <w:r w:rsidR="00784EBC" w:rsidRPr="00DC1438">
        <w:rPr>
          <w:rFonts w:cstheme="minorHAnsi"/>
          <w:sz w:val="24"/>
          <w:szCs w:val="24"/>
        </w:rPr>
        <w:fldChar w:fldCharType="separate"/>
      </w:r>
      <w:r w:rsidR="00976CB6" w:rsidRPr="00976CB6">
        <w:rPr>
          <w:rFonts w:ascii="Segoe UI" w:hAnsi="Segoe UI" w:cs="Segoe UI"/>
          <w:noProof/>
          <w:szCs w:val="24"/>
        </w:rPr>
        <w:t xml:space="preserve">Hoveyda F, Mackenzie IZ. Secondary postpartum haemorrhage : incidence , morbidity and current management. 2001;108(September):927–30. </w:t>
      </w:r>
    </w:p>
    <w:p w14:paraId="1A15D2CF"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 </w:t>
      </w:r>
      <w:r w:rsidRPr="00976CB6">
        <w:rPr>
          <w:rFonts w:ascii="Segoe UI" w:hAnsi="Segoe UI" w:cs="Segoe UI"/>
          <w:noProof/>
          <w:szCs w:val="24"/>
        </w:rPr>
        <w:tab/>
        <w:t xml:space="preserve">No CA. Surgical Management of Miscarriage and Removal of Persistent Placental or Fetal Remains. 2018;10(10). </w:t>
      </w:r>
    </w:p>
    <w:p w14:paraId="524504D9"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 </w:t>
      </w:r>
      <w:r w:rsidRPr="00976CB6">
        <w:rPr>
          <w:rFonts w:ascii="Segoe UI" w:hAnsi="Segoe UI" w:cs="Segoe UI"/>
          <w:noProof/>
          <w:szCs w:val="24"/>
        </w:rPr>
        <w:tab/>
        <w:t xml:space="preserve">Bosch T Van Den, Daemen A, Schoubroeck D Van, Pochet N, Moor B De, Timmerman D. Occurrence and Outcome of Residual Trophoblastic Tissue. 2008;357–61. </w:t>
      </w:r>
    </w:p>
    <w:p w14:paraId="3CD7D4C5"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 </w:t>
      </w:r>
      <w:r w:rsidRPr="00976CB6">
        <w:rPr>
          <w:rFonts w:ascii="Segoe UI" w:hAnsi="Segoe UI" w:cs="Segoe UI"/>
          <w:noProof/>
          <w:szCs w:val="24"/>
        </w:rPr>
        <w:tab/>
        <w:t xml:space="preserve">Hrazdirova L, Svabik K, Zizka Z, Germanova A, Kuzel D. Should hysteroscopy be provided for patients who have undergone instrumental intrauterine intervention after delivery ? 2012;91(4):514–7. </w:t>
      </w:r>
    </w:p>
    <w:p w14:paraId="3F0A5E89"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 </w:t>
      </w:r>
      <w:r w:rsidRPr="00976CB6">
        <w:rPr>
          <w:rFonts w:ascii="Segoe UI" w:hAnsi="Segoe UI" w:cs="Segoe UI"/>
          <w:noProof/>
          <w:szCs w:val="24"/>
        </w:rPr>
        <w:tab/>
        <w:t xml:space="preserve">Kuzel D, Horak P, Hrazdirova L, Kubinova K, Sosna O, Mara M, et al. “ See and treat ” hysteroscopy after missed abortion. 2011;5706. </w:t>
      </w:r>
    </w:p>
    <w:p w14:paraId="0BD986DD"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 </w:t>
      </w:r>
      <w:r w:rsidRPr="00976CB6">
        <w:rPr>
          <w:rFonts w:ascii="Segoe UI" w:hAnsi="Segoe UI" w:cs="Segoe UI"/>
          <w:noProof/>
          <w:szCs w:val="24"/>
        </w:rPr>
        <w:tab/>
        <w:t xml:space="preserve">Pregnancies Following Hysteroscopic Removal of Retained Products of Conception after Delivery Versus AbortionGaner H, Zviya H, Daniel K, Masha T, Zvi B, Kerner R, et al. Pregnancies Following Hysteroscopic Removal of Retained Products of Conception after Delivery Versus Abortion. 2018;586–92. </w:t>
      </w:r>
    </w:p>
    <w:p w14:paraId="33177EA3"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 </w:t>
      </w:r>
      <w:r w:rsidRPr="00976CB6">
        <w:rPr>
          <w:rFonts w:ascii="Segoe UI" w:hAnsi="Segoe UI" w:cs="Segoe UI"/>
          <w:noProof/>
          <w:szCs w:val="24"/>
        </w:rPr>
        <w:tab/>
        <w:t xml:space="preserve">Hamerlynck TWO, Meyers D, Veken H Van Der, Bosteels J, Weyers S. Fertility outcome after treatment of retained products of conception : a systematic review. 2018;1–7. </w:t>
      </w:r>
    </w:p>
    <w:p w14:paraId="27620F74"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 </w:t>
      </w:r>
      <w:r w:rsidRPr="00976CB6">
        <w:rPr>
          <w:rFonts w:ascii="Segoe UI" w:hAnsi="Segoe UI" w:cs="Segoe UI"/>
          <w:noProof/>
          <w:szCs w:val="24"/>
        </w:rPr>
        <w:tab/>
        <w:t xml:space="preserve">Sellmyer MA, Desser TS, Katherine E. Physiologic, Histologic, and Imaging Features of Retained Products of Conception. 2013; </w:t>
      </w:r>
    </w:p>
    <w:p w14:paraId="77F79F9E"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 </w:t>
      </w:r>
      <w:r w:rsidRPr="00976CB6">
        <w:rPr>
          <w:rFonts w:ascii="Segoe UI" w:hAnsi="Segoe UI" w:cs="Segoe UI"/>
          <w:noProof/>
          <w:szCs w:val="24"/>
        </w:rPr>
        <w:tab/>
        <w:t xml:space="preserve">Systematic review The value of postpartum ultrasound for the diagnosis of retained products of conception : A systematic review. 2016;207–16. </w:t>
      </w:r>
    </w:p>
    <w:p w14:paraId="71B35F5D"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lastRenderedPageBreak/>
        <w:t xml:space="preserve">10. </w:t>
      </w:r>
      <w:r w:rsidRPr="00976CB6">
        <w:rPr>
          <w:rFonts w:ascii="Segoe UI" w:hAnsi="Segoe UI" w:cs="Segoe UI"/>
          <w:noProof/>
          <w:szCs w:val="24"/>
        </w:rPr>
        <w:tab/>
        <w:t xml:space="preserve">Vitner D, Filmer S, Goldstein I, Khatib N, Weiner Z. A comparison between ultrasonography and hysteroscopy in the diagnosis of uterine pathology. Eur J Obstet Gynecol. 2013;171(1):143–5. </w:t>
      </w:r>
    </w:p>
    <w:p w14:paraId="095E7371"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11. </w:t>
      </w:r>
      <w:r w:rsidRPr="00976CB6">
        <w:rPr>
          <w:rFonts w:ascii="Segoe UI" w:hAnsi="Segoe UI" w:cs="Segoe UI"/>
          <w:noProof/>
          <w:szCs w:val="24"/>
        </w:rPr>
        <w:tab/>
        <w:t xml:space="preserve">Ben-ami I, Schneider D, Maymon R, Vaknin Z, Herman A. Sonographic versus clinical evaluation as predictors of residual trophoblastic tissue. 2005;20(4):1107–11. </w:t>
      </w:r>
    </w:p>
    <w:p w14:paraId="077F64E2"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12. </w:t>
      </w:r>
      <w:r w:rsidRPr="00976CB6">
        <w:rPr>
          <w:rFonts w:ascii="Segoe UI" w:hAnsi="Segoe UI" w:cs="Segoe UI"/>
          <w:noProof/>
          <w:szCs w:val="24"/>
        </w:rPr>
        <w:tab/>
        <w:t xml:space="preserve">Wolman I, Altman E, Faith G, Har-toov J, Amster R, Gull I, et al. Combined clinical and ultrasonographic work-up for the diagnosis of retained products of conception. Fertil Steril. 2020;92(3):1162–4. </w:t>
      </w:r>
    </w:p>
    <w:p w14:paraId="3D4DF9BC"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13. </w:t>
      </w:r>
      <w:r w:rsidRPr="00976CB6">
        <w:rPr>
          <w:rFonts w:ascii="Segoe UI" w:hAnsi="Segoe UI" w:cs="Segoe UI"/>
          <w:noProof/>
          <w:szCs w:val="24"/>
        </w:rPr>
        <w:tab/>
        <w:t xml:space="preserve">Atri M, Rao A, Boylan C, Rasty G, Gerber D. Best predictors of grayscale ultrasound combined with color Doppler in the diagnosis  of retained products of conception. J Clin Ultrasound. 2011;39(3):122–7. </w:t>
      </w:r>
    </w:p>
    <w:p w14:paraId="73726DA5"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14. </w:t>
      </w:r>
      <w:r w:rsidRPr="00976CB6">
        <w:rPr>
          <w:rFonts w:ascii="Segoe UI" w:hAnsi="Segoe UI" w:cs="Segoe UI"/>
          <w:noProof/>
          <w:szCs w:val="24"/>
        </w:rPr>
        <w:tab/>
        <w:t xml:space="preserve">Kamaya A, Petrovitch I, Chen B, Frederick CE, Jeffrey RB. Retained products of conception: spectrum of color Doppler findings. J ultrasound Med  Off J Am Inst  Ultrasound Med. 2009 Aug;28(8):1031–41. </w:t>
      </w:r>
    </w:p>
    <w:p w14:paraId="07E556AB"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15. </w:t>
      </w:r>
      <w:r w:rsidRPr="00976CB6">
        <w:rPr>
          <w:rFonts w:ascii="Segoe UI" w:hAnsi="Segoe UI" w:cs="Segoe UI"/>
          <w:noProof/>
          <w:szCs w:val="24"/>
        </w:rPr>
        <w:tab/>
        <w:t xml:space="preserve">Fejgin MD, Shvit TY, Gershtansky Y, Biron-shental T. Retained Placental Tissue as an Emerging Cause for Malpractice Claims. 2014;16(august). </w:t>
      </w:r>
    </w:p>
    <w:p w14:paraId="043A9E30"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16. </w:t>
      </w:r>
      <w:r w:rsidRPr="00976CB6">
        <w:rPr>
          <w:rFonts w:ascii="Segoe UI" w:hAnsi="Segoe UI" w:cs="Segoe UI"/>
          <w:noProof/>
          <w:szCs w:val="24"/>
        </w:rPr>
        <w:tab/>
        <w:t xml:space="preserve">Asherman JG. Traumatic Intra-uterine Adhesions. BJOG An Int J Obstet Gynaecol. 1950 Dec;57(6):892–6. </w:t>
      </w:r>
    </w:p>
    <w:p w14:paraId="57D35687"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17. </w:t>
      </w:r>
      <w:r w:rsidRPr="00976CB6">
        <w:rPr>
          <w:rFonts w:ascii="Segoe UI" w:hAnsi="Segoe UI" w:cs="Segoe UI"/>
          <w:noProof/>
          <w:szCs w:val="24"/>
        </w:rPr>
        <w:tab/>
        <w:t xml:space="preserve">Guyatt GH, Oxman AD, Vist GE, Kunz R, Falck-Ytter Y, Alonso-Coello P, et al. GRADE: an emerging consensus on rating quality of evidence and strength of  recommendations. BMJ. 2008 Apr;336(7650):924–6. </w:t>
      </w:r>
    </w:p>
    <w:p w14:paraId="61AB50A2"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18. </w:t>
      </w:r>
      <w:r w:rsidRPr="00976CB6">
        <w:rPr>
          <w:rFonts w:ascii="Segoe UI" w:hAnsi="Segoe UI" w:cs="Segoe UI"/>
          <w:noProof/>
          <w:szCs w:val="24"/>
        </w:rPr>
        <w:tab/>
        <w:t xml:space="preserve">Weissbach T, Haikin-herzberger E, Bacci-hugger K, Shechter-maor G. Immediate </w:t>
      </w:r>
      <w:r w:rsidRPr="00976CB6">
        <w:rPr>
          <w:rFonts w:ascii="Segoe UI" w:hAnsi="Segoe UI" w:cs="Segoe UI"/>
          <w:noProof/>
          <w:szCs w:val="24"/>
        </w:rPr>
        <w:lastRenderedPageBreak/>
        <w:t xml:space="preserve">postpartum ultrasound evaluation for suspected retained placental tissue in patients undergoing manual removal of placenta. Eur J Obstet Gynecol. 2015;192:37–40. </w:t>
      </w:r>
    </w:p>
    <w:p w14:paraId="04413DA8"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19. </w:t>
      </w:r>
      <w:r w:rsidRPr="00976CB6">
        <w:rPr>
          <w:rFonts w:ascii="Segoe UI" w:hAnsi="Segoe UI" w:cs="Segoe UI"/>
          <w:noProof/>
          <w:szCs w:val="24"/>
        </w:rPr>
        <w:tab/>
        <w:t xml:space="preserve">Tandberg A, Albrechtsen S, Iversen OE. Manual removal of the placenta. Incidence and clinical significance. Acta Obstet Gynecol Scand. 1999 Jan;78(1):33–6. </w:t>
      </w:r>
    </w:p>
    <w:p w14:paraId="55E71199"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20. </w:t>
      </w:r>
      <w:r w:rsidRPr="00976CB6">
        <w:rPr>
          <w:rFonts w:ascii="Segoe UI" w:hAnsi="Segoe UI" w:cs="Segoe UI"/>
          <w:noProof/>
          <w:szCs w:val="24"/>
        </w:rPr>
        <w:tab/>
        <w:t xml:space="preserve">Anteby M, Many A, Ashwal E, Yogev Y, Shinar S. Risk factors and complications of manual placental removal after vaginal delivery – how common are additional invasive procedures ? J Matern Neonatal Med. 2019;32(3):384–8. </w:t>
      </w:r>
    </w:p>
    <w:p w14:paraId="1C9B03EF"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21. </w:t>
      </w:r>
      <w:r w:rsidRPr="00976CB6">
        <w:rPr>
          <w:rFonts w:ascii="Segoe UI" w:hAnsi="Segoe UI" w:cs="Segoe UI"/>
          <w:noProof/>
          <w:szCs w:val="24"/>
        </w:rPr>
        <w:tab/>
        <w:t xml:space="preserve">Namazov A, Elkabetz N, Ivshin E, Zohav E, Shenhav S, Kapustian V. Routine ultrasonographic and hysteroscopic evaluations of women undergoing postpartum manual removal of placenta: a retrospective cohort study. Arch Gynecol Obstet. 2020;301(3):715–9. </w:t>
      </w:r>
    </w:p>
    <w:p w14:paraId="01F2AA24"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22. </w:t>
      </w:r>
      <w:r w:rsidRPr="00976CB6">
        <w:rPr>
          <w:rFonts w:ascii="Segoe UI" w:hAnsi="Segoe UI" w:cs="Segoe UI"/>
          <w:noProof/>
          <w:szCs w:val="24"/>
        </w:rPr>
        <w:tab/>
        <w:t xml:space="preserve">Sotiriadis A, Makrydimas G, Papatheodorou S, Ioannidis JPA. Expectant, medical, or surgical management of first-trimester miscarriage: a  meta-analysis. Obstet Gynecol. 2005 May;105(5 Pt 1):1104–13. </w:t>
      </w:r>
    </w:p>
    <w:p w14:paraId="5575D109"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23. </w:t>
      </w:r>
      <w:r w:rsidRPr="00976CB6">
        <w:rPr>
          <w:rFonts w:ascii="Segoe UI" w:hAnsi="Segoe UI" w:cs="Segoe UI"/>
          <w:noProof/>
          <w:szCs w:val="24"/>
        </w:rPr>
        <w:tab/>
        <w:t xml:space="preserve">Lemmers M, Verschoor MAC, Oude K, Naaktgeboren C, Bossuyt PM, Huirne JAF, et al. MisoREST : Surgical versus expectant management in women with an incomplete evacuation of the uterus after misoprostol treatment for miscarriage : A cohort study. Eur J Obstet Gynecol. 2020;211(2017):83–9. </w:t>
      </w:r>
    </w:p>
    <w:p w14:paraId="23E13BB0"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24. </w:t>
      </w:r>
      <w:r w:rsidRPr="00976CB6">
        <w:rPr>
          <w:rFonts w:ascii="Segoe UI" w:hAnsi="Segoe UI" w:cs="Segoe UI"/>
          <w:noProof/>
          <w:szCs w:val="24"/>
        </w:rPr>
        <w:tab/>
        <w:t xml:space="preserve">Lemmers M, Verschoor MAC, Overwater K, Bossuyt PM, Hendriks D. Fertility and obstetric outcomes after curettage versus expectant management in randomised and non-randomised women with an incomplete evacuation of the uterus after misoprostol treatment for miscarriage. Eur J Obstet Gynecol. 2020;211(2017):78–82. </w:t>
      </w:r>
    </w:p>
    <w:p w14:paraId="12BB8B42"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lastRenderedPageBreak/>
        <w:t xml:space="preserve">25. </w:t>
      </w:r>
      <w:r w:rsidRPr="00976CB6">
        <w:rPr>
          <w:rFonts w:ascii="Segoe UI" w:hAnsi="Segoe UI" w:cs="Segoe UI"/>
          <w:noProof/>
          <w:szCs w:val="24"/>
        </w:rPr>
        <w:tab/>
        <w:t xml:space="preserve">Takahashi H, Ohhashi M, Baba Y, Nagayama S, Ogoyama M, Horie K, et al. Conservative management of retained products of conception in the normal placental  position: A retrospective observational study. Eur J Obstet Gynecol Reprod Biol. 2019 Sep;240:87–92. </w:t>
      </w:r>
    </w:p>
    <w:p w14:paraId="3FDA1EEB"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26. </w:t>
      </w:r>
      <w:r w:rsidRPr="00976CB6">
        <w:rPr>
          <w:rFonts w:ascii="Segoe UI" w:hAnsi="Segoe UI" w:cs="Segoe UI"/>
          <w:noProof/>
          <w:szCs w:val="24"/>
        </w:rPr>
        <w:tab/>
        <w:t xml:space="preserve">Wada Y, Takahashi H, Suzuki H, Ohashi M, Ogoyama M, Nagayama S, et al. Expectant management of retained products of conception following abortion: A  retrospective cohort study. Eur J Obstet Gynecol Reprod Biol. 2021 May;260:1–5. </w:t>
      </w:r>
    </w:p>
    <w:p w14:paraId="2DE10333"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27. </w:t>
      </w:r>
      <w:r w:rsidRPr="00976CB6">
        <w:rPr>
          <w:rFonts w:ascii="Segoe UI" w:hAnsi="Segoe UI" w:cs="Segoe UI"/>
          <w:noProof/>
          <w:szCs w:val="24"/>
        </w:rPr>
        <w:tab/>
        <w:t xml:space="preserve">Shitanaka S, Chigusa Y, Kawahara S, Kawasaki K, Mogami H, Mandai M, et al. Conservative management for retained products of conception after less than 22 weeks  of gestation. J Obstet Gynaecol Res. 2020 Oct;46(10):1982–7. </w:t>
      </w:r>
    </w:p>
    <w:p w14:paraId="2C448F99"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28. </w:t>
      </w:r>
      <w:r w:rsidRPr="00976CB6">
        <w:rPr>
          <w:rFonts w:ascii="Segoe UI" w:hAnsi="Segoe UI" w:cs="Segoe UI"/>
          <w:noProof/>
          <w:szCs w:val="24"/>
        </w:rPr>
        <w:tab/>
        <w:t xml:space="preserve">Chambers DG, Mulligan EC. Treatment of suction termination of pregnancy-retained products with misoprostol markedly reduces the repeat operation rate. 2009;551–3. </w:t>
      </w:r>
    </w:p>
    <w:p w14:paraId="5D45B2C7"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29. </w:t>
      </w:r>
      <w:r w:rsidRPr="00976CB6">
        <w:rPr>
          <w:rFonts w:ascii="Segoe UI" w:hAnsi="Segoe UI" w:cs="Segoe UI"/>
          <w:noProof/>
          <w:szCs w:val="24"/>
        </w:rPr>
        <w:tab/>
        <w:t>Stewart KT, Lee JS, Pan K, Albert AY, Fisher S. Outcome of using vaginal misoprostol for treatment of retained products of conception after first trimester miscarriage: a retrospective cohort study. Eur J Contracept Reprod Heal Care [Internet]. 2020;25(6):474–9. Available from: https://doi.org/10.1080/13625187.2020.1807498</w:t>
      </w:r>
    </w:p>
    <w:p w14:paraId="55E86019"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30. </w:t>
      </w:r>
      <w:r w:rsidRPr="00976CB6">
        <w:rPr>
          <w:rFonts w:ascii="Segoe UI" w:hAnsi="Segoe UI" w:cs="Segoe UI"/>
          <w:noProof/>
          <w:szCs w:val="24"/>
        </w:rPr>
        <w:tab/>
        <w:t xml:space="preserve">Dawood A, Al-talib A, Tulandi T. Predisposing Factors and Treatment Outcome of Different Stages of Intrauterine Adhesions. J Obstet Gynaecol Canada. 2020;32(8):767–70. </w:t>
      </w:r>
    </w:p>
    <w:p w14:paraId="4EBB76D3"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31. </w:t>
      </w:r>
      <w:r w:rsidRPr="00976CB6">
        <w:rPr>
          <w:rFonts w:ascii="Segoe UI" w:hAnsi="Segoe UI" w:cs="Segoe UI"/>
          <w:noProof/>
          <w:szCs w:val="24"/>
        </w:rPr>
        <w:tab/>
        <w:t xml:space="preserve">Ph D. Long-term complications and reproductive outcome after the management of retained products of conception : a systematic review. 2016;105(1). </w:t>
      </w:r>
    </w:p>
    <w:p w14:paraId="08CA4B08"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32. </w:t>
      </w:r>
      <w:r w:rsidRPr="00976CB6">
        <w:rPr>
          <w:rFonts w:ascii="Segoe UI" w:hAnsi="Segoe UI" w:cs="Segoe UI"/>
          <w:noProof/>
          <w:szCs w:val="24"/>
        </w:rPr>
        <w:tab/>
        <w:t xml:space="preserve">Debby A, Malinger G, Harow E, Golan A, Glezerman M. Transvaginal ultrasound after </w:t>
      </w:r>
      <w:r w:rsidRPr="00976CB6">
        <w:rPr>
          <w:rFonts w:ascii="Segoe UI" w:hAnsi="Segoe UI" w:cs="Segoe UI"/>
          <w:noProof/>
          <w:szCs w:val="24"/>
        </w:rPr>
        <w:lastRenderedPageBreak/>
        <w:t xml:space="preserve">first-trimester uterine evacuation reduces the  incidence of retained products of conception. Ultrasound Obstet Gynecol  Off J Int  Soc Ultrasound Obstet Gynecol. 2006 Jan;27(1):61–4. </w:t>
      </w:r>
    </w:p>
    <w:p w14:paraId="53AD253B"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33. </w:t>
      </w:r>
      <w:r w:rsidRPr="00976CB6">
        <w:rPr>
          <w:rFonts w:ascii="Segoe UI" w:hAnsi="Segoe UI" w:cs="Segoe UI"/>
          <w:noProof/>
          <w:szCs w:val="24"/>
        </w:rPr>
        <w:tab/>
        <w:t xml:space="preserve">Fox MC, Krajewski CM. Cervical preparation for second-trimester surgical abortion prior to 20 weeks’  gestation: SFP Guideline #2013-4. Contraception. 2014 Feb;89(2):75–84. </w:t>
      </w:r>
    </w:p>
    <w:p w14:paraId="347A3288"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34. </w:t>
      </w:r>
      <w:r w:rsidRPr="00976CB6">
        <w:rPr>
          <w:rFonts w:ascii="Segoe UI" w:hAnsi="Segoe UI" w:cs="Segoe UI"/>
          <w:noProof/>
          <w:szCs w:val="24"/>
        </w:rPr>
        <w:tab/>
        <w:t xml:space="preserve">Mazzon I, Favilli A, Cocco P, Grasso M, Horvath S, Bini V, et al. Does cold loop hysteroscopic myomectomy reduce intrauterine adhesions? A  retrospective study. Fertil Steril. 2014 Jan;101(1):294-298.e3. </w:t>
      </w:r>
    </w:p>
    <w:p w14:paraId="4EF16D0A"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35. </w:t>
      </w:r>
      <w:r w:rsidRPr="00976CB6">
        <w:rPr>
          <w:rFonts w:ascii="Segoe UI" w:hAnsi="Segoe UI" w:cs="Segoe UI"/>
          <w:noProof/>
          <w:szCs w:val="24"/>
        </w:rPr>
        <w:tab/>
        <w:t xml:space="preserve">Touboul C synechiae after bipolar hysteroscopic resection of submucosal myomas in patients with infertility., Fernandez H, Deffieux X, Berry R, Frydman R, Gervaise A. Uterine synechiae after bipolar hysteroscopic resection of submucosal myomas in patients with infertility. Fertil Steril. 2009 Nov;92(5):1690–3. </w:t>
      </w:r>
    </w:p>
    <w:p w14:paraId="1EF0E61C"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36. </w:t>
      </w:r>
      <w:r w:rsidRPr="00976CB6">
        <w:rPr>
          <w:rFonts w:ascii="Segoe UI" w:hAnsi="Segoe UI" w:cs="Segoe UI"/>
          <w:noProof/>
          <w:szCs w:val="24"/>
        </w:rPr>
        <w:tab/>
        <w:t xml:space="preserve">Taskin O, Sadik S, Onoglu A, Gokdeniz R, Erturan E, Burak F, et al. Role of endometrial suppression on the frequency of intrauterine adhesions after  resectoscopic surgery. J Am Assoc Gynecol Laparosc. 2000 Aug;7(3):351–4. </w:t>
      </w:r>
    </w:p>
    <w:p w14:paraId="1AB892F8"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37. </w:t>
      </w:r>
      <w:r w:rsidRPr="00976CB6">
        <w:rPr>
          <w:rFonts w:ascii="Segoe UI" w:hAnsi="Segoe UI" w:cs="Segoe UI"/>
          <w:noProof/>
          <w:szCs w:val="24"/>
        </w:rPr>
        <w:tab/>
        <w:t xml:space="preserve">Guida M, Acunzo G, Di Spiezio Sardo A, Bifulco G, Piccoli R, Pellicano M, et al. Effectiveness of auto-crosslinked hyaluronic acid gel in the prevention of  intrauterine adhesions after hysteroscopic surgery: a prospective, randomized, controlled study. Hum Reprod. 2004 Jun;19(6):1461–4. </w:t>
      </w:r>
    </w:p>
    <w:p w14:paraId="35EB02EB"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38. </w:t>
      </w:r>
      <w:r w:rsidRPr="00976CB6">
        <w:rPr>
          <w:rFonts w:ascii="Segoe UI" w:hAnsi="Segoe UI" w:cs="Segoe UI"/>
          <w:noProof/>
          <w:szCs w:val="24"/>
        </w:rPr>
        <w:tab/>
        <w:t xml:space="preserve">Di A, Sardo S, Calagna G, Scognamiglio M, Donovan PO, Campo R, et al. Prevention of intrauterine post-surgical adhesions in hysteroscopy . A systematic review. Eur J </w:t>
      </w:r>
      <w:r w:rsidRPr="00976CB6">
        <w:rPr>
          <w:rFonts w:ascii="Segoe UI" w:hAnsi="Segoe UI" w:cs="Segoe UI"/>
          <w:noProof/>
          <w:szCs w:val="24"/>
        </w:rPr>
        <w:lastRenderedPageBreak/>
        <w:t xml:space="preserve">Obstet Gynecol. 2016;203:182–92. </w:t>
      </w:r>
    </w:p>
    <w:p w14:paraId="13DBCE83"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39. </w:t>
      </w:r>
      <w:r w:rsidRPr="00976CB6">
        <w:rPr>
          <w:rFonts w:ascii="Segoe UI" w:hAnsi="Segoe UI" w:cs="Segoe UI"/>
          <w:noProof/>
          <w:szCs w:val="24"/>
        </w:rPr>
        <w:tab/>
        <w:t xml:space="preserve">Hamerlynck TWO, Vliet HAAM Van, Beerens A, Weyers S, Schoot BC. Hysteroscopic Morcellation Versus Loop Resection for Removal of Placental Remnants : A Randomized Trial. J Minim Invasive Gynecol. 2020;23(7):1172–80. </w:t>
      </w:r>
    </w:p>
    <w:p w14:paraId="728E2299"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40. </w:t>
      </w:r>
      <w:r w:rsidRPr="00976CB6">
        <w:rPr>
          <w:rFonts w:ascii="Segoe UI" w:hAnsi="Segoe UI" w:cs="Segoe UI"/>
          <w:noProof/>
          <w:szCs w:val="24"/>
        </w:rPr>
        <w:tab/>
        <w:t xml:space="preserve">Wessel S Van, Coryn N, Vliet H Van, Schoot B, Weyers S, Hamerlynck T. Reproductive and Obstetric Outcomes After Hysteroscopic Removal of Retained Products of Conception. 2019; </w:t>
      </w:r>
    </w:p>
    <w:p w14:paraId="51D22B76"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41. </w:t>
      </w:r>
      <w:r w:rsidRPr="00976CB6">
        <w:rPr>
          <w:rFonts w:ascii="Segoe UI" w:hAnsi="Segoe UI" w:cs="Segoe UI"/>
          <w:noProof/>
          <w:szCs w:val="24"/>
        </w:rPr>
        <w:tab/>
        <w:t xml:space="preserve">Golan A, Dishi M, Shalev A, Keidar R, Ginath S, Sagiv R. Operative Hysteroscopy to Remove Retained Products of Conception : Novel Treatment of an Old Problem. J Minim Invasive Gynecol. 2020;18(1):100–3. </w:t>
      </w:r>
    </w:p>
    <w:p w14:paraId="06DA2CA8"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42. </w:t>
      </w:r>
      <w:r w:rsidRPr="00976CB6">
        <w:rPr>
          <w:rFonts w:ascii="Segoe UI" w:hAnsi="Segoe UI" w:cs="Segoe UI"/>
          <w:noProof/>
          <w:szCs w:val="24"/>
        </w:rPr>
        <w:tab/>
        <w:t xml:space="preserve">Melcer Y, Smorgick N, Schneider D, Pansky M, Halperin R. Infertility Following Retained Products of Conception : Does the Timing of Surgical Intervention Matter ? 2016;18(october):605–8. </w:t>
      </w:r>
    </w:p>
    <w:p w14:paraId="7AEFD3E3"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43. </w:t>
      </w:r>
      <w:r w:rsidRPr="00976CB6">
        <w:rPr>
          <w:rFonts w:ascii="Segoe UI" w:hAnsi="Segoe UI" w:cs="Segoe UI"/>
          <w:noProof/>
          <w:szCs w:val="24"/>
        </w:rPr>
        <w:tab/>
        <w:t xml:space="preserve">Tarasov M, Burke YZ, Stockheim D, Orvieto R, Cohen SB. Does the time interval between the diagnosis to hysteroscopic evacuation of retained  products of conception affect reproductive outcome? Arch Gynecol Obstet. 2020 Dec;302(6):1523–8. </w:t>
      </w:r>
    </w:p>
    <w:p w14:paraId="5DA0A7C5"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44. </w:t>
      </w:r>
      <w:r w:rsidRPr="00976CB6">
        <w:rPr>
          <w:rFonts w:ascii="Segoe UI" w:hAnsi="Segoe UI" w:cs="Segoe UI"/>
          <w:noProof/>
          <w:szCs w:val="24"/>
        </w:rPr>
        <w:tab/>
        <w:t xml:space="preserve">Muzii L, Donato V Di, Tucci C Di, Pinto A Di, Cascialli G, Monti M, et al. Efficacy of Antibiotic Prophylaxis for Hysteroscopy : A Meta-Analysis of Randomized Trials. J Minim Invasive Gynecol. 2020;27(1):29–37. </w:t>
      </w:r>
    </w:p>
    <w:p w14:paraId="77511797"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45. </w:t>
      </w:r>
      <w:r w:rsidRPr="00976CB6">
        <w:rPr>
          <w:rFonts w:ascii="Segoe UI" w:hAnsi="Segoe UI" w:cs="Segoe UI"/>
          <w:noProof/>
          <w:szCs w:val="24"/>
        </w:rPr>
        <w:tab/>
        <w:t xml:space="preserve">Thinkhamrop J, Laopaiboon M, Lumbiganon P. Prophylactic antibiotics for transcervical intrauterine procedures. Cochrane database Syst Rev. 2013 </w:t>
      </w:r>
      <w:r w:rsidRPr="00976CB6">
        <w:rPr>
          <w:rFonts w:ascii="Segoe UI" w:hAnsi="Segoe UI" w:cs="Segoe UI"/>
          <w:noProof/>
          <w:szCs w:val="24"/>
        </w:rPr>
        <w:lastRenderedPageBreak/>
        <w:t xml:space="preserve">May;2013(5):CD005637. </w:t>
      </w:r>
    </w:p>
    <w:p w14:paraId="7D02F2B0"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46. </w:t>
      </w:r>
      <w:r w:rsidRPr="00976CB6">
        <w:rPr>
          <w:rFonts w:ascii="Segoe UI" w:hAnsi="Segoe UI" w:cs="Segoe UI"/>
          <w:noProof/>
          <w:szCs w:val="24"/>
        </w:rPr>
        <w:tab/>
        <w:t xml:space="preserve">Guo T, Zeng N, Yang J, Wu P, Liu P, Liu Z, et al. The clinical effects of antibiotic prophylaxis for hysteroscopic procedures. :1–7. </w:t>
      </w:r>
    </w:p>
    <w:p w14:paraId="75254D6F"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47. </w:t>
      </w:r>
      <w:r w:rsidRPr="00976CB6">
        <w:rPr>
          <w:rFonts w:ascii="Segoe UI" w:hAnsi="Segoe UI" w:cs="Segoe UI"/>
          <w:noProof/>
          <w:szCs w:val="24"/>
        </w:rPr>
        <w:tab/>
        <w:t xml:space="preserve">Loss EP. Early Pregnancy Loss. 2018;132(150):197–207. </w:t>
      </w:r>
    </w:p>
    <w:p w14:paraId="33189323"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48. </w:t>
      </w:r>
      <w:r w:rsidRPr="00976CB6">
        <w:rPr>
          <w:rFonts w:ascii="Segoe UI" w:hAnsi="Segoe UI" w:cs="Segoe UI"/>
          <w:noProof/>
          <w:szCs w:val="24"/>
        </w:rPr>
        <w:tab/>
        <w:t xml:space="preserve">Yu D, Med M, Wong Y, Cheong Y, Xia E. Asherman syndrome — one century later. 2008;89(4). </w:t>
      </w:r>
    </w:p>
    <w:p w14:paraId="50D16A46"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49. </w:t>
      </w:r>
      <w:r w:rsidRPr="00976CB6">
        <w:rPr>
          <w:rFonts w:ascii="Segoe UI" w:hAnsi="Segoe UI" w:cs="Segoe UI"/>
          <w:noProof/>
          <w:szCs w:val="24"/>
        </w:rPr>
        <w:tab/>
        <w:t xml:space="preserve">Salazar CA, Isaacson K, Morris S. A comprehensive review of Asherman ’ s syndrome : causes, symptoms and treatment options. 2017; </w:t>
      </w:r>
    </w:p>
    <w:p w14:paraId="0CE6E0FD"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50. </w:t>
      </w:r>
      <w:r w:rsidRPr="00976CB6">
        <w:rPr>
          <w:rFonts w:ascii="Segoe UI" w:hAnsi="Segoe UI" w:cs="Segoe UI"/>
          <w:noProof/>
          <w:szCs w:val="24"/>
        </w:rPr>
        <w:tab/>
        <w:t xml:space="preserve">Westendorp ICD, Ankum WM, Mol BWJ, Vonk J. Prevalence of Asherman ’ s syndrome after secondary removal of placental remnants or a repeat curettage for incomplete abortion. 1998;13(12):3347–50. </w:t>
      </w:r>
    </w:p>
    <w:p w14:paraId="1052106C"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51. </w:t>
      </w:r>
      <w:r w:rsidRPr="00976CB6">
        <w:rPr>
          <w:rFonts w:ascii="Segoe UI" w:hAnsi="Segoe UI" w:cs="Segoe UI"/>
          <w:noProof/>
          <w:szCs w:val="24"/>
        </w:rPr>
        <w:tab/>
        <w:t xml:space="preserve">Hooker AB, Lemmers M, Thurkow AL, Heymans MW, Opmeer BC, Bro HAM, et al. Systematic review and meta-analysis of intrauterine adhesions after miscarriage : prevalence , risk factors and long-term reproductive outcome. 2014;20(2):262–78. </w:t>
      </w:r>
    </w:p>
    <w:p w14:paraId="374CAFCA"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52. </w:t>
      </w:r>
      <w:r w:rsidRPr="00976CB6">
        <w:rPr>
          <w:rFonts w:ascii="Segoe UI" w:hAnsi="Segoe UI" w:cs="Segoe UI"/>
          <w:noProof/>
          <w:szCs w:val="24"/>
        </w:rPr>
        <w:tab/>
        <w:t xml:space="preserve">Goldenberg M, Schiff E, Achiron R, Lipitz S, Mashiach S. Managing residual trophoblastic tissue. Hysteroscopy for directing curettage. J Reprod Med. 1997;42(1):26—28. </w:t>
      </w:r>
    </w:p>
    <w:p w14:paraId="1400A6D6"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53. </w:t>
      </w:r>
      <w:r w:rsidRPr="00976CB6">
        <w:rPr>
          <w:rFonts w:ascii="Segoe UI" w:hAnsi="Segoe UI" w:cs="Segoe UI"/>
          <w:noProof/>
          <w:szCs w:val="24"/>
        </w:rPr>
        <w:tab/>
        <w:t xml:space="preserve">Smikle C, Yarrarapu SNS, Khetarpal S. Asherman Syndrome. In Treasure Island (FL); 2021. </w:t>
      </w:r>
    </w:p>
    <w:p w14:paraId="780D1A09"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54. </w:t>
      </w:r>
      <w:r w:rsidRPr="00976CB6">
        <w:rPr>
          <w:rFonts w:ascii="Segoe UI" w:hAnsi="Segoe UI" w:cs="Segoe UI"/>
          <w:noProof/>
          <w:szCs w:val="24"/>
        </w:rPr>
        <w:tab/>
        <w:t xml:space="preserve">Dankert T, Vleugels M. Hysteroscopic resection of retained placental tissue : a feasibility study. 2008;121–4. </w:t>
      </w:r>
    </w:p>
    <w:p w14:paraId="29ACB140"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lastRenderedPageBreak/>
        <w:t xml:space="preserve">55. </w:t>
      </w:r>
      <w:r w:rsidRPr="00976CB6">
        <w:rPr>
          <w:rFonts w:ascii="Segoe UI" w:hAnsi="Segoe UI" w:cs="Segoe UI"/>
          <w:noProof/>
          <w:szCs w:val="24"/>
        </w:rPr>
        <w:tab/>
        <w:t xml:space="preserve">Campas P, Lobersztajn A, Duminil L, Barral T, Pourcelot A-G, Fernandez H. Operative hysteroscopy for retained products of conception: Efficacy and subsequent fertility. 2018; </w:t>
      </w:r>
    </w:p>
    <w:p w14:paraId="61189FF7"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56. </w:t>
      </w:r>
      <w:r w:rsidRPr="00976CB6">
        <w:rPr>
          <w:rFonts w:ascii="Segoe UI" w:hAnsi="Segoe UI" w:cs="Segoe UI"/>
          <w:noProof/>
          <w:szCs w:val="24"/>
        </w:rPr>
        <w:tab/>
        <w:t xml:space="preserve">Faivre E, Deffieux X, Mrazguia C. Hysteroscopic Management of Residual Trophoblastic Tissue and Reproductive Outcome : A Pilot Study. 2020;10–3. </w:t>
      </w:r>
    </w:p>
    <w:p w14:paraId="08BDBE05"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57. </w:t>
      </w:r>
      <w:r w:rsidRPr="00976CB6">
        <w:rPr>
          <w:rFonts w:ascii="Segoe UI" w:hAnsi="Segoe UI" w:cs="Segoe UI"/>
          <w:noProof/>
          <w:szCs w:val="24"/>
        </w:rPr>
        <w:tab/>
        <w:t xml:space="preserve">Barel O, Krakov A, Pansky M, Vaknin Z, Halperin R, Ph D. Intrauterine adhesions after hysteroscopic treatment for retained products of conception : what are the risk factors? Fertil Steril. 2020;103(3):775–9. </w:t>
      </w:r>
    </w:p>
    <w:p w14:paraId="722F7FE2"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58. </w:t>
      </w:r>
      <w:r w:rsidRPr="00976CB6">
        <w:rPr>
          <w:rFonts w:ascii="Segoe UI" w:hAnsi="Segoe UI" w:cs="Segoe UI"/>
          <w:noProof/>
          <w:szCs w:val="24"/>
        </w:rPr>
        <w:tab/>
        <w:t xml:space="preserve">Smorgick N, Kostin S, Tzur T, Levinsohn-tavor O, Maymon R, Vaknin Z. Is Hysteroscopy the Best Surgical Approach for Removal of Retained Products of Conception Following Surgical Termination of Pregnancy ? 2020;1–4. </w:t>
      </w:r>
    </w:p>
    <w:p w14:paraId="2349F88A"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59. </w:t>
      </w:r>
      <w:r w:rsidRPr="00976CB6">
        <w:rPr>
          <w:rFonts w:ascii="Segoe UI" w:hAnsi="Segoe UI" w:cs="Segoe UI"/>
          <w:noProof/>
          <w:szCs w:val="24"/>
        </w:rPr>
        <w:tab/>
        <w:t xml:space="preserve">The American Fertility Society classifications of adnexal adhesions, distal tubal  occlusion, tubal occlusion secondary to tubal ligation, tubal pregnancies, müllerian anomalies and intrauterine adhesions. Fertil Steril. 1988 Jun;49(6):944–55. </w:t>
      </w:r>
    </w:p>
    <w:p w14:paraId="67D08E49"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60. </w:t>
      </w:r>
      <w:r w:rsidRPr="00976CB6">
        <w:rPr>
          <w:rFonts w:ascii="Segoe UI" w:hAnsi="Segoe UI" w:cs="Segoe UI"/>
          <w:noProof/>
          <w:szCs w:val="24"/>
        </w:rPr>
        <w:tab/>
        <w:t xml:space="preserve">Smorgick N, Barel O, Fuchs N, Ben-ami I, Pansky M, Vaknin Z. Hysteroscopic management of retained products of conception : meta-analysis and literature review. Eur J Obstet Gynecol. 2014;173:19–22. </w:t>
      </w:r>
    </w:p>
    <w:p w14:paraId="46EF83A6"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61. </w:t>
      </w:r>
      <w:r w:rsidRPr="00976CB6">
        <w:rPr>
          <w:rFonts w:ascii="Segoe UI" w:hAnsi="Segoe UI" w:cs="Segoe UI"/>
          <w:noProof/>
          <w:szCs w:val="24"/>
        </w:rPr>
        <w:tab/>
        <w:t xml:space="preserve">Rein DT, Schmidt T, Hess AP, Volkmer A, Sch T, Breidenbach M. Hysteroscopic Management of Residual Trophoblastic Tissue Is Superior to Ultrasound-Guided Curettage. 2020; </w:t>
      </w:r>
    </w:p>
    <w:p w14:paraId="6D9A5E2E"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62. </w:t>
      </w:r>
      <w:r w:rsidRPr="00976CB6">
        <w:rPr>
          <w:rFonts w:ascii="Segoe UI" w:hAnsi="Segoe UI" w:cs="Segoe UI"/>
          <w:noProof/>
          <w:szCs w:val="24"/>
        </w:rPr>
        <w:tab/>
        <w:t xml:space="preserve">Cohen SB, Kalter-Ferber A, Weisz BS, Zalel Y, Seidman DS, Mashiach S, et al. Hysteroscopy May Be the Method of Choice for Management of Residual </w:t>
      </w:r>
      <w:r w:rsidRPr="00976CB6">
        <w:rPr>
          <w:rFonts w:ascii="Segoe UI" w:hAnsi="Segoe UI" w:cs="Segoe UI"/>
          <w:noProof/>
          <w:szCs w:val="24"/>
        </w:rPr>
        <w:lastRenderedPageBreak/>
        <w:t xml:space="preserve">Trophoblastic Tissue. J Am Assoc Gynecol Laparosc. 2001;8(2):199–202. </w:t>
      </w:r>
    </w:p>
    <w:p w14:paraId="561BF39C"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63. </w:t>
      </w:r>
      <w:r w:rsidRPr="00976CB6">
        <w:rPr>
          <w:rFonts w:ascii="Segoe UI" w:hAnsi="Segoe UI" w:cs="Segoe UI"/>
          <w:noProof/>
          <w:szCs w:val="24"/>
        </w:rPr>
        <w:tab/>
        <w:t xml:space="preserve">Ben-ami I, Melcer Y, Smorgick N, Schneider D, Pansky M, Halperin R. A comparison of reproductive outcomes following hysteroscopic management versus dilatation and curettage of retained products of conception. 2014;127:86–9. </w:t>
      </w:r>
    </w:p>
    <w:p w14:paraId="095D8CE7"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64. </w:t>
      </w:r>
      <w:r w:rsidRPr="00976CB6">
        <w:rPr>
          <w:rFonts w:ascii="Segoe UI" w:hAnsi="Segoe UI" w:cs="Segoe UI"/>
          <w:noProof/>
          <w:szCs w:val="24"/>
        </w:rPr>
        <w:tab/>
        <w:t xml:space="preserve">Sonnier L, Torre A, Broux P, Fauconnier A, Huchon C. Evaluation of fertility after operative hysteroscopy to remove retained products of conception. Eur J Obstet Gynecol. 2017;211:98–102. </w:t>
      </w:r>
    </w:p>
    <w:p w14:paraId="64F33C9A"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65. </w:t>
      </w:r>
      <w:r w:rsidRPr="00976CB6">
        <w:rPr>
          <w:rFonts w:ascii="Segoe UI" w:hAnsi="Segoe UI" w:cs="Segoe UI"/>
          <w:noProof/>
          <w:szCs w:val="24"/>
        </w:rPr>
        <w:tab/>
        <w:t xml:space="preserve">Udoh A, Effa EE, Oduwole O, Okusanya BO, Okafo O. Antibiotics for treating septic abortion. Cochrane database Syst Rev. 2016 Jul;7(7):CD011528. </w:t>
      </w:r>
    </w:p>
    <w:p w14:paraId="6268D31C"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66. </w:t>
      </w:r>
      <w:r w:rsidRPr="00976CB6">
        <w:rPr>
          <w:rFonts w:ascii="Segoe UI" w:hAnsi="Segoe UI" w:cs="Segoe UI"/>
          <w:noProof/>
          <w:szCs w:val="24"/>
        </w:rPr>
        <w:tab/>
        <w:t xml:space="preserve">Stubblefield PG, Grimes DA. Septic abortion. N Engl J Med. 1994 Aug;331(5):310–4. </w:t>
      </w:r>
    </w:p>
    <w:p w14:paraId="6A77B9FA"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67. </w:t>
      </w:r>
      <w:r w:rsidRPr="00976CB6">
        <w:rPr>
          <w:rFonts w:ascii="Segoe UI" w:hAnsi="Segoe UI" w:cs="Segoe UI"/>
          <w:noProof/>
          <w:szCs w:val="24"/>
        </w:rPr>
        <w:tab/>
        <w:t xml:space="preserve">Eschenbach DA. Treating Spontaneous and Induced Septic Abortions. 2015;125(5):1042–8. </w:t>
      </w:r>
    </w:p>
    <w:p w14:paraId="0E269FBD"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68. </w:t>
      </w:r>
      <w:r w:rsidRPr="00976CB6">
        <w:rPr>
          <w:rFonts w:ascii="Segoe UI" w:hAnsi="Segoe UI" w:cs="Segoe UI"/>
          <w:noProof/>
          <w:szCs w:val="24"/>
        </w:rPr>
        <w:tab/>
        <w:t xml:space="preserve">Hemorrhage P. Postpartum Hemorrhage. Am Coll Obstet Gynecol. 2017;130(76):168–86. </w:t>
      </w:r>
    </w:p>
    <w:p w14:paraId="7ACAC90F"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69. </w:t>
      </w:r>
      <w:r w:rsidRPr="00976CB6">
        <w:rPr>
          <w:rFonts w:ascii="Segoe UI" w:hAnsi="Segoe UI" w:cs="Segoe UI"/>
          <w:noProof/>
          <w:szCs w:val="24"/>
        </w:rPr>
        <w:tab/>
        <w:t xml:space="preserve">Smorgick N, Rabinovitch I, Levinsohn O, Ron T, Zvi M, Moty V. Two ‑ step hysteroscopy for management of morbidly adherent retained products of conception. Arch Gynecol Obstet. 2019;300(3):669–74. </w:t>
      </w:r>
    </w:p>
    <w:p w14:paraId="50903584"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70. </w:t>
      </w:r>
      <w:r w:rsidRPr="00976CB6">
        <w:rPr>
          <w:rFonts w:ascii="Segoe UI" w:hAnsi="Segoe UI" w:cs="Segoe UI"/>
          <w:noProof/>
          <w:szCs w:val="24"/>
        </w:rPr>
        <w:tab/>
        <w:t xml:space="preserve">Vitale SG, Parry JP, Carugno J, Cholkeri-singh A, Corte L Della, Cianci S, et al. Surgical and Reproductive Outcomes after Hysteroscopic Removal of Retained Products of Conception : A Systematic Review and Meta-analysis. J Minim Invasive Gynecol. 2020; </w:t>
      </w:r>
    </w:p>
    <w:p w14:paraId="4761E68A"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71. </w:t>
      </w:r>
      <w:r w:rsidRPr="00976CB6">
        <w:rPr>
          <w:rFonts w:ascii="Segoe UI" w:hAnsi="Segoe UI" w:cs="Segoe UI"/>
          <w:noProof/>
          <w:szCs w:val="24"/>
        </w:rPr>
        <w:tab/>
        <w:t xml:space="preserve">Van den Bosch T, Van Schoubroeck D, Timmerman D. Maximum Peak Systolic Velocity </w:t>
      </w:r>
      <w:r w:rsidRPr="00976CB6">
        <w:rPr>
          <w:rFonts w:ascii="Segoe UI" w:hAnsi="Segoe UI" w:cs="Segoe UI"/>
          <w:noProof/>
          <w:szCs w:val="24"/>
        </w:rPr>
        <w:lastRenderedPageBreak/>
        <w:t xml:space="preserve">and Management of Highly Vascularized Retained  Products of Conception. J ultrasound Med  Off J Am Inst  Ultrasound Med. 2015 Sep;34(9):1577–82. </w:t>
      </w:r>
    </w:p>
    <w:p w14:paraId="11D610F4"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72. </w:t>
      </w:r>
      <w:r w:rsidRPr="00976CB6">
        <w:rPr>
          <w:rFonts w:ascii="Segoe UI" w:hAnsi="Segoe UI" w:cs="Segoe UI"/>
          <w:noProof/>
          <w:szCs w:val="24"/>
        </w:rPr>
        <w:tab/>
        <w:t xml:space="preserve">Groszmann YS, Healy Murphy AL, Benacerraf BR. Diagnosis and management of patients with enhanced myometrial vascularity associated with retained products of conception. Ultrasound Obstet Gynecol. 2018;52(3):396–9. </w:t>
      </w:r>
    </w:p>
    <w:p w14:paraId="5C552BCB"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73. </w:t>
      </w:r>
      <w:r w:rsidRPr="00976CB6">
        <w:rPr>
          <w:rFonts w:ascii="Segoe UI" w:hAnsi="Segoe UI" w:cs="Segoe UI"/>
          <w:noProof/>
          <w:szCs w:val="24"/>
        </w:rPr>
        <w:tab/>
        <w:t xml:space="preserve">Timor-Tritsch IE, Haynes MC, Monteagudo A, Khatib N, Kovács S. Ultrasound diagnosis and management of acquired uterine enhanced myometrial  vascularity/arteriovenous malformations. Am J Obstet Gynecol. 2016 Jun;214(6):731.e1-731.e10. </w:t>
      </w:r>
    </w:p>
    <w:p w14:paraId="4A7DEBB4"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74. </w:t>
      </w:r>
      <w:r w:rsidRPr="00976CB6">
        <w:rPr>
          <w:rFonts w:ascii="Segoe UI" w:hAnsi="Segoe UI" w:cs="Segoe UI"/>
          <w:noProof/>
          <w:szCs w:val="24"/>
        </w:rPr>
        <w:tab/>
        <w:t xml:space="preserve">Grewal K, Al-Memar M, Fourie H, Stalder C, Timmerman D, Bourne T. Natural history of pregnancy-related enhanced myometrial vascularity following  miscarriage. Ultrasound Obstet Gynecol  Off J Int  Soc Ultrasound Obstet Gynecol. 2020 May;55(5):676–82. </w:t>
      </w:r>
    </w:p>
    <w:p w14:paraId="5BC833E0"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75. </w:t>
      </w:r>
      <w:r w:rsidRPr="00976CB6">
        <w:rPr>
          <w:rFonts w:ascii="Segoe UI" w:hAnsi="Segoe UI" w:cs="Segoe UI"/>
          <w:noProof/>
          <w:szCs w:val="24"/>
        </w:rPr>
        <w:tab/>
        <w:t xml:space="preserve">Kitahara T, Sato Y, Kakui K, Tatsumi K, Fujiwara H, Konishi I. Management of retained products of conception with marked vascularity. J Obstet Gynaecol Res. 2011 May;37(5):458–64. </w:t>
      </w:r>
    </w:p>
    <w:p w14:paraId="2A7B1043"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76. </w:t>
      </w:r>
      <w:r w:rsidRPr="00976CB6">
        <w:rPr>
          <w:rFonts w:ascii="Segoe UI" w:hAnsi="Segoe UI" w:cs="Segoe UI"/>
          <w:noProof/>
          <w:szCs w:val="24"/>
        </w:rPr>
        <w:tab/>
        <w:t xml:space="preserve">Bazeries P, Paisant-Thouveny F, Yahya S, Bouvier A, Nedelcu C, Boussion F, et al. Uterine Artery Embolization for Retained Products of Conception with Marked Vascularity: A Safe and Efficient First-Line Treatment. Cardiovasc Intervent Radiol. 2017;40(4):520–9. </w:t>
      </w:r>
    </w:p>
    <w:p w14:paraId="4E2BA5CB"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77. </w:t>
      </w:r>
      <w:r w:rsidRPr="00976CB6">
        <w:rPr>
          <w:rFonts w:ascii="Segoe UI" w:hAnsi="Segoe UI" w:cs="Segoe UI"/>
          <w:noProof/>
          <w:szCs w:val="24"/>
        </w:rPr>
        <w:tab/>
        <w:t xml:space="preserve">Shaharudin A, Aziz Z. Effectiveness of hyaluronic acid and its derivatives on chronic wounds: a systematic  review. J Wound Care. 2016 Oct;25(10):585–92. </w:t>
      </w:r>
    </w:p>
    <w:p w14:paraId="7B843336"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78. </w:t>
      </w:r>
      <w:r w:rsidRPr="00976CB6">
        <w:rPr>
          <w:rFonts w:ascii="Segoe UI" w:hAnsi="Segoe UI" w:cs="Segoe UI"/>
          <w:noProof/>
          <w:szCs w:val="24"/>
        </w:rPr>
        <w:tab/>
        <w:t xml:space="preserve">Chen WY, Abatangelo G. Functions of hyaluronan in wound repair. Wound repair </w:t>
      </w:r>
      <w:r w:rsidRPr="00976CB6">
        <w:rPr>
          <w:rFonts w:ascii="Segoe UI" w:hAnsi="Segoe UI" w:cs="Segoe UI"/>
          <w:noProof/>
          <w:szCs w:val="24"/>
        </w:rPr>
        <w:lastRenderedPageBreak/>
        <w:t xml:space="preserve">Regen  Off Publ Wound Heal Soc  [and] Eur Tissue Repair Soc. 1999;7(2):79–89. </w:t>
      </w:r>
    </w:p>
    <w:p w14:paraId="19AD8FFD"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79. </w:t>
      </w:r>
      <w:r w:rsidRPr="00976CB6">
        <w:rPr>
          <w:rFonts w:ascii="Segoe UI" w:hAnsi="Segoe UI" w:cs="Segoe UI"/>
          <w:noProof/>
          <w:szCs w:val="24"/>
        </w:rPr>
        <w:tab/>
        <w:t xml:space="preserve">Altman R, Hackel J, Niazi F, Shaw P, Nicholls M. Efficacy and safety of repeated courses of hyaluronic acid injections for knee  osteoarthritis: A systematic review. Semin Arthritis Rheum. 2018 Oct;48(2):168–75. </w:t>
      </w:r>
    </w:p>
    <w:p w14:paraId="327989A5"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80. </w:t>
      </w:r>
      <w:r w:rsidRPr="00976CB6">
        <w:rPr>
          <w:rFonts w:ascii="Segoe UI" w:hAnsi="Segoe UI" w:cs="Segoe UI"/>
          <w:noProof/>
          <w:szCs w:val="24"/>
        </w:rPr>
        <w:tab/>
        <w:t xml:space="preserve">Gutowski KA. Hyaluronic Acid Fillers: Science and Clinical Uses. Clin Plast Surg. 2016 Jul;43(3):489–96. </w:t>
      </w:r>
    </w:p>
    <w:p w14:paraId="7BA24346"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81. </w:t>
      </w:r>
      <w:r w:rsidRPr="00976CB6">
        <w:rPr>
          <w:rFonts w:ascii="Segoe UI" w:hAnsi="Segoe UI" w:cs="Segoe UI"/>
          <w:noProof/>
          <w:szCs w:val="24"/>
        </w:rPr>
        <w:tab/>
        <w:t xml:space="preserve">Liu H, Xu Y, Yi N, Yi W. Efficacy and Safety of Hyaluronic Acid Gel for the Prevention of Intrauterine Adhesion : A Meta-Analysis of Randomized Clinical Trials. 2018;100015(8). </w:t>
      </w:r>
    </w:p>
    <w:p w14:paraId="1AFBC772"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82. </w:t>
      </w:r>
      <w:r w:rsidRPr="00976CB6">
        <w:rPr>
          <w:rFonts w:ascii="Segoe UI" w:hAnsi="Segoe UI" w:cs="Segoe UI"/>
          <w:noProof/>
          <w:szCs w:val="24"/>
        </w:rPr>
        <w:tab/>
        <w:t xml:space="preserve">Fei Z, Xin X, Fei H, Yuechong C. Meta-analysis of the use of hyaluronic acid gel to prevent intrauterine adhesions after miscarriage. Eur J Obstet Gynecol. 2020;244:1–4. </w:t>
      </w:r>
    </w:p>
    <w:p w14:paraId="481F335C"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83. </w:t>
      </w:r>
      <w:r w:rsidRPr="00976CB6">
        <w:rPr>
          <w:rFonts w:ascii="Segoe UI" w:hAnsi="Segoe UI" w:cs="Segoe UI"/>
          <w:noProof/>
          <w:szCs w:val="24"/>
        </w:rPr>
        <w:tab/>
        <w:t xml:space="preserve">AAGL practice report: practice guidelines on intrauterine adhesions developed in  collaboration with the European Society of Gynaecological Endoscopy (ESGE). Gynecol Surg. 2017;14(1):6. </w:t>
      </w:r>
    </w:p>
    <w:p w14:paraId="70022D2E"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84. </w:t>
      </w:r>
      <w:r w:rsidRPr="00976CB6">
        <w:rPr>
          <w:rFonts w:ascii="Segoe UI" w:hAnsi="Segoe UI" w:cs="Segoe UI"/>
          <w:noProof/>
          <w:szCs w:val="24"/>
        </w:rPr>
        <w:tab/>
        <w:t xml:space="preserve">Di Spiezio Sardo A, Spinelli M, Bramante S, Scognamiglio M, Greco E, Guida M, et al. Efficacy of a polyethylene oxide-sodium carboxymethylcellulose gel in prevention of  intrauterine adhesions after hysteroscopic surgery. J Minim Invasive Gynecol. 2011;18(4):462–9. </w:t>
      </w:r>
    </w:p>
    <w:p w14:paraId="1E8C38F8"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85. </w:t>
      </w:r>
      <w:r w:rsidRPr="00976CB6">
        <w:rPr>
          <w:rFonts w:ascii="Segoe UI" w:hAnsi="Segoe UI" w:cs="Segoe UI"/>
          <w:noProof/>
          <w:szCs w:val="24"/>
        </w:rPr>
        <w:tab/>
        <w:t xml:space="preserve">Fuchs N, Smorgick N, Ben Ami I, Vaknin Z, Tovbin Y, Halperin R, et al. Intercoat (Oxiplex/AP gel) for preventing intrauterine adhesions after operative  hysteroscopy for suspected retained products of conception: double-blind, prospective, randomized pilot study. J Minim Invasive Gynecol. 2014;21(1):126–30. </w:t>
      </w:r>
    </w:p>
    <w:p w14:paraId="0472544B"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86. </w:t>
      </w:r>
      <w:r w:rsidRPr="00976CB6">
        <w:rPr>
          <w:rFonts w:ascii="Segoe UI" w:hAnsi="Segoe UI" w:cs="Segoe UI"/>
          <w:noProof/>
          <w:szCs w:val="24"/>
        </w:rPr>
        <w:tab/>
        <w:t xml:space="preserve">Pabuçcu R, Atay V, Orhon E, Urman B, Ergün A. Hysteroscopic treatment of </w:t>
      </w:r>
      <w:r w:rsidRPr="00976CB6">
        <w:rPr>
          <w:rFonts w:ascii="Segoe UI" w:hAnsi="Segoe UI" w:cs="Segoe UI"/>
          <w:noProof/>
          <w:szCs w:val="24"/>
        </w:rPr>
        <w:lastRenderedPageBreak/>
        <w:t xml:space="preserve">intrauterine adhesions is safe and effective in the  restoration of normal menstruation and fertility. Fertil Steril. 1997 Dec;68(6):1141–3. </w:t>
      </w:r>
    </w:p>
    <w:p w14:paraId="31187EB0"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87. </w:t>
      </w:r>
      <w:r w:rsidRPr="00976CB6">
        <w:rPr>
          <w:rFonts w:ascii="Segoe UI" w:hAnsi="Segoe UI" w:cs="Segoe UI"/>
          <w:noProof/>
          <w:szCs w:val="24"/>
        </w:rPr>
        <w:tab/>
        <w:t xml:space="preserve">Guo J, Li TC, Liu Y, Xia E, Xiao Y, Zhou F, et al. A prospective, randomized, controlled trial comparing two doses of oestrogen therapy  after hysteroscopic adhesiolysis to prevent intrauterine adhesion recurrence. Reprod Biomed Online. 2017 Nov;35(5):555–61. </w:t>
      </w:r>
    </w:p>
    <w:p w14:paraId="13C0FDAE"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88. </w:t>
      </w:r>
      <w:r w:rsidRPr="00976CB6">
        <w:rPr>
          <w:rFonts w:ascii="Segoe UI" w:hAnsi="Segoe UI" w:cs="Segoe UI"/>
          <w:noProof/>
          <w:szCs w:val="24"/>
        </w:rPr>
        <w:tab/>
        <w:t xml:space="preserve">Salma U, Xue M, Sayed AS, Xu D. Efficacy of Intrauterine Device in the Treatment of Intrauterine Adhesions. 2014;2014. </w:t>
      </w:r>
    </w:p>
    <w:p w14:paraId="6DD0CA95"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89. </w:t>
      </w:r>
      <w:r w:rsidRPr="00976CB6">
        <w:rPr>
          <w:rFonts w:ascii="Segoe UI" w:hAnsi="Segoe UI" w:cs="Segoe UI"/>
          <w:noProof/>
          <w:szCs w:val="24"/>
        </w:rPr>
        <w:tab/>
        <w:t xml:space="preserve">Lin X, Wei M, Li TC, Huang Q, Huang D, Zhou F, et al. A comparison of intrauterine balloon , intrauterine contraceptive device and hyaluronic acid gel in the prevention of adhesion reformation following hysteroscopic surgery for Asherman syndrome : a cohort study. 2020;170(2013):512–6. </w:t>
      </w:r>
    </w:p>
    <w:p w14:paraId="7DF8B62E"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90. </w:t>
      </w:r>
      <w:r w:rsidRPr="00976CB6">
        <w:rPr>
          <w:rFonts w:ascii="Segoe UI" w:hAnsi="Segoe UI" w:cs="Segoe UI"/>
          <w:noProof/>
          <w:szCs w:val="24"/>
        </w:rPr>
        <w:tab/>
        <w:t xml:space="preserve">Karim H. The role of intrauterine balloon after operative hysteroscopy in the prevention of intrauterine adhesions : a prospective controlled study. 2005;10(2):125–9. </w:t>
      </w:r>
    </w:p>
    <w:p w14:paraId="4971ECE2"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91. </w:t>
      </w:r>
      <w:r w:rsidRPr="00976CB6">
        <w:rPr>
          <w:rFonts w:ascii="Segoe UI" w:hAnsi="Segoe UI" w:cs="Segoe UI"/>
          <w:noProof/>
          <w:szCs w:val="24"/>
        </w:rPr>
        <w:tab/>
        <w:t xml:space="preserve">Roy KK, Baruah J, Sharma JB, Kumar S, Kachawa G, Singh N. Reproductive outcome following hysteroscopic adhesiolysis in patients with  infertility due to Asherman’s syndrome. Arch Gynecol Obstet. 2010 Feb;281(2):355–61. </w:t>
      </w:r>
    </w:p>
    <w:p w14:paraId="329982C7"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92. </w:t>
      </w:r>
      <w:r w:rsidRPr="00976CB6">
        <w:rPr>
          <w:rFonts w:ascii="Segoe UI" w:hAnsi="Segoe UI" w:cs="Segoe UI"/>
          <w:noProof/>
          <w:szCs w:val="24"/>
        </w:rPr>
        <w:tab/>
        <w:t xml:space="preserve">Tonguc EA, Var T, Yilmaz N, Batioglu S. Intrauterine device or estrogen treatment after hysteroscopic uterine septum  resection. Int J Gynaecol Obstet Off organ  Int Fed Gynaecol Obstet. 2010 Jun;109(3):226–9. </w:t>
      </w:r>
    </w:p>
    <w:p w14:paraId="463ADC9E"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93. </w:t>
      </w:r>
      <w:r w:rsidRPr="00976CB6">
        <w:rPr>
          <w:rFonts w:ascii="Segoe UI" w:hAnsi="Segoe UI" w:cs="Segoe UI"/>
          <w:noProof/>
          <w:szCs w:val="24"/>
        </w:rPr>
        <w:tab/>
        <w:t xml:space="preserve">Lin X, Sc M, Zhou F, Med M, Wei M, Med M, et al. Randomized , controlled trial comparing the ef fi cacy of intrauterine balloon and intrauterine contraceptive device </w:t>
      </w:r>
      <w:r w:rsidRPr="00976CB6">
        <w:rPr>
          <w:rFonts w:ascii="Segoe UI" w:hAnsi="Segoe UI" w:cs="Segoe UI"/>
          <w:noProof/>
          <w:szCs w:val="24"/>
        </w:rPr>
        <w:lastRenderedPageBreak/>
        <w:t xml:space="preserve">in the prevention of adhesion reformation after hysteroscopic adhesiolysis. 2020;104(1). </w:t>
      </w:r>
    </w:p>
    <w:p w14:paraId="5B2E6872"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94. </w:t>
      </w:r>
      <w:r w:rsidRPr="00976CB6">
        <w:rPr>
          <w:rFonts w:ascii="Segoe UI" w:hAnsi="Segoe UI" w:cs="Segoe UI"/>
          <w:noProof/>
          <w:szCs w:val="24"/>
        </w:rPr>
        <w:tab/>
        <w:t xml:space="preserve">Gonzalez C, Alvarez C, Mun L, Mun L, Pe C. European Journal of Obstetrics &amp; Gynecology and Reproductive Biology Conservative management of retained trophoblastic tissue and placental polyp with diagnostic ambulatory hysteroscopy. 2009;145:89–92. </w:t>
      </w:r>
    </w:p>
    <w:p w14:paraId="1E69CF75" w14:textId="77777777"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rPr>
      </w:pPr>
      <w:r w:rsidRPr="00976CB6">
        <w:rPr>
          <w:rFonts w:ascii="Segoe UI" w:hAnsi="Segoe UI" w:cs="Segoe UI"/>
          <w:noProof/>
          <w:szCs w:val="24"/>
        </w:rPr>
        <w:t xml:space="preserve">95. </w:t>
      </w:r>
      <w:r w:rsidRPr="00976CB6">
        <w:rPr>
          <w:rFonts w:ascii="Segoe UI" w:hAnsi="Segoe UI" w:cs="Segoe UI"/>
          <w:noProof/>
          <w:szCs w:val="24"/>
        </w:rPr>
        <w:tab/>
        <w:t xml:space="preserve">Ikhena DE, Bortoletto P, Lawson AK, Confino R, Marsh EE, Milad MP, et al. Reproductive Outcomes After Hysteroscopic Resection of Retained Products of Conception. J Minim Invasive Gynecol. 2020;23(7):1070–4. </w:t>
      </w:r>
    </w:p>
    <w:p w14:paraId="5C488083" w14:textId="77777777" w:rsidR="00A972E0" w:rsidRPr="00DC1438" w:rsidRDefault="00784EBC" w:rsidP="00976CB6">
      <w:pPr>
        <w:widowControl w:val="0"/>
        <w:autoSpaceDE w:val="0"/>
        <w:autoSpaceDN w:val="0"/>
        <w:bidi w:val="0"/>
        <w:adjustRightInd w:val="0"/>
        <w:spacing w:line="480" w:lineRule="auto"/>
        <w:ind w:left="640" w:hanging="640"/>
        <w:rPr>
          <w:rFonts w:cstheme="minorHAnsi"/>
          <w:sz w:val="24"/>
          <w:szCs w:val="24"/>
        </w:rPr>
      </w:pPr>
      <w:r w:rsidRPr="00DC1438">
        <w:rPr>
          <w:rFonts w:cstheme="minorHAnsi"/>
          <w:sz w:val="24"/>
          <w:szCs w:val="24"/>
        </w:rPr>
        <w:fldChar w:fldCharType="end"/>
      </w:r>
    </w:p>
    <w:sectPr w:rsidR="00A972E0" w:rsidRPr="00DC1438" w:rsidSect="00824995">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evin" w:date="2022-05-25T19:37:00Z" w:initials="KBC">
    <w:p w14:paraId="7AEDCDF2" w14:textId="77777777" w:rsidR="00824995" w:rsidRDefault="00824995" w:rsidP="002F78F3">
      <w:pPr>
        <w:pStyle w:val="CommentText"/>
        <w:bidi w:val="0"/>
      </w:pPr>
      <w:r>
        <w:rPr>
          <w:rStyle w:val="CommentReference"/>
        </w:rPr>
        <w:annotationRef/>
      </w:r>
      <w:r>
        <w:t>Note that I have followed the style used as best possible, only changing it when necessary. Remember to check the style required by the journal in the author guidelines and in recent papers from the journal.</w:t>
      </w:r>
    </w:p>
  </w:comment>
  <w:comment w:id="27" w:author="Editor" w:date="2022-05-29T11:40:00Z" w:initials="A">
    <w:p w14:paraId="65ED1199" w14:textId="576B5377" w:rsidR="00B71207" w:rsidRDefault="00B71207">
      <w:pPr>
        <w:pStyle w:val="CommentText"/>
      </w:pPr>
      <w:r>
        <w:rPr>
          <w:rStyle w:val="CommentReference"/>
        </w:rPr>
        <w:annotationRef/>
      </w:r>
      <w:r>
        <w:t xml:space="preserve">Would ‘missed miscarriage’ be a bit clearer to readers? Abortion usually implies an intentional action </w:t>
      </w:r>
    </w:p>
  </w:comment>
  <w:comment w:id="112" w:author="yuval" w:date="2022-05-25T19:37:00Z" w:initials="y">
    <w:p w14:paraId="1002C2F7" w14:textId="77777777" w:rsidR="00824995" w:rsidRDefault="00824995">
      <w:pPr>
        <w:pStyle w:val="CommentText"/>
      </w:pPr>
      <w:r>
        <w:rPr>
          <w:rStyle w:val="CommentReference"/>
        </w:rPr>
        <w:annotationRef/>
      </w:r>
      <w:r>
        <w:rPr>
          <w:rFonts w:hint="cs"/>
          <w:rtl/>
        </w:rPr>
        <w:t>לא כדאי להוסיף משפט על דופלר? מוסיף? גורע? לא משפר?</w:t>
      </w:r>
    </w:p>
  </w:comment>
  <w:comment w:id="143" w:author="yuval" w:date="2022-05-25T19:37:00Z" w:initials="y">
    <w:p w14:paraId="54FE2F8F" w14:textId="77777777" w:rsidR="00824995" w:rsidRDefault="00824995">
      <w:pPr>
        <w:pStyle w:val="CommentText"/>
        <w:rPr>
          <w:rtl/>
        </w:rPr>
      </w:pPr>
      <w:r>
        <w:rPr>
          <w:rStyle w:val="CommentReference"/>
        </w:rPr>
        <w:annotationRef/>
      </w:r>
      <w:r>
        <w:rPr>
          <w:rFonts w:hint="cs"/>
          <w:rtl/>
        </w:rPr>
        <w:t>לדעתי כדאי להדגיש באיזשהו אופן אם ניתן את הצד הכלכלי.</w:t>
      </w:r>
    </w:p>
    <w:p w14:paraId="367352C6" w14:textId="77777777" w:rsidR="00824995" w:rsidRDefault="00824995">
      <w:pPr>
        <w:pStyle w:val="CommentText"/>
        <w:rPr>
          <w:rtl/>
        </w:rPr>
      </w:pPr>
      <w:r>
        <w:rPr>
          <w:rFonts w:hint="cs"/>
          <w:rtl/>
        </w:rPr>
        <w:t>יעזור מאוד לקבלת המאמר לעיתון אמריקאי</w:t>
      </w:r>
    </w:p>
  </w:comment>
  <w:comment w:id="160" w:author="אהרוני" w:date="2022-05-25T19:37:00Z" w:initials="א">
    <w:p w14:paraId="013B36E6" w14:textId="77777777" w:rsidR="00824995" w:rsidRDefault="00824995">
      <w:pPr>
        <w:pStyle w:val="CommentText"/>
        <w:rPr>
          <w:rtl/>
        </w:rPr>
      </w:pPr>
      <w:r>
        <w:rPr>
          <w:rStyle w:val="CommentReference"/>
        </w:rPr>
        <w:annotationRef/>
      </w:r>
      <w:r>
        <w:rPr>
          <w:rFonts w:hint="cs"/>
          <w:rtl/>
        </w:rPr>
        <w:t>לא ברור מהמבוא מה השאלה המחקרית</w:t>
      </w:r>
      <w:r>
        <w:br/>
      </w:r>
      <w:r>
        <w:rPr>
          <w:rFonts w:hint="cs"/>
          <w:rtl/>
        </w:rPr>
        <w:t>הייתי מוסיף משהו בסגנון הזה</w:t>
      </w:r>
    </w:p>
  </w:comment>
  <w:comment w:id="166" w:author="yuval" w:date="2022-05-25T19:37:00Z" w:initials="y">
    <w:p w14:paraId="57B5B52C" w14:textId="77777777" w:rsidR="00824995" w:rsidRDefault="00824995">
      <w:pPr>
        <w:pStyle w:val="CommentText"/>
        <w:rPr>
          <w:rtl/>
        </w:rPr>
      </w:pPr>
      <w:r>
        <w:rPr>
          <w:rStyle w:val="CommentReference"/>
        </w:rPr>
        <w:annotationRef/>
      </w:r>
      <w:r>
        <w:rPr>
          <w:rFonts w:hint="cs"/>
          <w:rtl/>
        </w:rPr>
        <w:t xml:space="preserve">מטרת המחקר הנוכחי הנה לעבור על הספרות שפורסמה בנושא ולגבש הנחיות מודרות למניעה וטיפול ב- </w:t>
      </w:r>
      <w:r>
        <w:rPr>
          <w:rFonts w:hint="cs"/>
        </w:rPr>
        <w:t>RPOC</w:t>
      </w:r>
    </w:p>
  </w:comment>
  <w:comment w:id="194" w:author="yuval" w:date="2022-05-25T19:37:00Z" w:initials="y">
    <w:p w14:paraId="70F44BD9" w14:textId="77777777" w:rsidR="00824995" w:rsidRDefault="00824995">
      <w:pPr>
        <w:pStyle w:val="CommentText"/>
      </w:pPr>
      <w:r>
        <w:rPr>
          <w:rStyle w:val="CommentReference"/>
        </w:rPr>
        <w:annotationRef/>
      </w:r>
      <w:r>
        <w:rPr>
          <w:rFonts w:hint="cs"/>
          <w:rtl/>
        </w:rPr>
        <w:t xml:space="preserve">חן, יש </w:t>
      </w:r>
    </w:p>
  </w:comment>
  <w:comment w:id="182" w:author="אהרוני" w:date="2022-05-25T19:37:00Z" w:initials="א">
    <w:p w14:paraId="670EBA97" w14:textId="77777777" w:rsidR="00824995" w:rsidRDefault="00824995">
      <w:pPr>
        <w:pStyle w:val="CommentText"/>
        <w:rPr>
          <w:rtl/>
        </w:rPr>
      </w:pPr>
      <w:r>
        <w:rPr>
          <w:rStyle w:val="CommentReference"/>
        </w:rPr>
        <w:annotationRef/>
      </w:r>
      <w:r>
        <w:rPr>
          <w:rFonts w:hint="cs"/>
          <w:rtl/>
        </w:rPr>
        <w:t>צריך לכתוב את החלק הזה באופן יותר מדוייק</w:t>
      </w:r>
    </w:p>
    <w:p w14:paraId="3B192F50" w14:textId="77777777" w:rsidR="00824995" w:rsidRDefault="00824995" w:rsidP="000F23FB">
      <w:pPr>
        <w:pStyle w:val="CommentText"/>
        <w:bidi w:val="0"/>
      </w:pPr>
      <w:r>
        <w:rPr>
          <w:rFonts w:hint="cs"/>
          <w:rtl/>
        </w:rPr>
        <w:t xml:space="preserve">ניסיתי בעצמי אבל אין ב </w:t>
      </w:r>
      <w:r>
        <w:rPr>
          <w:rFonts w:hint="cs"/>
        </w:rPr>
        <w:t>ME</w:t>
      </w:r>
      <w:r>
        <w:t>SH</w:t>
      </w:r>
      <w:r>
        <w:rPr>
          <w:rFonts w:hint="cs"/>
          <w:rtl/>
        </w:rPr>
        <w:t xml:space="preserve"> את הערכים שציינת בטקסט. </w:t>
      </w:r>
      <w:r>
        <w:rPr>
          <w:rtl/>
        </w:rPr>
        <w:br/>
      </w:r>
      <w:r>
        <w:rPr>
          <w:rtl/>
        </w:rPr>
        <w:br/>
      </w:r>
      <w:r>
        <w:rPr>
          <w:rFonts w:hint="cs"/>
          <w:rtl/>
        </w:rPr>
        <w:t>הייתי כותב קצת אחרת</w:t>
      </w:r>
      <w:r>
        <w:rPr>
          <w:rtl/>
        </w:rPr>
        <w:br/>
      </w:r>
      <w:r>
        <w:rPr>
          <w:rtl/>
        </w:rPr>
        <w:br/>
      </w:r>
      <w:r>
        <w:t xml:space="preserve">We search for the relevant literature using three databases: MEDLINE, Clinikal Key, and Clinical Trials. The Pubmed/MEDLINE search was consisted the MESH terms [“A”, “B” OR “C” AND “D]. Additional search was done for the Clinikal Key and Clinical Trials with the following terms with the Title/Abstract filter, “a”, “b”, “c”. </w:t>
      </w:r>
    </w:p>
    <w:p w14:paraId="5038DE96" w14:textId="77777777" w:rsidR="00824995" w:rsidRDefault="00824995" w:rsidP="0082572C">
      <w:pPr>
        <w:pStyle w:val="CommentText"/>
        <w:bidi w:val="0"/>
      </w:pPr>
    </w:p>
    <w:p w14:paraId="30C0081F" w14:textId="77777777" w:rsidR="00824995" w:rsidRDefault="00824995" w:rsidP="0082572C">
      <w:pPr>
        <w:pStyle w:val="CommentText"/>
      </w:pPr>
      <w:r>
        <w:rPr>
          <w:rFonts w:hint="cs"/>
          <w:rtl/>
        </w:rPr>
        <w:t xml:space="preserve">או משהו בסגנון הזה כדי שה </w:t>
      </w:r>
      <w:r>
        <w:rPr>
          <w:rFonts w:hint="cs"/>
        </w:rPr>
        <w:t>REVIEWER</w:t>
      </w:r>
      <w:r>
        <w:rPr>
          <w:rFonts w:hint="cs"/>
          <w:rtl/>
        </w:rPr>
        <w:t xml:space="preserve"> יוכל לשחזר את החיפוש שלך. </w:t>
      </w:r>
      <w:r>
        <w:t xml:space="preserve"> </w:t>
      </w:r>
    </w:p>
    <w:p w14:paraId="520448C1" w14:textId="77777777" w:rsidR="00824995" w:rsidRPr="000F23FB" w:rsidRDefault="00824995">
      <w:pPr>
        <w:pStyle w:val="CommentText"/>
        <w:rPr>
          <w:rtl/>
        </w:rPr>
      </w:pPr>
    </w:p>
  </w:comment>
  <w:comment w:id="196" w:author="Kevin" w:date="2022-05-25T19:45:00Z" w:initials="KBC">
    <w:p w14:paraId="0967F67F" w14:textId="77777777" w:rsidR="00824995" w:rsidRDefault="00824995" w:rsidP="008A48E7">
      <w:pPr>
        <w:pStyle w:val="CommentText"/>
        <w:bidi w:val="0"/>
      </w:pPr>
      <w:r>
        <w:rPr>
          <w:rStyle w:val="CommentReference"/>
        </w:rPr>
        <w:annotationRef/>
      </w:r>
      <w:r>
        <w:t>Please check that this list is correct. In particular, I</w:t>
      </w:r>
      <w:r w:rsidR="005E5609" w:rsidRPr="005E5609">
        <w:t xml:space="preserve"> </w:t>
      </w:r>
      <w:r w:rsidR="005E5609">
        <w:t>unfortunately</w:t>
      </w:r>
      <w:r>
        <w:t xml:space="preserve"> do not know what is meant by "preface" in this context.</w:t>
      </w:r>
    </w:p>
  </w:comment>
  <w:comment w:id="242" w:author="Kevin" w:date="2022-05-25T19:46:00Z" w:initials="KBC">
    <w:p w14:paraId="74682C91" w14:textId="77777777" w:rsidR="005E5609" w:rsidRDefault="005E5609" w:rsidP="005E5609">
      <w:pPr>
        <w:pStyle w:val="CommentText"/>
        <w:bidi w:val="0"/>
      </w:pPr>
      <w:r>
        <w:rPr>
          <w:rStyle w:val="CommentReference"/>
        </w:rPr>
        <w:annotationRef/>
      </w:r>
      <w:r>
        <w:t>Please check my understanding.</w:t>
      </w:r>
    </w:p>
  </w:comment>
  <w:comment w:id="253" w:author="yuval" w:date="2022-05-25T19:37:00Z" w:initials="y">
    <w:p w14:paraId="5B82ACFC" w14:textId="77777777" w:rsidR="00824995" w:rsidRDefault="00824995">
      <w:pPr>
        <w:pStyle w:val="CommentText"/>
        <w:rPr>
          <w:rtl/>
        </w:rPr>
      </w:pPr>
      <w:r>
        <w:rPr>
          <w:rStyle w:val="CommentReference"/>
        </w:rPr>
        <w:annotationRef/>
      </w:r>
      <w:r>
        <w:rPr>
          <w:rFonts w:hint="cs"/>
          <w:rtl/>
        </w:rPr>
        <w:t>לא כ</w:t>
      </w:r>
      <w:r>
        <w:rPr>
          <w:rtl/>
        </w:rPr>
        <w:t>”</w:t>
      </w:r>
      <w:r>
        <w:rPr>
          <w:rFonts w:hint="cs"/>
          <w:rtl/>
        </w:rPr>
        <w:t>כ מרוצה מהניסוח של הפיסקה</w:t>
      </w:r>
    </w:p>
  </w:comment>
  <w:comment w:id="273" w:author="אהרוני" w:date="2022-05-25T19:37:00Z" w:initials="א">
    <w:p w14:paraId="3F33388E" w14:textId="77777777" w:rsidR="00824995" w:rsidRDefault="00824995">
      <w:pPr>
        <w:pStyle w:val="CommentText"/>
      </w:pPr>
      <w:r>
        <w:rPr>
          <w:rStyle w:val="CommentReference"/>
        </w:rPr>
        <w:annotationRef/>
      </w:r>
    </w:p>
  </w:comment>
  <w:comment w:id="287" w:author="אהרוני" w:date="2022-05-25T19:37:00Z" w:initials="א">
    <w:p w14:paraId="2B0D86D7" w14:textId="77777777" w:rsidR="00824995" w:rsidRDefault="00824995">
      <w:pPr>
        <w:pStyle w:val="CommentText"/>
        <w:rPr>
          <w:rtl/>
        </w:rPr>
      </w:pPr>
      <w:r>
        <w:rPr>
          <w:rStyle w:val="CommentReference"/>
        </w:rPr>
        <w:annotationRef/>
      </w:r>
      <w:r>
        <w:rPr>
          <w:rFonts w:hint="cs"/>
          <w:rtl/>
        </w:rPr>
        <w:t xml:space="preserve">למה </w:t>
      </w:r>
      <w:r>
        <w:rPr>
          <w:rFonts w:hint="cs"/>
        </w:rPr>
        <w:t>PREVIOUS</w:t>
      </w:r>
    </w:p>
    <w:p w14:paraId="40FAA51F" w14:textId="77777777" w:rsidR="00824995" w:rsidRDefault="00824995">
      <w:pPr>
        <w:pStyle w:val="CommentText"/>
        <w:rPr>
          <w:rtl/>
        </w:rPr>
      </w:pPr>
      <w:r>
        <w:rPr>
          <w:rFonts w:hint="cs"/>
          <w:rtl/>
        </w:rPr>
        <w:t>מחקרים 14 ו 19 היו ב 2014 ו 2015</w:t>
      </w:r>
      <w:r>
        <w:rPr>
          <w:rtl/>
        </w:rPr>
        <w:br/>
      </w:r>
      <w:r>
        <w:rPr>
          <w:rFonts w:hint="cs"/>
          <w:rtl/>
        </w:rPr>
        <w:t>ו 18 ו 19 היו ב 1999 ו 2019</w:t>
      </w:r>
    </w:p>
    <w:p w14:paraId="6A9D66E2" w14:textId="77777777" w:rsidR="00824995" w:rsidRDefault="00824995">
      <w:pPr>
        <w:pStyle w:val="CommentText"/>
      </w:pPr>
      <w:r>
        <w:t>However, several studies have shown an increased risk of RPOC….</w:t>
      </w:r>
    </w:p>
  </w:comment>
  <w:comment w:id="295" w:author="yuval" w:date="2022-05-25T19:37:00Z" w:initials="y">
    <w:p w14:paraId="3380D706" w14:textId="77777777" w:rsidR="00824995" w:rsidRDefault="00824995">
      <w:pPr>
        <w:pStyle w:val="CommentText"/>
      </w:pPr>
      <w:r>
        <w:rPr>
          <w:rStyle w:val="CommentReference"/>
        </w:rPr>
        <w:annotationRef/>
      </w:r>
      <w:r>
        <w:t>Published by….</w:t>
      </w:r>
    </w:p>
  </w:comment>
  <w:comment w:id="294" w:author="אהרוני" w:date="2022-05-25T19:37:00Z" w:initials="א">
    <w:p w14:paraId="70C5E2BC" w14:textId="77777777" w:rsidR="00824995" w:rsidRDefault="00824995">
      <w:pPr>
        <w:pStyle w:val="CommentText"/>
      </w:pPr>
      <w:r>
        <w:rPr>
          <w:rStyle w:val="CommentReference"/>
        </w:rPr>
        <w:annotationRef/>
      </w:r>
      <w:r>
        <w:rPr>
          <w:rFonts w:hint="cs"/>
          <w:rtl/>
        </w:rPr>
        <w:t xml:space="preserve">הייתי כותב את סוג המחקר ולא איפה בוצע </w:t>
      </w:r>
    </w:p>
    <w:p w14:paraId="7298332A" w14:textId="77777777" w:rsidR="00824995" w:rsidRDefault="00824995">
      <w:pPr>
        <w:pStyle w:val="CommentText"/>
      </w:pPr>
      <w:r>
        <w:rPr>
          <w:rFonts w:hint="cs"/>
        </w:rPr>
        <w:t>I</w:t>
      </w:r>
      <w:r>
        <w:t>n a case control/RCT….</w:t>
      </w:r>
    </w:p>
  </w:comment>
  <w:comment w:id="305" w:author="אהרוני" w:date="2022-05-25T19:37:00Z" w:initials="א">
    <w:p w14:paraId="53EFCF9D" w14:textId="77777777" w:rsidR="00824995" w:rsidRDefault="00824995">
      <w:pPr>
        <w:pStyle w:val="CommentText"/>
      </w:pPr>
      <w:r>
        <w:rPr>
          <w:rStyle w:val="CommentReference"/>
        </w:rPr>
        <w:annotationRef/>
      </w:r>
      <w:r>
        <w:rPr>
          <w:rFonts w:hint="cs"/>
          <w:rtl/>
        </w:rPr>
        <w:t xml:space="preserve">לא הייתי משתמש ב </w:t>
      </w:r>
      <w:r>
        <w:rPr>
          <w:rFonts w:hint="cs"/>
        </w:rPr>
        <w:t>R</w:t>
      </w:r>
      <w:r>
        <w:t>ECENT</w:t>
      </w:r>
      <w:r>
        <w:rPr>
          <w:rFonts w:hint="cs"/>
          <w:rtl/>
        </w:rPr>
        <w:t xml:space="preserve"> אלא מציין שוב את סוג המחקר</w:t>
      </w:r>
    </w:p>
  </w:comment>
  <w:comment w:id="324" w:author="yuval" w:date="2022-05-25T19:37:00Z" w:initials="y">
    <w:p w14:paraId="31FC8F88" w14:textId="77777777" w:rsidR="00824995" w:rsidRDefault="00824995">
      <w:pPr>
        <w:pStyle w:val="CommentText"/>
      </w:pPr>
      <w:r>
        <w:rPr>
          <w:rStyle w:val="CommentReference"/>
        </w:rPr>
        <w:annotationRef/>
      </w:r>
      <w:r>
        <w:rPr>
          <w:rFonts w:hint="cs"/>
          <w:rtl/>
        </w:rPr>
        <w:t xml:space="preserve">ולפרט </w:t>
      </w:r>
      <w:r>
        <w:rPr>
          <w:rFonts w:hint="cs"/>
        </w:rPr>
        <w:t>OR</w:t>
      </w:r>
      <w:r>
        <w:rPr>
          <w:rFonts w:hint="cs"/>
          <w:rtl/>
        </w:rPr>
        <w:t xml:space="preserve"> וכו אם אתה יודע</w:t>
      </w:r>
    </w:p>
  </w:comment>
  <w:comment w:id="348" w:author="yuval" w:date="2022-05-25T19:37:00Z" w:initials="y">
    <w:p w14:paraId="411B118C" w14:textId="77777777" w:rsidR="00824995" w:rsidRDefault="00824995" w:rsidP="007F3A18">
      <w:pPr>
        <w:pStyle w:val="CommentText"/>
      </w:pPr>
      <w:r>
        <w:rPr>
          <w:rStyle w:val="CommentReference"/>
        </w:rPr>
        <w:annotationRef/>
      </w:r>
      <w:r>
        <w:rPr>
          <w:rFonts w:hint="cs"/>
          <w:rtl/>
        </w:rPr>
        <w:t>מה עם הנשים שעברו גרידה? האם יש צורך ב-</w:t>
      </w:r>
      <w:r>
        <w:rPr>
          <w:rFonts w:hint="cs"/>
        </w:rPr>
        <w:t>US</w:t>
      </w:r>
      <w:r>
        <w:rPr>
          <w:rFonts w:hint="cs"/>
          <w:rtl/>
        </w:rPr>
        <w:t xml:space="preserve"> גם להן? ציטוטק? התייחסת לנשים אלה בהקדמה</w:t>
      </w:r>
    </w:p>
  </w:comment>
  <w:comment w:id="367" w:author="אהרוני" w:date="2022-05-25T19:37:00Z" w:initials="א">
    <w:p w14:paraId="467D0A17" w14:textId="77777777" w:rsidR="00824995" w:rsidRDefault="00824995">
      <w:pPr>
        <w:pStyle w:val="CommentText"/>
        <w:rPr>
          <w:rtl/>
        </w:rPr>
      </w:pPr>
      <w:r>
        <w:rPr>
          <w:rStyle w:val="CommentReference"/>
        </w:rPr>
        <w:annotationRef/>
      </w:r>
      <w:r>
        <w:rPr>
          <w:rFonts w:hint="cs"/>
          <w:rtl/>
        </w:rPr>
        <w:t xml:space="preserve">איזה סוג מחקר </w:t>
      </w:r>
      <w:r>
        <w:rPr>
          <w:rFonts w:hint="cs"/>
        </w:rPr>
        <w:t>CA</w:t>
      </w:r>
      <w:r>
        <w:t xml:space="preserve">SE SERIES </w:t>
      </w:r>
      <w:r>
        <w:rPr>
          <w:rFonts w:hint="cs"/>
          <w:rtl/>
        </w:rPr>
        <w:t xml:space="preserve">  , </w:t>
      </w:r>
      <w:r>
        <w:rPr>
          <w:rFonts w:hint="cs"/>
        </w:rPr>
        <w:t>RCT</w:t>
      </w:r>
      <w:r>
        <w:rPr>
          <w:rFonts w:hint="cs"/>
          <w:rtl/>
        </w:rPr>
        <w:t xml:space="preserve"> וכו'</w:t>
      </w:r>
      <w:r>
        <w:rPr>
          <w:rtl/>
        </w:rPr>
        <w:br/>
      </w:r>
      <w:r>
        <w:rPr>
          <w:rFonts w:hint="cs"/>
          <w:rtl/>
        </w:rPr>
        <w:t>כנל לציטוט 23</w:t>
      </w:r>
    </w:p>
  </w:comment>
  <w:comment w:id="379" w:author="Kevin" w:date="2022-05-25T19:37:00Z" w:initials="KBC">
    <w:p w14:paraId="45F8F337" w14:textId="77777777" w:rsidR="00824995" w:rsidRDefault="00824995" w:rsidP="00F17573">
      <w:pPr>
        <w:pStyle w:val="CommentText"/>
        <w:bidi w:val="0"/>
      </w:pPr>
      <w:r>
        <w:rPr>
          <w:rStyle w:val="CommentReference"/>
        </w:rPr>
        <w:annotationRef/>
      </w:r>
      <w:r>
        <w:t>Please check. This was written as “</w:t>
      </w:r>
      <w:r w:rsidRPr="00F17573">
        <w:t>with 0.5% risk of 0.5% for emergency D&amp;C</w:t>
      </w:r>
      <w:r>
        <w:t>”.</w:t>
      </w:r>
    </w:p>
  </w:comment>
  <w:comment w:id="402" w:author="Kevin" w:date="2022-05-25T19:47:00Z" w:initials="KBC">
    <w:p w14:paraId="7A975D2B" w14:textId="77777777" w:rsidR="00824995" w:rsidRDefault="00824995" w:rsidP="004B198D">
      <w:pPr>
        <w:pStyle w:val="CommentText"/>
        <w:bidi w:val="0"/>
      </w:pPr>
      <w:r>
        <w:rPr>
          <w:rStyle w:val="CommentReference"/>
        </w:rPr>
        <w:annotationRef/>
      </w:r>
      <w:r>
        <w:t xml:space="preserve">Note that very few abbreviations can be used without their prior explanation. </w:t>
      </w:r>
      <w:r w:rsidR="005E5609">
        <w:t>Because the abbreviation was only used three times, I have opted to use the full term.</w:t>
      </w:r>
    </w:p>
  </w:comment>
  <w:comment w:id="459" w:author="yuval" w:date="2022-05-25T19:37:00Z" w:initials="y">
    <w:p w14:paraId="1BDE32CF" w14:textId="77777777" w:rsidR="00824995" w:rsidRDefault="00824995">
      <w:pPr>
        <w:pStyle w:val="CommentText"/>
      </w:pPr>
      <w:r>
        <w:rPr>
          <w:rStyle w:val="CommentReference"/>
        </w:rPr>
        <w:annotationRef/>
      </w:r>
      <w:r>
        <w:rPr>
          <w:rFonts w:hint="cs"/>
          <w:rtl/>
        </w:rPr>
        <w:t>לא כ</w:t>
      </w:r>
      <w:r>
        <w:rPr>
          <w:rtl/>
        </w:rPr>
        <w:t>”</w:t>
      </w:r>
      <w:r>
        <w:rPr>
          <w:rFonts w:hint="cs"/>
          <w:rtl/>
        </w:rPr>
        <w:t xml:space="preserve">כ הבנתי איך הגעת למסקנה. חוץ מזה מה ההגדרה של </w:t>
      </w:r>
      <w:r w:rsidRPr="00A652E0">
        <w:t>favorable sonographic features</w:t>
      </w:r>
    </w:p>
  </w:comment>
  <w:comment w:id="499" w:author="Editor" w:date="2022-05-29T11:47:00Z" w:initials="A">
    <w:p w14:paraId="0EF8E6CA" w14:textId="652AC879" w:rsidR="00C56E47" w:rsidRDefault="00C56E47">
      <w:pPr>
        <w:pStyle w:val="CommentText"/>
      </w:pPr>
      <w:r>
        <w:rPr>
          <w:rStyle w:val="CommentReference"/>
        </w:rPr>
        <w:annotationRef/>
      </w:r>
      <w:r>
        <w:t>Consider ‘missed miscarriage’</w:t>
      </w:r>
    </w:p>
  </w:comment>
  <w:comment w:id="559" w:author="Kevin" w:date="2022-05-25T19:37:00Z" w:initials="KBC">
    <w:p w14:paraId="364FF02A" w14:textId="77777777" w:rsidR="00824995" w:rsidRDefault="00824995" w:rsidP="00FD0D66">
      <w:pPr>
        <w:pStyle w:val="CommentText"/>
        <w:bidi w:val="0"/>
      </w:pPr>
      <w:r>
        <w:rPr>
          <w:rStyle w:val="CommentReference"/>
        </w:rPr>
        <w:annotationRef/>
      </w:r>
      <w:r>
        <w:t xml:space="preserve">Or, if you are talking about the conclusions of Debby et al., “they </w:t>
      </w:r>
      <w:r w:rsidRPr="00FD0D66">
        <w:t>conclude</w:t>
      </w:r>
      <w:r>
        <w:t>d</w:t>
      </w:r>
      <w:r w:rsidRPr="00FD0D66">
        <w:t xml:space="preserve"> that early post-evacuation ultrasound allows</w:t>
      </w:r>
      <w:r>
        <w:t>…”.</w:t>
      </w:r>
    </w:p>
  </w:comment>
  <w:comment w:id="618" w:author="אהרוני" w:date="2022-05-25T19:37:00Z" w:initials="א">
    <w:p w14:paraId="33BD413E" w14:textId="77777777" w:rsidR="00824995" w:rsidRDefault="00824995" w:rsidP="005556E9">
      <w:pPr>
        <w:pStyle w:val="CommentText"/>
        <w:rPr>
          <w:rtl/>
        </w:rPr>
      </w:pPr>
      <w:r>
        <w:rPr>
          <w:rStyle w:val="CommentReference"/>
        </w:rPr>
        <w:annotationRef/>
      </w:r>
      <w:r>
        <w:rPr>
          <w:rFonts w:hint="cs"/>
          <w:rtl/>
        </w:rPr>
        <w:t xml:space="preserve">המשפט המקורי ארוך מידי, ניסיתי לחלק ל 2 משפטים </w:t>
      </w:r>
      <w:r>
        <w:rPr>
          <w:rtl/>
        </w:rPr>
        <w:t>–</w:t>
      </w:r>
      <w:r>
        <w:rPr>
          <w:rFonts w:hint="cs"/>
          <w:rtl/>
        </w:rPr>
        <w:t xml:space="preserve"> אולי תוכל לנסח יותר טוב </w:t>
      </w:r>
    </w:p>
  </w:comment>
  <w:comment w:id="659" w:author="yuval" w:date="2022-05-25T19:37:00Z" w:initials="y">
    <w:p w14:paraId="7E7CB406" w14:textId="77777777" w:rsidR="00824995" w:rsidRDefault="00824995">
      <w:pPr>
        <w:pStyle w:val="CommentText"/>
      </w:pPr>
      <w:r>
        <w:rPr>
          <w:rStyle w:val="CommentReference"/>
        </w:rPr>
        <w:annotationRef/>
      </w:r>
      <w:r>
        <w:rPr>
          <w:rFonts w:hint="cs"/>
          <w:rtl/>
        </w:rPr>
        <w:t>היכן</w:t>
      </w:r>
    </w:p>
  </w:comment>
  <w:comment w:id="665" w:author="אהרוני" w:date="2022-05-25T19:37:00Z" w:initials="א">
    <w:p w14:paraId="1113357B" w14:textId="77777777" w:rsidR="00824995" w:rsidRDefault="00824995" w:rsidP="005556E9">
      <w:pPr>
        <w:pStyle w:val="CommentText"/>
        <w:rPr>
          <w:rtl/>
        </w:rPr>
      </w:pPr>
      <w:r>
        <w:rPr>
          <w:rStyle w:val="CommentReference"/>
        </w:rPr>
        <w:annotationRef/>
      </w:r>
      <w:r>
        <w:rPr>
          <w:rFonts w:hint="cs"/>
          <w:rtl/>
        </w:rPr>
        <w:t xml:space="preserve">יש שיטה נוספת של גילוח </w:t>
      </w:r>
    </w:p>
    <w:p w14:paraId="28F7675B" w14:textId="77777777" w:rsidR="00824995" w:rsidRDefault="00824995" w:rsidP="005556E9">
      <w:pPr>
        <w:pStyle w:val="CommentText"/>
        <w:rPr>
          <w:rtl/>
        </w:rPr>
      </w:pPr>
      <w:r>
        <w:rPr>
          <w:rFonts w:hint="cs"/>
        </w:rPr>
        <w:t>SH</w:t>
      </w:r>
      <w:r>
        <w:t>A</w:t>
      </w:r>
      <w:r>
        <w:rPr>
          <w:rFonts w:hint="cs"/>
        </w:rPr>
        <w:t>VERING</w:t>
      </w:r>
    </w:p>
    <w:p w14:paraId="3644E653" w14:textId="77777777" w:rsidR="00824995" w:rsidRDefault="00824995" w:rsidP="005556E9">
      <w:pPr>
        <w:pStyle w:val="CommentText"/>
        <w:rPr>
          <w:rtl/>
        </w:rPr>
      </w:pPr>
      <w:r>
        <w:rPr>
          <w:rFonts w:hint="cs"/>
          <w:rtl/>
        </w:rPr>
        <w:t xml:space="preserve">לא יודע אם הייתי מוסיף כאן, רק תכיר. </w:t>
      </w:r>
    </w:p>
  </w:comment>
  <w:comment w:id="689" w:author="אהרוני" w:date="2022-05-25T19:37:00Z" w:initials="א">
    <w:p w14:paraId="0C44D6F2" w14:textId="77777777" w:rsidR="00824995" w:rsidRDefault="00824995" w:rsidP="00952F0A">
      <w:pPr>
        <w:pStyle w:val="CommentText"/>
      </w:pPr>
      <w:r>
        <w:rPr>
          <w:rStyle w:val="CommentReference"/>
        </w:rPr>
        <w:annotationRef/>
      </w:r>
      <w:r>
        <w:rPr>
          <w:rFonts w:hint="cs"/>
          <w:rtl/>
        </w:rPr>
        <w:t xml:space="preserve">צריך </w:t>
      </w:r>
      <w:r>
        <w:t xml:space="preserve">reference </w:t>
      </w:r>
    </w:p>
    <w:p w14:paraId="47F6BEC1" w14:textId="77777777" w:rsidR="00824995" w:rsidRDefault="00824995" w:rsidP="00952F0A">
      <w:pPr>
        <w:pStyle w:val="CommentText"/>
      </w:pPr>
      <w:r>
        <w:rPr>
          <w:rFonts w:hint="cs"/>
          <w:rtl/>
        </w:rPr>
        <w:t xml:space="preserve">אחרת צריך לכתוב </w:t>
      </w:r>
      <w:r>
        <w:rPr>
          <w:rFonts w:hint="cs"/>
        </w:rPr>
        <w:t>I</w:t>
      </w:r>
      <w:r>
        <w:t>n our experience</w:t>
      </w:r>
    </w:p>
    <w:p w14:paraId="6000DED5" w14:textId="77777777" w:rsidR="00824995" w:rsidRDefault="00824995" w:rsidP="00952F0A">
      <w:pPr>
        <w:pStyle w:val="CommentText"/>
      </w:pPr>
      <w:r>
        <w:rPr>
          <w:rFonts w:hint="cs"/>
          <w:rtl/>
        </w:rPr>
        <w:t xml:space="preserve">במידה ואין עבודות שדיברו על זה אפשר להסתכל בניירות העמדה ולציין אותם כ </w:t>
      </w:r>
      <w:r>
        <w:t>reference</w:t>
      </w:r>
    </w:p>
    <w:p w14:paraId="1C7180BA" w14:textId="77777777" w:rsidR="00824995" w:rsidRDefault="00824995" w:rsidP="00952F0A">
      <w:pPr>
        <w:pStyle w:val="CommentText"/>
        <w:rPr>
          <w:rtl/>
        </w:rPr>
      </w:pPr>
      <w:r>
        <w:rPr>
          <w:rFonts w:hint="cs"/>
          <w:rtl/>
        </w:rPr>
        <w:t>לדעתי מצויין שם משהו כזה</w:t>
      </w:r>
    </w:p>
  </w:comment>
  <w:comment w:id="702" w:author="yuval" w:date="2022-05-25T19:37:00Z" w:initials="y">
    <w:p w14:paraId="49640FE6" w14:textId="77777777" w:rsidR="00824995" w:rsidRDefault="00824995">
      <w:pPr>
        <w:pStyle w:val="CommentText"/>
        <w:rPr>
          <w:rtl/>
        </w:rPr>
      </w:pPr>
      <w:r>
        <w:rPr>
          <w:rStyle w:val="CommentReference"/>
        </w:rPr>
        <w:annotationRef/>
      </w:r>
      <w:r>
        <w:rPr>
          <w:rFonts w:hint="cs"/>
          <w:rtl/>
        </w:rPr>
        <w:t>שים לב</w:t>
      </w:r>
    </w:p>
  </w:comment>
  <w:comment w:id="748" w:author="yuval" w:date="2022-05-25T19:37:00Z" w:initials="y">
    <w:p w14:paraId="1EC2CA77" w14:textId="77777777" w:rsidR="00824995" w:rsidRDefault="00824995">
      <w:pPr>
        <w:pStyle w:val="CommentText"/>
      </w:pPr>
      <w:r>
        <w:rPr>
          <w:rStyle w:val="CommentReference"/>
        </w:rPr>
        <w:annotationRef/>
      </w:r>
      <w:r>
        <w:rPr>
          <w:rFonts w:hint="cs"/>
          <w:rtl/>
        </w:rPr>
        <w:t>שעם לב ששיניתי</w:t>
      </w:r>
    </w:p>
  </w:comment>
  <w:comment w:id="798" w:author="אהרוני" w:date="2022-05-25T19:37:00Z" w:initials="א">
    <w:p w14:paraId="31DDFDE4" w14:textId="77777777" w:rsidR="00824995" w:rsidRDefault="00824995" w:rsidP="005556E9">
      <w:pPr>
        <w:pStyle w:val="CommentText"/>
      </w:pPr>
      <w:r>
        <w:rPr>
          <w:rStyle w:val="CommentReference"/>
        </w:rPr>
        <w:annotationRef/>
      </w:r>
      <w:r>
        <w:t>Early pregnancy loss?</w:t>
      </w:r>
    </w:p>
    <w:p w14:paraId="2C61D252" w14:textId="77777777" w:rsidR="00824995" w:rsidRDefault="00824995" w:rsidP="005556E9">
      <w:pPr>
        <w:pStyle w:val="CommentText"/>
      </w:pPr>
      <w:r>
        <w:t>Early pregnancy RPOC removal?</w:t>
      </w:r>
    </w:p>
  </w:comment>
  <w:comment w:id="797" w:author="Kevin" w:date="2022-05-25T19:37:00Z" w:initials="KBC">
    <w:p w14:paraId="3FCE59FF" w14:textId="77777777" w:rsidR="00824995" w:rsidRDefault="00824995" w:rsidP="008A48E7">
      <w:pPr>
        <w:pStyle w:val="CommentText"/>
        <w:bidi w:val="0"/>
      </w:pPr>
      <w:r>
        <w:rPr>
          <w:rStyle w:val="CommentReference"/>
        </w:rPr>
        <w:annotationRef/>
      </w:r>
      <w:r>
        <w:t>Should this be "</w:t>
      </w:r>
      <w:r w:rsidRPr="008A48E7">
        <w:t>for early pregnancy</w:t>
      </w:r>
      <w:r>
        <w:t xml:space="preserve"> loss"?</w:t>
      </w:r>
    </w:p>
  </w:comment>
  <w:comment w:id="842" w:author="אהרוני" w:date="2022-05-25T19:37:00Z" w:initials="א">
    <w:p w14:paraId="6A5F6D0B" w14:textId="77777777" w:rsidR="00824995" w:rsidRDefault="00824995">
      <w:pPr>
        <w:pStyle w:val="CommentText"/>
      </w:pPr>
      <w:r>
        <w:rPr>
          <w:rStyle w:val="CommentReference"/>
        </w:rPr>
        <w:annotationRef/>
      </w:r>
      <w:r>
        <w:rPr>
          <w:rFonts w:hint="cs"/>
          <w:rtl/>
        </w:rPr>
        <w:t xml:space="preserve">הייתי מוחק ומשאיר </w:t>
      </w:r>
      <w:r>
        <w:rPr>
          <w:rtl/>
        </w:rPr>
        <w:br/>
      </w:r>
      <w:r>
        <w:t>…which is associated with…</w:t>
      </w:r>
    </w:p>
  </w:comment>
  <w:comment w:id="844" w:author="אהרוני" w:date="2022-05-25T19:37:00Z" w:initials="א">
    <w:p w14:paraId="69E71DEE" w14:textId="77777777" w:rsidR="00824995" w:rsidRDefault="00824995">
      <w:pPr>
        <w:pStyle w:val="CommentText"/>
      </w:pPr>
      <w:r>
        <w:rPr>
          <w:rStyle w:val="CommentReference"/>
        </w:rPr>
        <w:annotationRef/>
      </w:r>
      <w:r>
        <w:t>Reference missing</w:t>
      </w:r>
    </w:p>
  </w:comment>
  <w:comment w:id="915" w:author="אהרוני" w:date="2022-05-25T19:37:00Z" w:initials="א">
    <w:p w14:paraId="6274129E" w14:textId="77777777" w:rsidR="00824995" w:rsidRDefault="00824995">
      <w:pPr>
        <w:pStyle w:val="CommentText"/>
        <w:rPr>
          <w:rtl/>
        </w:rPr>
      </w:pPr>
      <w:r>
        <w:rPr>
          <w:rStyle w:val="CommentReference"/>
        </w:rPr>
        <w:annotationRef/>
      </w:r>
      <w:r>
        <w:rPr>
          <w:rFonts w:hint="cs"/>
          <w:rtl/>
        </w:rPr>
        <w:t xml:space="preserve">כנראה ישאלו פה </w:t>
      </w:r>
      <w:r>
        <w:rPr>
          <w:rtl/>
        </w:rPr>
        <w:t>–</w:t>
      </w:r>
      <w:r>
        <w:rPr>
          <w:rFonts w:hint="cs"/>
          <w:rtl/>
        </w:rPr>
        <w:t xml:space="preserve"> האם הייתה חפיפה בין במחקרים בין המטה-אנליזות. לא הייתי מוסיף מלכתחילה ונותן להם לשאול. </w:t>
      </w:r>
      <w:r>
        <w:rPr>
          <w:rtl/>
        </w:rPr>
        <w:br/>
      </w:r>
      <w:r>
        <w:rPr>
          <w:rFonts w:hint="cs"/>
          <w:rtl/>
        </w:rPr>
        <w:t xml:space="preserve">בנוסף אם יש מידע לגבי איכות המחקרים במטהאנליזות </w:t>
      </w:r>
      <w:r>
        <w:rPr>
          <w:rtl/>
        </w:rPr>
        <w:t>–</w:t>
      </w:r>
      <w:r>
        <w:rPr>
          <w:rFonts w:hint="cs"/>
          <w:rtl/>
        </w:rPr>
        <w:t xml:space="preserve"> יש מצב שישאלו. אבל שוב תשלח ונענה אם ישאלו. </w:t>
      </w:r>
    </w:p>
  </w:comment>
  <w:comment w:id="978" w:author="אהרוני" w:date="2022-05-25T19:37:00Z" w:initials="א">
    <w:p w14:paraId="19FB2B77" w14:textId="77777777" w:rsidR="00824995" w:rsidRDefault="00824995">
      <w:pPr>
        <w:pStyle w:val="CommentText"/>
        <w:rPr>
          <w:rtl/>
        </w:rPr>
      </w:pPr>
      <w:r>
        <w:rPr>
          <w:rStyle w:val="CommentReference"/>
        </w:rPr>
        <w:annotationRef/>
      </w:r>
      <w:r>
        <w:rPr>
          <w:rFonts w:hint="cs"/>
          <w:rtl/>
        </w:rPr>
        <w:t>הייתי מציין פה שאין מחקרים בנושא שבדקו שיעו זיהומים לאחר שאיבה אל מול הסרה היסטרוסקופית</w:t>
      </w:r>
    </w:p>
  </w:comment>
  <w:comment w:id="1336" w:author="אהרוני" w:date="2022-05-25T19:37:00Z" w:initials="א">
    <w:p w14:paraId="53BF3591" w14:textId="77777777" w:rsidR="00824995" w:rsidRDefault="00824995">
      <w:pPr>
        <w:pStyle w:val="CommentText"/>
        <w:rPr>
          <w:rtl/>
        </w:rPr>
      </w:pPr>
      <w:r>
        <w:rPr>
          <w:rStyle w:val="CommentReference"/>
        </w:rPr>
        <w:annotationRef/>
      </w:r>
      <w:r>
        <w:rPr>
          <w:rFonts w:hint="cs"/>
          <w:rtl/>
        </w:rPr>
        <w:t>שורה לאחר מכן כתוב שכן היה הבדל?</w:t>
      </w:r>
    </w:p>
  </w:comment>
  <w:comment w:id="1444" w:author="Kevin" w:date="2022-05-25T19:37:00Z" w:initials="KBC">
    <w:p w14:paraId="6976E480" w14:textId="77777777" w:rsidR="00824995" w:rsidRDefault="00824995" w:rsidP="009D0059">
      <w:pPr>
        <w:pStyle w:val="CommentText"/>
        <w:bidi w:val="0"/>
      </w:pPr>
      <w:r>
        <w:rPr>
          <w:rStyle w:val="CommentReference"/>
        </w:rPr>
        <w:annotationRef/>
      </w:r>
      <w:r>
        <w:t>The title of the box should be the same as that given in the box itself.</w:t>
      </w:r>
    </w:p>
  </w:comment>
  <w:comment w:id="1449" w:author="yuval" w:date="2022-05-25T19:37:00Z" w:initials="y">
    <w:p w14:paraId="1128E0C3" w14:textId="77777777" w:rsidR="00824995" w:rsidRDefault="00824995">
      <w:pPr>
        <w:pStyle w:val="CommentText"/>
        <w:rPr>
          <w:rtl/>
        </w:rPr>
      </w:pPr>
      <w:r>
        <w:rPr>
          <w:rStyle w:val="CommentReference"/>
        </w:rPr>
        <w:annotationRef/>
      </w:r>
      <w:r>
        <w:rPr>
          <w:rFonts w:hint="cs"/>
          <w:rtl/>
        </w:rPr>
        <w:t>אין עוד דברים? דימום, שוליים, מבנה לא אחיד, גירגור???</w:t>
      </w:r>
    </w:p>
  </w:comment>
  <w:comment w:id="1581" w:author="Kevin" w:date="2022-05-25T19:37:00Z" w:initials="KBC">
    <w:p w14:paraId="68435FA5" w14:textId="77777777" w:rsidR="00824995" w:rsidRDefault="00824995" w:rsidP="00824995">
      <w:pPr>
        <w:pStyle w:val="CommentText"/>
        <w:bidi w:val="0"/>
      </w:pPr>
      <w:r>
        <w:rPr>
          <w:rStyle w:val="CommentReference"/>
        </w:rPr>
        <w:annotationRef/>
      </w:r>
      <w:r>
        <w:t>Depending on journal guidelines, it may be better to present Tables 1 and 2 in landscape format. This will allow the full width of the table to be clearly seen.</w:t>
      </w:r>
    </w:p>
  </w:comment>
  <w:comment w:id="1586" w:author="yuval" w:date="2022-05-25T19:37:00Z" w:initials="y">
    <w:p w14:paraId="7BB92FBA" w14:textId="77777777" w:rsidR="00824995" w:rsidRDefault="00824995">
      <w:pPr>
        <w:pStyle w:val="CommentText"/>
      </w:pPr>
      <w:r>
        <w:rPr>
          <w:rStyle w:val="CommentReference"/>
        </w:rPr>
        <w:annotationRef/>
      </w:r>
      <w:r>
        <w:rPr>
          <w:rFonts w:hint="cs"/>
          <w:rtl/>
        </w:rPr>
        <w:t xml:space="preserve">לגבי הסעיף הבא </w:t>
      </w:r>
      <w:r>
        <w:rPr>
          <w:rtl/>
        </w:rPr>
        <w:t>–</w:t>
      </w:r>
      <w:r>
        <w:rPr>
          <w:rFonts w:hint="cs"/>
          <w:rtl/>
        </w:rPr>
        <w:t xml:space="preserve"> ספטי </w:t>
      </w:r>
      <w:r>
        <w:rPr>
          <w:rtl/>
        </w:rPr>
        <w:t>–</w:t>
      </w:r>
      <w:r>
        <w:rPr>
          <w:rFonts w:hint="cs"/>
          <w:rtl/>
        </w:rPr>
        <w:t xml:space="preserve"> מיידית או לאחר קירור?</w:t>
      </w:r>
    </w:p>
  </w:comment>
  <w:comment w:id="1593" w:author="Kevin" w:date="2022-05-25T19:48:00Z" w:initials="KBC">
    <w:p w14:paraId="0A68FD44" w14:textId="77777777" w:rsidR="00824995" w:rsidRDefault="00824995" w:rsidP="001964F7">
      <w:pPr>
        <w:pStyle w:val="CommentText"/>
        <w:bidi w:val="0"/>
      </w:pPr>
      <w:r>
        <w:rPr>
          <w:rStyle w:val="CommentReference"/>
        </w:rPr>
        <w:annotationRef/>
      </w:r>
      <w:r>
        <w:t>Typically,</w:t>
      </w:r>
      <w:r w:rsidRPr="001964F7">
        <w:t xml:space="preserve"> </w:t>
      </w:r>
      <w:r>
        <w:t xml:space="preserve">"et al" would be used as required </w:t>
      </w:r>
      <w:r w:rsidRPr="001964F7">
        <w:t xml:space="preserve">for this type of citation. </w:t>
      </w:r>
      <w:r>
        <w:t>There is, of course, no need for "et al" if there is just one author and</w:t>
      </w:r>
      <w:r w:rsidRPr="001964F7">
        <w:t xml:space="preserve"> both surnames should be used</w:t>
      </w:r>
      <w:r>
        <w:t xml:space="preserve"> i</w:t>
      </w:r>
      <w:r w:rsidRPr="001964F7">
        <w:t>f there are two authors. If there are three or more</w:t>
      </w:r>
      <w:r>
        <w:t xml:space="preserve"> authors</w:t>
      </w:r>
      <w:r w:rsidRPr="001964F7">
        <w:t>, "et al." should be used with the surname of the first author.</w:t>
      </w:r>
      <w:r>
        <w:t xml:space="preserve"> For example, "</w:t>
      </w:r>
      <w:r w:rsidRPr="001964F7">
        <w:t>Westendorp</w:t>
      </w:r>
      <w:r>
        <w:t xml:space="preserve"> et al. (50)".</w:t>
      </w:r>
      <w:r w:rsidR="00970381">
        <w:t xml:space="preserve"> </w:t>
      </w:r>
      <w:r w:rsidR="00970381" w:rsidRPr="001964F7">
        <w:t xml:space="preserve">Please </w:t>
      </w:r>
      <w:r w:rsidR="00970381">
        <w:t xml:space="preserve">adjust </w:t>
      </w:r>
      <w:r w:rsidR="00970381" w:rsidRPr="001964F7">
        <w:t>here and elsewhere</w:t>
      </w:r>
      <w:r w:rsidR="00970381">
        <w:t xml:space="preserve"> in the tables, if desired.</w:t>
      </w:r>
    </w:p>
  </w:comment>
  <w:comment w:id="1692" w:author="Kevin" w:date="2022-05-25T19:49:00Z" w:initials="KBC">
    <w:p w14:paraId="78C8D591" w14:textId="77777777" w:rsidR="00970381" w:rsidRDefault="00970381" w:rsidP="00970381">
      <w:pPr>
        <w:pStyle w:val="CommentText"/>
        <w:bidi w:val="0"/>
      </w:pPr>
      <w:r>
        <w:rPr>
          <w:rStyle w:val="CommentReference"/>
        </w:rPr>
        <w:annotationRef/>
      </w:r>
      <w:r>
        <w:t>The meaning of “Abx” has not been explained, here or in Table 2.</w:t>
      </w:r>
    </w:p>
  </w:comment>
  <w:comment w:id="1696" w:author="Kevin" w:date="2022-05-25T19:37:00Z" w:initials="KBC">
    <w:p w14:paraId="4BB620E6" w14:textId="77777777" w:rsidR="00824995" w:rsidRDefault="00824995" w:rsidP="00824995">
      <w:pPr>
        <w:pStyle w:val="CommentText"/>
        <w:bidi w:val="0"/>
      </w:pPr>
      <w:r>
        <w:rPr>
          <w:rStyle w:val="CommentReference"/>
        </w:rPr>
        <w:annotationRef/>
      </w:r>
      <w:r>
        <w:t>I have added this text because this abbreviation was not explained.</w:t>
      </w:r>
    </w:p>
  </w:comment>
  <w:comment w:id="1743" w:author="Kevin" w:date="2022-05-25T19:37:00Z" w:initials="KBC">
    <w:p w14:paraId="2518EFE6" w14:textId="77777777" w:rsidR="00824995" w:rsidRDefault="00824995" w:rsidP="009210A7">
      <w:pPr>
        <w:pStyle w:val="CommentText"/>
        <w:bidi w:val="0"/>
      </w:pPr>
      <w:r>
        <w:rPr>
          <w:rStyle w:val="CommentReference"/>
        </w:rPr>
        <w:annotationRef/>
      </w:r>
      <w:r>
        <w:t>Please check my addition. The unit of time is required.</w:t>
      </w:r>
    </w:p>
  </w:comment>
  <w:comment w:id="1772" w:author="Kevin" w:date="2022-05-25T19:37:00Z" w:initials="KBC">
    <w:p w14:paraId="48B803F3" w14:textId="77777777" w:rsidR="00824995" w:rsidRDefault="00824995" w:rsidP="009210A7">
      <w:pPr>
        <w:pStyle w:val="CommentText"/>
        <w:bidi w:val="0"/>
      </w:pPr>
      <w:r>
        <w:rPr>
          <w:rStyle w:val="CommentReference"/>
        </w:rPr>
        <w:annotationRef/>
      </w:r>
      <w:r w:rsidRPr="009210A7">
        <w:t>Please check my addition. The unit of time is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EDCDF2" w15:done="0"/>
  <w15:commentEx w15:paraId="65ED1199" w15:done="0"/>
  <w15:commentEx w15:paraId="1002C2F7" w15:done="0"/>
  <w15:commentEx w15:paraId="367352C6" w15:done="0"/>
  <w15:commentEx w15:paraId="013B36E6" w15:done="0"/>
  <w15:commentEx w15:paraId="57B5B52C" w15:done="0"/>
  <w15:commentEx w15:paraId="70F44BD9" w15:done="0"/>
  <w15:commentEx w15:paraId="520448C1" w15:done="0"/>
  <w15:commentEx w15:paraId="0967F67F" w15:done="0"/>
  <w15:commentEx w15:paraId="74682C91" w15:done="0"/>
  <w15:commentEx w15:paraId="5B82ACFC" w15:done="0"/>
  <w15:commentEx w15:paraId="3F33388E" w15:done="0"/>
  <w15:commentEx w15:paraId="6A9D66E2" w15:done="0"/>
  <w15:commentEx w15:paraId="3380D706" w15:done="0"/>
  <w15:commentEx w15:paraId="7298332A" w15:done="0"/>
  <w15:commentEx w15:paraId="53EFCF9D" w15:done="0"/>
  <w15:commentEx w15:paraId="31FC8F88" w15:done="0"/>
  <w15:commentEx w15:paraId="411B118C" w15:done="0"/>
  <w15:commentEx w15:paraId="467D0A17" w15:done="0"/>
  <w15:commentEx w15:paraId="45F8F337" w15:done="0"/>
  <w15:commentEx w15:paraId="7A975D2B" w15:done="0"/>
  <w15:commentEx w15:paraId="1BDE32CF" w15:done="0"/>
  <w15:commentEx w15:paraId="0EF8E6CA" w15:done="0"/>
  <w15:commentEx w15:paraId="364FF02A" w15:done="0"/>
  <w15:commentEx w15:paraId="33BD413E" w15:done="0"/>
  <w15:commentEx w15:paraId="7E7CB406" w15:done="0"/>
  <w15:commentEx w15:paraId="3644E653" w15:done="0"/>
  <w15:commentEx w15:paraId="1C7180BA" w15:done="0"/>
  <w15:commentEx w15:paraId="49640FE6" w15:done="0"/>
  <w15:commentEx w15:paraId="1EC2CA77" w15:done="0"/>
  <w15:commentEx w15:paraId="2C61D252" w15:done="0"/>
  <w15:commentEx w15:paraId="3FCE59FF" w15:done="0"/>
  <w15:commentEx w15:paraId="6A5F6D0B" w15:done="0"/>
  <w15:commentEx w15:paraId="69E71DEE" w15:done="0"/>
  <w15:commentEx w15:paraId="6274129E" w15:done="0"/>
  <w15:commentEx w15:paraId="19FB2B77" w15:done="0"/>
  <w15:commentEx w15:paraId="53BF3591" w15:done="0"/>
  <w15:commentEx w15:paraId="6976E480" w15:done="0"/>
  <w15:commentEx w15:paraId="1128E0C3" w15:done="0"/>
  <w15:commentEx w15:paraId="68435FA5" w15:done="0"/>
  <w15:commentEx w15:paraId="7BB92FBA" w15:done="0"/>
  <w15:commentEx w15:paraId="0A68FD44" w15:done="0"/>
  <w15:commentEx w15:paraId="78C8D591" w15:done="0"/>
  <w15:commentEx w15:paraId="4BB620E6" w15:done="0"/>
  <w15:commentEx w15:paraId="2518EFE6" w15:done="0"/>
  <w15:commentEx w15:paraId="48B803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DD9BA" w16cex:dateUtc="2022-05-25T16:37:00Z"/>
  <w16cex:commentExtensible w16cex:durableId="263DDA2F" w16cex:dateUtc="2022-05-29T08:40:00Z"/>
  <w16cex:commentExtensible w16cex:durableId="263DD9BB" w16cex:dateUtc="2022-05-25T16:37:00Z"/>
  <w16cex:commentExtensible w16cex:durableId="263DD9BC" w16cex:dateUtc="2022-05-25T16:37:00Z"/>
  <w16cex:commentExtensible w16cex:durableId="263DD9BD" w16cex:dateUtc="2022-05-25T16:37:00Z"/>
  <w16cex:commentExtensible w16cex:durableId="263DD9BE" w16cex:dateUtc="2022-05-25T16:37:00Z"/>
  <w16cex:commentExtensible w16cex:durableId="263DD9BF" w16cex:dateUtc="2022-05-25T16:37:00Z"/>
  <w16cex:commentExtensible w16cex:durableId="263DD9C0" w16cex:dateUtc="2022-05-25T16:37:00Z"/>
  <w16cex:commentExtensible w16cex:durableId="263DD9C1" w16cex:dateUtc="2022-05-25T16:45:00Z"/>
  <w16cex:commentExtensible w16cex:durableId="263DD9C2" w16cex:dateUtc="2022-05-25T16:46:00Z"/>
  <w16cex:commentExtensible w16cex:durableId="263DD9C3" w16cex:dateUtc="2022-05-25T16:37:00Z"/>
  <w16cex:commentExtensible w16cex:durableId="263DD9C4" w16cex:dateUtc="2022-05-25T16:37:00Z"/>
  <w16cex:commentExtensible w16cex:durableId="263DD9C5" w16cex:dateUtc="2022-05-25T16:37:00Z"/>
  <w16cex:commentExtensible w16cex:durableId="263DD9C6" w16cex:dateUtc="2022-05-25T16:37:00Z"/>
  <w16cex:commentExtensible w16cex:durableId="263DD9C7" w16cex:dateUtc="2022-05-25T16:37:00Z"/>
  <w16cex:commentExtensible w16cex:durableId="263DD9C8" w16cex:dateUtc="2022-05-25T16:37:00Z"/>
  <w16cex:commentExtensible w16cex:durableId="263DD9C9" w16cex:dateUtc="2022-05-25T16:37:00Z"/>
  <w16cex:commentExtensible w16cex:durableId="263DD9CA" w16cex:dateUtc="2022-05-25T16:37:00Z"/>
  <w16cex:commentExtensible w16cex:durableId="263DD9CB" w16cex:dateUtc="2022-05-25T16:37:00Z"/>
  <w16cex:commentExtensible w16cex:durableId="263DD9CC" w16cex:dateUtc="2022-05-25T16:37:00Z"/>
  <w16cex:commentExtensible w16cex:durableId="263DD9CD" w16cex:dateUtc="2022-05-25T16:47:00Z"/>
  <w16cex:commentExtensible w16cex:durableId="263DD9CE" w16cex:dateUtc="2022-05-25T16:37:00Z"/>
  <w16cex:commentExtensible w16cex:durableId="263DDBC2" w16cex:dateUtc="2022-05-29T08:47:00Z"/>
  <w16cex:commentExtensible w16cex:durableId="263DD9CF" w16cex:dateUtc="2022-05-25T16:37:00Z"/>
  <w16cex:commentExtensible w16cex:durableId="263DD9D0" w16cex:dateUtc="2022-05-25T16:37:00Z"/>
  <w16cex:commentExtensible w16cex:durableId="263DD9D1" w16cex:dateUtc="2022-05-25T16:37:00Z"/>
  <w16cex:commentExtensible w16cex:durableId="263DD9D2" w16cex:dateUtc="2022-05-25T16:37:00Z"/>
  <w16cex:commentExtensible w16cex:durableId="263DD9D3" w16cex:dateUtc="2022-05-25T16:37:00Z"/>
  <w16cex:commentExtensible w16cex:durableId="263DD9D4" w16cex:dateUtc="2022-05-25T16:37:00Z"/>
  <w16cex:commentExtensible w16cex:durableId="263DD9D5" w16cex:dateUtc="2022-05-25T16:37:00Z"/>
  <w16cex:commentExtensible w16cex:durableId="263DD9D6" w16cex:dateUtc="2022-05-25T16:37:00Z"/>
  <w16cex:commentExtensible w16cex:durableId="263DD9D7" w16cex:dateUtc="2022-05-25T16:37:00Z"/>
  <w16cex:commentExtensible w16cex:durableId="263DD9D8" w16cex:dateUtc="2022-05-25T16:37:00Z"/>
  <w16cex:commentExtensible w16cex:durableId="263DD9D9" w16cex:dateUtc="2022-05-25T16:37:00Z"/>
  <w16cex:commentExtensible w16cex:durableId="263DD9DA" w16cex:dateUtc="2022-05-25T16:37:00Z"/>
  <w16cex:commentExtensible w16cex:durableId="263DD9DB" w16cex:dateUtc="2022-05-25T16:37:00Z"/>
  <w16cex:commentExtensible w16cex:durableId="263DD9DC" w16cex:dateUtc="2022-05-25T16:37:00Z"/>
  <w16cex:commentExtensible w16cex:durableId="263DD9DD" w16cex:dateUtc="2022-05-25T16:37:00Z"/>
  <w16cex:commentExtensible w16cex:durableId="263DD9DE" w16cex:dateUtc="2022-05-25T16:37:00Z"/>
  <w16cex:commentExtensible w16cex:durableId="263DD9DF" w16cex:dateUtc="2022-05-25T16:37:00Z"/>
  <w16cex:commentExtensible w16cex:durableId="263DD9E0" w16cex:dateUtc="2022-05-25T16:37:00Z"/>
  <w16cex:commentExtensible w16cex:durableId="263DD9E1" w16cex:dateUtc="2022-05-25T16:48:00Z"/>
  <w16cex:commentExtensible w16cex:durableId="263DD9E2" w16cex:dateUtc="2022-05-25T16:49:00Z"/>
  <w16cex:commentExtensible w16cex:durableId="263DD9E3" w16cex:dateUtc="2022-05-25T16:37:00Z"/>
  <w16cex:commentExtensible w16cex:durableId="263DD9E4" w16cex:dateUtc="2022-05-25T16:37:00Z"/>
  <w16cex:commentExtensible w16cex:durableId="263DD9E5" w16cex:dateUtc="2022-05-25T1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EDCDF2" w16cid:durableId="263DD9BA"/>
  <w16cid:commentId w16cid:paraId="65ED1199" w16cid:durableId="263DDA2F"/>
  <w16cid:commentId w16cid:paraId="1002C2F7" w16cid:durableId="263DD9BB"/>
  <w16cid:commentId w16cid:paraId="367352C6" w16cid:durableId="263DD9BC"/>
  <w16cid:commentId w16cid:paraId="013B36E6" w16cid:durableId="263DD9BD"/>
  <w16cid:commentId w16cid:paraId="57B5B52C" w16cid:durableId="263DD9BE"/>
  <w16cid:commentId w16cid:paraId="70F44BD9" w16cid:durableId="263DD9BF"/>
  <w16cid:commentId w16cid:paraId="520448C1" w16cid:durableId="263DD9C0"/>
  <w16cid:commentId w16cid:paraId="0967F67F" w16cid:durableId="263DD9C1"/>
  <w16cid:commentId w16cid:paraId="74682C91" w16cid:durableId="263DD9C2"/>
  <w16cid:commentId w16cid:paraId="5B82ACFC" w16cid:durableId="263DD9C3"/>
  <w16cid:commentId w16cid:paraId="3F33388E" w16cid:durableId="263DD9C4"/>
  <w16cid:commentId w16cid:paraId="6A9D66E2" w16cid:durableId="263DD9C5"/>
  <w16cid:commentId w16cid:paraId="3380D706" w16cid:durableId="263DD9C6"/>
  <w16cid:commentId w16cid:paraId="7298332A" w16cid:durableId="263DD9C7"/>
  <w16cid:commentId w16cid:paraId="53EFCF9D" w16cid:durableId="263DD9C8"/>
  <w16cid:commentId w16cid:paraId="31FC8F88" w16cid:durableId="263DD9C9"/>
  <w16cid:commentId w16cid:paraId="411B118C" w16cid:durableId="263DD9CA"/>
  <w16cid:commentId w16cid:paraId="467D0A17" w16cid:durableId="263DD9CB"/>
  <w16cid:commentId w16cid:paraId="45F8F337" w16cid:durableId="263DD9CC"/>
  <w16cid:commentId w16cid:paraId="7A975D2B" w16cid:durableId="263DD9CD"/>
  <w16cid:commentId w16cid:paraId="1BDE32CF" w16cid:durableId="263DD9CE"/>
  <w16cid:commentId w16cid:paraId="0EF8E6CA" w16cid:durableId="263DDBC2"/>
  <w16cid:commentId w16cid:paraId="364FF02A" w16cid:durableId="263DD9CF"/>
  <w16cid:commentId w16cid:paraId="33BD413E" w16cid:durableId="263DD9D0"/>
  <w16cid:commentId w16cid:paraId="7E7CB406" w16cid:durableId="263DD9D1"/>
  <w16cid:commentId w16cid:paraId="3644E653" w16cid:durableId="263DD9D2"/>
  <w16cid:commentId w16cid:paraId="1C7180BA" w16cid:durableId="263DD9D3"/>
  <w16cid:commentId w16cid:paraId="49640FE6" w16cid:durableId="263DD9D4"/>
  <w16cid:commentId w16cid:paraId="1EC2CA77" w16cid:durableId="263DD9D5"/>
  <w16cid:commentId w16cid:paraId="2C61D252" w16cid:durableId="263DD9D6"/>
  <w16cid:commentId w16cid:paraId="3FCE59FF" w16cid:durableId="263DD9D7"/>
  <w16cid:commentId w16cid:paraId="6A5F6D0B" w16cid:durableId="263DD9D8"/>
  <w16cid:commentId w16cid:paraId="69E71DEE" w16cid:durableId="263DD9D9"/>
  <w16cid:commentId w16cid:paraId="6274129E" w16cid:durableId="263DD9DA"/>
  <w16cid:commentId w16cid:paraId="19FB2B77" w16cid:durableId="263DD9DB"/>
  <w16cid:commentId w16cid:paraId="53BF3591" w16cid:durableId="263DD9DC"/>
  <w16cid:commentId w16cid:paraId="6976E480" w16cid:durableId="263DD9DD"/>
  <w16cid:commentId w16cid:paraId="1128E0C3" w16cid:durableId="263DD9DE"/>
  <w16cid:commentId w16cid:paraId="68435FA5" w16cid:durableId="263DD9DF"/>
  <w16cid:commentId w16cid:paraId="7BB92FBA" w16cid:durableId="263DD9E0"/>
  <w16cid:commentId w16cid:paraId="0A68FD44" w16cid:durableId="263DD9E1"/>
  <w16cid:commentId w16cid:paraId="78C8D591" w16cid:durableId="263DD9E2"/>
  <w16cid:commentId w16cid:paraId="4BB620E6" w16cid:durableId="263DD9E3"/>
  <w16cid:commentId w16cid:paraId="2518EFE6" w16cid:durableId="263DD9E4"/>
  <w16cid:commentId w16cid:paraId="48B803F3" w16cid:durableId="263DD9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7F47D" w14:textId="77777777" w:rsidR="003C06BE" w:rsidRDefault="003C06BE" w:rsidP="009003C2">
      <w:pPr>
        <w:spacing w:after="0" w:line="240" w:lineRule="auto"/>
      </w:pPr>
      <w:r>
        <w:separator/>
      </w:r>
    </w:p>
  </w:endnote>
  <w:endnote w:type="continuationSeparator" w:id="0">
    <w:p w14:paraId="41520F70" w14:textId="77777777" w:rsidR="003C06BE" w:rsidRDefault="003C06BE" w:rsidP="00900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440E53C-4F6E-374D-8A90-20960B7B9F50}"/>
    <w:embedBold r:id="rId2" w:fontKey="{FAEE9874-1047-724A-B017-D1E924004ED0}"/>
    <w:embedItalic r:id="rId3" w:fontKey="{A1DBD24F-321A-3347-8FEA-9B7773173E40}"/>
    <w:embedBoldItalic r:id="rId4" w:fontKey="{4F9529C4-F398-1C44-8B42-E7F406670A49}"/>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embedRegular r:id="rId5" w:fontKey="{87DB7C16-5545-574E-AB84-21EDC8C8E63E}"/>
  </w:font>
  <w:font w:name="Wingdings">
    <w:panose1 w:val="05000000000000000000"/>
    <w:charset w:val="4D"/>
    <w:family w:val="decorative"/>
    <w:pitch w:val="variable"/>
    <w:sig w:usb0="00000003" w:usb1="00000000" w:usb2="00000000" w:usb3="00000000" w:csb0="80000001" w:csb1="00000000"/>
    <w:embedRegular r:id="rId6" w:fontKey="{202237C4-AD45-EE4F-9929-2B6E4883C05C}"/>
  </w:font>
  <w:font w:name="Symbol">
    <w:panose1 w:val="05050102010706020507"/>
    <w:charset w:val="02"/>
    <w:family w:val="decorative"/>
    <w:pitch w:val="variable"/>
    <w:sig w:usb0="00000000" w:usb1="10000000" w:usb2="00000000" w:usb3="00000000" w:csb0="80000000" w:csb1="00000000"/>
    <w:embedRegular r:id="rId7" w:fontKey="{C31A635B-067F-AC44-8F77-BB1E653FDC67}"/>
  </w:font>
  <w:font w:name="Calibri">
    <w:panose1 w:val="020F0502020204030204"/>
    <w:charset w:val="00"/>
    <w:family w:val="swiss"/>
    <w:pitch w:val="variable"/>
    <w:sig w:usb0="E0002AFF" w:usb1="C000ACFF" w:usb2="00000009" w:usb3="00000000" w:csb0="000001FF" w:csb1="00000000"/>
    <w:embedRegular r:id="rId8" w:fontKey="{CC35D46C-9134-A94B-8765-45E07EB201B4}"/>
    <w:embedBold r:id="rId9" w:fontKey="{3CF31DDE-5225-B640-BB9B-7B508ED895BB}"/>
  </w:font>
  <w:font w:name="Arial">
    <w:panose1 w:val="020B0604020202020204"/>
    <w:charset w:val="00"/>
    <w:family w:val="swiss"/>
    <w:pitch w:val="variable"/>
    <w:sig w:usb0="E0002EFF" w:usb1="C000785B" w:usb2="00000009" w:usb3="00000000" w:csb0="000001FF" w:csb1="00000000"/>
    <w:embedRegular r:id="rId10" w:fontKey="{7DF5C5E3-7339-8648-B00A-F1B5874BA4FF}"/>
    <w:embedBold r:id="rId11" w:fontKey="{647A253D-5E34-BB4E-A348-F613C3B5CF29}"/>
  </w:font>
  <w:font w:name="Segoe UI">
    <w:panose1 w:val="020B0502040204020203"/>
    <w:charset w:val="00"/>
    <w:family w:val="swiss"/>
    <w:pitch w:val="variable"/>
    <w:sig w:usb0="E4002EFF" w:usb1="C000E47F" w:usb2="00000009" w:usb3="00000000" w:csb0="000001FF" w:csb1="00000000"/>
    <w:embedRegular r:id="rId12" w:fontKey="{2093B949-23FF-E64A-BAE2-0D512ACF5629}"/>
  </w:font>
  <w:font w:name="Open Sans">
    <w:panose1 w:val="020B0606030504020204"/>
    <w:charset w:val="00"/>
    <w:family w:val="swiss"/>
    <w:pitch w:val="variable"/>
    <w:sig w:usb0="E00002EF" w:usb1="4000205B" w:usb2="00000028" w:usb3="00000000" w:csb0="0000019F" w:csb1="00000000"/>
    <w:embedRegular r:id="rId13" w:fontKey="{3822C638-AFC3-F642-A7AA-D965309AD853}"/>
  </w:font>
  <w:font w:name="Assistant">
    <w:panose1 w:val="00000000000000000000"/>
    <w:charset w:val="B1"/>
    <w:family w:val="auto"/>
    <w:pitch w:val="variable"/>
    <w:sig w:usb0="A00008FF" w:usb1="4000204B" w:usb2="00000000" w:usb3="00000000" w:csb0="00000021" w:csb1="00000000"/>
    <w:embedRegular r:id="rId14" w:fontKey="{90DFE470-4790-8D4A-B384-BDF09561F938}"/>
    <w:embedBold r:id="rId15" w:fontKey="{53875644-27DD-7B45-9E2F-542C1AD97059}"/>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6" w:fontKey="{3BEB9C14-EBD5-B246-A833-9DC5B5EEC1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C1242" w14:textId="77777777" w:rsidR="003C06BE" w:rsidRDefault="003C06BE" w:rsidP="009003C2">
      <w:pPr>
        <w:spacing w:after="0" w:line="240" w:lineRule="auto"/>
      </w:pPr>
      <w:r>
        <w:separator/>
      </w:r>
    </w:p>
  </w:footnote>
  <w:footnote w:type="continuationSeparator" w:id="0">
    <w:p w14:paraId="2F973F86" w14:textId="77777777" w:rsidR="003C06BE" w:rsidRDefault="003C06BE" w:rsidP="009003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071CE"/>
    <w:multiLevelType w:val="hybridMultilevel"/>
    <w:tmpl w:val="C6401CF4"/>
    <w:lvl w:ilvl="0" w:tplc="3490C77E">
      <w:start w:val="5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9862A8"/>
    <w:multiLevelType w:val="hybridMultilevel"/>
    <w:tmpl w:val="1ACC88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6FD454C"/>
    <w:multiLevelType w:val="hybridMultilevel"/>
    <w:tmpl w:val="B644CEBE"/>
    <w:lvl w:ilvl="0" w:tplc="878447FA">
      <w:start w:val="5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1E4220"/>
    <w:multiLevelType w:val="hybridMultilevel"/>
    <w:tmpl w:val="579090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13235015">
    <w:abstractNumId w:val="0"/>
  </w:num>
  <w:num w:numId="2" w16cid:durableId="1611662864">
    <w:abstractNumId w:val="2"/>
  </w:num>
  <w:num w:numId="3" w16cid:durableId="1969777733">
    <w:abstractNumId w:val="1"/>
  </w:num>
  <w:num w:numId="4" w16cid:durableId="125666792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yuval">
    <w15:presenceInfo w15:providerId="Windows Live" w15:userId="591a6e23dc0635e3"/>
  </w15:person>
  <w15:person w15:author="אהרוני">
    <w15:presenceInfo w15:providerId="None" w15:userId="אהרוני"/>
  </w15:person>
  <w15:person w15:author="Chen Ben David">
    <w15:presenceInfo w15:providerId="Windows Live" w15:userId="7ac2bd410c37dc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TrueTypeFonts/>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AAE"/>
    <w:rsid w:val="000116B0"/>
    <w:rsid w:val="00012849"/>
    <w:rsid w:val="00013703"/>
    <w:rsid w:val="000335AA"/>
    <w:rsid w:val="00037209"/>
    <w:rsid w:val="00037DB1"/>
    <w:rsid w:val="00041B6E"/>
    <w:rsid w:val="00054E62"/>
    <w:rsid w:val="00057CD8"/>
    <w:rsid w:val="0006191C"/>
    <w:rsid w:val="0006705F"/>
    <w:rsid w:val="00075640"/>
    <w:rsid w:val="00076808"/>
    <w:rsid w:val="00090174"/>
    <w:rsid w:val="0009235E"/>
    <w:rsid w:val="000A22F6"/>
    <w:rsid w:val="000A39F6"/>
    <w:rsid w:val="000C1133"/>
    <w:rsid w:val="000C20C7"/>
    <w:rsid w:val="000D17CB"/>
    <w:rsid w:val="000F23FB"/>
    <w:rsid w:val="001143F1"/>
    <w:rsid w:val="001205A5"/>
    <w:rsid w:val="0012682B"/>
    <w:rsid w:val="0013330D"/>
    <w:rsid w:val="0013396E"/>
    <w:rsid w:val="00134A8C"/>
    <w:rsid w:val="001350CE"/>
    <w:rsid w:val="00135241"/>
    <w:rsid w:val="00147B0E"/>
    <w:rsid w:val="0015335C"/>
    <w:rsid w:val="00176E9A"/>
    <w:rsid w:val="00184E35"/>
    <w:rsid w:val="001870BF"/>
    <w:rsid w:val="00187511"/>
    <w:rsid w:val="00187A3D"/>
    <w:rsid w:val="001917D0"/>
    <w:rsid w:val="00193264"/>
    <w:rsid w:val="001964F7"/>
    <w:rsid w:val="00197FFB"/>
    <w:rsid w:val="001A0C58"/>
    <w:rsid w:val="001A6706"/>
    <w:rsid w:val="001C7645"/>
    <w:rsid w:val="001D1769"/>
    <w:rsid w:val="001D5E3D"/>
    <w:rsid w:val="001D788E"/>
    <w:rsid w:val="001E5CC6"/>
    <w:rsid w:val="001F49E8"/>
    <w:rsid w:val="00222372"/>
    <w:rsid w:val="00223BFE"/>
    <w:rsid w:val="002309E9"/>
    <w:rsid w:val="002340A9"/>
    <w:rsid w:val="00242D99"/>
    <w:rsid w:val="00247942"/>
    <w:rsid w:val="002573A2"/>
    <w:rsid w:val="00257A61"/>
    <w:rsid w:val="00260D9E"/>
    <w:rsid w:val="00267249"/>
    <w:rsid w:val="00267A11"/>
    <w:rsid w:val="00271BC5"/>
    <w:rsid w:val="00280AD7"/>
    <w:rsid w:val="002A5B8A"/>
    <w:rsid w:val="002B2AA1"/>
    <w:rsid w:val="002B3420"/>
    <w:rsid w:val="002B4B07"/>
    <w:rsid w:val="002B6AE8"/>
    <w:rsid w:val="002C35E6"/>
    <w:rsid w:val="002C5727"/>
    <w:rsid w:val="002D3FA6"/>
    <w:rsid w:val="002D477F"/>
    <w:rsid w:val="002E4B63"/>
    <w:rsid w:val="002F69FC"/>
    <w:rsid w:val="002F78F3"/>
    <w:rsid w:val="00301F33"/>
    <w:rsid w:val="00320F4B"/>
    <w:rsid w:val="003268DD"/>
    <w:rsid w:val="00336BF2"/>
    <w:rsid w:val="00337770"/>
    <w:rsid w:val="00341FD0"/>
    <w:rsid w:val="00350F25"/>
    <w:rsid w:val="00352D43"/>
    <w:rsid w:val="003530D1"/>
    <w:rsid w:val="003828B1"/>
    <w:rsid w:val="003849AB"/>
    <w:rsid w:val="003873AE"/>
    <w:rsid w:val="00391DCB"/>
    <w:rsid w:val="003B2036"/>
    <w:rsid w:val="003B2FED"/>
    <w:rsid w:val="003B4FD7"/>
    <w:rsid w:val="003B720A"/>
    <w:rsid w:val="003B7590"/>
    <w:rsid w:val="003C06BE"/>
    <w:rsid w:val="003C2C08"/>
    <w:rsid w:val="003C4F9C"/>
    <w:rsid w:val="003C6AC2"/>
    <w:rsid w:val="003E557A"/>
    <w:rsid w:val="004022DE"/>
    <w:rsid w:val="004036F1"/>
    <w:rsid w:val="00404B57"/>
    <w:rsid w:val="00411B64"/>
    <w:rsid w:val="00431948"/>
    <w:rsid w:val="00434426"/>
    <w:rsid w:val="00450B34"/>
    <w:rsid w:val="00465ECA"/>
    <w:rsid w:val="00470A15"/>
    <w:rsid w:val="004731BC"/>
    <w:rsid w:val="0049024F"/>
    <w:rsid w:val="004A230E"/>
    <w:rsid w:val="004A7F07"/>
    <w:rsid w:val="004B198D"/>
    <w:rsid w:val="004B7796"/>
    <w:rsid w:val="004C0E5A"/>
    <w:rsid w:val="004C7B9F"/>
    <w:rsid w:val="004D0EF6"/>
    <w:rsid w:val="004D4CBF"/>
    <w:rsid w:val="004E2AA2"/>
    <w:rsid w:val="004F2044"/>
    <w:rsid w:val="00512B76"/>
    <w:rsid w:val="0052419C"/>
    <w:rsid w:val="0052444B"/>
    <w:rsid w:val="00545262"/>
    <w:rsid w:val="0055027B"/>
    <w:rsid w:val="005550E8"/>
    <w:rsid w:val="005550F6"/>
    <w:rsid w:val="005556E9"/>
    <w:rsid w:val="00560329"/>
    <w:rsid w:val="00571734"/>
    <w:rsid w:val="005760AB"/>
    <w:rsid w:val="00576EBD"/>
    <w:rsid w:val="0058156E"/>
    <w:rsid w:val="00585934"/>
    <w:rsid w:val="00591076"/>
    <w:rsid w:val="00592700"/>
    <w:rsid w:val="005D3DEC"/>
    <w:rsid w:val="005E2984"/>
    <w:rsid w:val="005E5609"/>
    <w:rsid w:val="005F0820"/>
    <w:rsid w:val="00615BA8"/>
    <w:rsid w:val="00623F39"/>
    <w:rsid w:val="0062627A"/>
    <w:rsid w:val="00643404"/>
    <w:rsid w:val="006452B5"/>
    <w:rsid w:val="00685F32"/>
    <w:rsid w:val="006A50CE"/>
    <w:rsid w:val="006B04B3"/>
    <w:rsid w:val="006B4531"/>
    <w:rsid w:val="006C0B74"/>
    <w:rsid w:val="006D2EE9"/>
    <w:rsid w:val="006D32B6"/>
    <w:rsid w:val="006D52C3"/>
    <w:rsid w:val="006E2705"/>
    <w:rsid w:val="006F52FD"/>
    <w:rsid w:val="006F6FBD"/>
    <w:rsid w:val="007068A8"/>
    <w:rsid w:val="00706DBD"/>
    <w:rsid w:val="00720AEA"/>
    <w:rsid w:val="007219C5"/>
    <w:rsid w:val="007300B6"/>
    <w:rsid w:val="00730FC7"/>
    <w:rsid w:val="0074620B"/>
    <w:rsid w:val="00750D90"/>
    <w:rsid w:val="00770202"/>
    <w:rsid w:val="007744A4"/>
    <w:rsid w:val="007813BE"/>
    <w:rsid w:val="00782367"/>
    <w:rsid w:val="00784EBC"/>
    <w:rsid w:val="007A0400"/>
    <w:rsid w:val="007B0047"/>
    <w:rsid w:val="007B6B0E"/>
    <w:rsid w:val="007C0274"/>
    <w:rsid w:val="007E0CE6"/>
    <w:rsid w:val="007E4AC4"/>
    <w:rsid w:val="007E6236"/>
    <w:rsid w:val="007F13D9"/>
    <w:rsid w:val="007F3A18"/>
    <w:rsid w:val="007F4055"/>
    <w:rsid w:val="007F5829"/>
    <w:rsid w:val="007F66CA"/>
    <w:rsid w:val="0080323C"/>
    <w:rsid w:val="00814D99"/>
    <w:rsid w:val="008157F5"/>
    <w:rsid w:val="00823BBD"/>
    <w:rsid w:val="00824995"/>
    <w:rsid w:val="0082572C"/>
    <w:rsid w:val="00830738"/>
    <w:rsid w:val="00832D41"/>
    <w:rsid w:val="00844A9E"/>
    <w:rsid w:val="008450B4"/>
    <w:rsid w:val="00853D55"/>
    <w:rsid w:val="00861041"/>
    <w:rsid w:val="00870068"/>
    <w:rsid w:val="00872272"/>
    <w:rsid w:val="00886AB3"/>
    <w:rsid w:val="008941C3"/>
    <w:rsid w:val="008A48E7"/>
    <w:rsid w:val="008A5954"/>
    <w:rsid w:val="008C0B9A"/>
    <w:rsid w:val="008C3318"/>
    <w:rsid w:val="008C433C"/>
    <w:rsid w:val="008C7A4E"/>
    <w:rsid w:val="008D61D1"/>
    <w:rsid w:val="008E6D65"/>
    <w:rsid w:val="008F579E"/>
    <w:rsid w:val="009003C2"/>
    <w:rsid w:val="00912698"/>
    <w:rsid w:val="009210A7"/>
    <w:rsid w:val="00931967"/>
    <w:rsid w:val="0093371E"/>
    <w:rsid w:val="00944497"/>
    <w:rsid w:val="00947124"/>
    <w:rsid w:val="00947741"/>
    <w:rsid w:val="00947A3A"/>
    <w:rsid w:val="00952F0A"/>
    <w:rsid w:val="00956C8A"/>
    <w:rsid w:val="009601CE"/>
    <w:rsid w:val="00963E97"/>
    <w:rsid w:val="00970381"/>
    <w:rsid w:val="00976CB6"/>
    <w:rsid w:val="009A0336"/>
    <w:rsid w:val="009B33A2"/>
    <w:rsid w:val="009B5B95"/>
    <w:rsid w:val="009B7B39"/>
    <w:rsid w:val="009C393A"/>
    <w:rsid w:val="009C5B40"/>
    <w:rsid w:val="009D0059"/>
    <w:rsid w:val="009E2F60"/>
    <w:rsid w:val="009E3CB3"/>
    <w:rsid w:val="009F0F0F"/>
    <w:rsid w:val="009F3810"/>
    <w:rsid w:val="009F6714"/>
    <w:rsid w:val="00A12F7B"/>
    <w:rsid w:val="00A156A3"/>
    <w:rsid w:val="00A22CB7"/>
    <w:rsid w:val="00A300EC"/>
    <w:rsid w:val="00A34E83"/>
    <w:rsid w:val="00A45D12"/>
    <w:rsid w:val="00A55D88"/>
    <w:rsid w:val="00A625F3"/>
    <w:rsid w:val="00A652E0"/>
    <w:rsid w:val="00A724B3"/>
    <w:rsid w:val="00A809F6"/>
    <w:rsid w:val="00A87B31"/>
    <w:rsid w:val="00A93469"/>
    <w:rsid w:val="00A972E0"/>
    <w:rsid w:val="00AB1224"/>
    <w:rsid w:val="00AB1588"/>
    <w:rsid w:val="00AB4C45"/>
    <w:rsid w:val="00AB6EAF"/>
    <w:rsid w:val="00AB719A"/>
    <w:rsid w:val="00AD1694"/>
    <w:rsid w:val="00AD4817"/>
    <w:rsid w:val="00AD7BC7"/>
    <w:rsid w:val="00AE1E01"/>
    <w:rsid w:val="00AF53C1"/>
    <w:rsid w:val="00B035B7"/>
    <w:rsid w:val="00B10F7A"/>
    <w:rsid w:val="00B22EA3"/>
    <w:rsid w:val="00B27284"/>
    <w:rsid w:val="00B30B72"/>
    <w:rsid w:val="00B32379"/>
    <w:rsid w:val="00B403A6"/>
    <w:rsid w:val="00B41EC5"/>
    <w:rsid w:val="00B42C6D"/>
    <w:rsid w:val="00B52208"/>
    <w:rsid w:val="00B5797A"/>
    <w:rsid w:val="00B65F6C"/>
    <w:rsid w:val="00B71207"/>
    <w:rsid w:val="00B77184"/>
    <w:rsid w:val="00B818E5"/>
    <w:rsid w:val="00B81E60"/>
    <w:rsid w:val="00B9167C"/>
    <w:rsid w:val="00B9183D"/>
    <w:rsid w:val="00BA23F3"/>
    <w:rsid w:val="00BA5194"/>
    <w:rsid w:val="00BA589F"/>
    <w:rsid w:val="00BC1E0D"/>
    <w:rsid w:val="00BC21A6"/>
    <w:rsid w:val="00BC646C"/>
    <w:rsid w:val="00BC7198"/>
    <w:rsid w:val="00BC774D"/>
    <w:rsid w:val="00BD2CA2"/>
    <w:rsid w:val="00BE28F4"/>
    <w:rsid w:val="00BE5BB6"/>
    <w:rsid w:val="00BE7136"/>
    <w:rsid w:val="00BF780F"/>
    <w:rsid w:val="00C11C08"/>
    <w:rsid w:val="00C14CD3"/>
    <w:rsid w:val="00C15458"/>
    <w:rsid w:val="00C1671F"/>
    <w:rsid w:val="00C21B93"/>
    <w:rsid w:val="00C34B1A"/>
    <w:rsid w:val="00C56E47"/>
    <w:rsid w:val="00C80B3A"/>
    <w:rsid w:val="00C83264"/>
    <w:rsid w:val="00C83523"/>
    <w:rsid w:val="00C9285E"/>
    <w:rsid w:val="00CA23A6"/>
    <w:rsid w:val="00CB2D21"/>
    <w:rsid w:val="00CB70EE"/>
    <w:rsid w:val="00CC1F5B"/>
    <w:rsid w:val="00CC6044"/>
    <w:rsid w:val="00CD7C50"/>
    <w:rsid w:val="00CE3531"/>
    <w:rsid w:val="00CE5927"/>
    <w:rsid w:val="00CE69D6"/>
    <w:rsid w:val="00CE6FC3"/>
    <w:rsid w:val="00CF2E00"/>
    <w:rsid w:val="00D07611"/>
    <w:rsid w:val="00D10161"/>
    <w:rsid w:val="00D12F0F"/>
    <w:rsid w:val="00D16B8D"/>
    <w:rsid w:val="00D255FA"/>
    <w:rsid w:val="00D256D4"/>
    <w:rsid w:val="00D33C03"/>
    <w:rsid w:val="00D50048"/>
    <w:rsid w:val="00D66DEC"/>
    <w:rsid w:val="00D66E37"/>
    <w:rsid w:val="00D7343B"/>
    <w:rsid w:val="00D73AA8"/>
    <w:rsid w:val="00D75CAC"/>
    <w:rsid w:val="00D83AA1"/>
    <w:rsid w:val="00D9057B"/>
    <w:rsid w:val="00D910D4"/>
    <w:rsid w:val="00D9275A"/>
    <w:rsid w:val="00D927E0"/>
    <w:rsid w:val="00D92DC0"/>
    <w:rsid w:val="00DA14B8"/>
    <w:rsid w:val="00DA69CE"/>
    <w:rsid w:val="00DB59BC"/>
    <w:rsid w:val="00DC1438"/>
    <w:rsid w:val="00DC3CBC"/>
    <w:rsid w:val="00DD293C"/>
    <w:rsid w:val="00DD632F"/>
    <w:rsid w:val="00DE7F84"/>
    <w:rsid w:val="00DF08FE"/>
    <w:rsid w:val="00E0014B"/>
    <w:rsid w:val="00E06DEB"/>
    <w:rsid w:val="00E217CC"/>
    <w:rsid w:val="00E26E42"/>
    <w:rsid w:val="00E371F8"/>
    <w:rsid w:val="00E41549"/>
    <w:rsid w:val="00E57F10"/>
    <w:rsid w:val="00E57FB0"/>
    <w:rsid w:val="00E65DA1"/>
    <w:rsid w:val="00E66F1E"/>
    <w:rsid w:val="00E7398D"/>
    <w:rsid w:val="00E76C3E"/>
    <w:rsid w:val="00E80D33"/>
    <w:rsid w:val="00E81A96"/>
    <w:rsid w:val="00E9095A"/>
    <w:rsid w:val="00E9243D"/>
    <w:rsid w:val="00E96F16"/>
    <w:rsid w:val="00EB2260"/>
    <w:rsid w:val="00EB4D6D"/>
    <w:rsid w:val="00EC4158"/>
    <w:rsid w:val="00EE25D3"/>
    <w:rsid w:val="00EE6924"/>
    <w:rsid w:val="00EF462B"/>
    <w:rsid w:val="00F0159F"/>
    <w:rsid w:val="00F15D7B"/>
    <w:rsid w:val="00F17573"/>
    <w:rsid w:val="00F2064B"/>
    <w:rsid w:val="00F211B5"/>
    <w:rsid w:val="00F26B02"/>
    <w:rsid w:val="00F42439"/>
    <w:rsid w:val="00F45BD7"/>
    <w:rsid w:val="00F46586"/>
    <w:rsid w:val="00F57617"/>
    <w:rsid w:val="00F65E51"/>
    <w:rsid w:val="00F7068C"/>
    <w:rsid w:val="00F72939"/>
    <w:rsid w:val="00F73D02"/>
    <w:rsid w:val="00F83633"/>
    <w:rsid w:val="00F93C61"/>
    <w:rsid w:val="00F96ECA"/>
    <w:rsid w:val="00F972FB"/>
    <w:rsid w:val="00FA2BF2"/>
    <w:rsid w:val="00FA4AAE"/>
    <w:rsid w:val="00FA67AE"/>
    <w:rsid w:val="00FB6DD4"/>
    <w:rsid w:val="00FC0DD2"/>
    <w:rsid w:val="00FC32B5"/>
    <w:rsid w:val="00FC37D0"/>
    <w:rsid w:val="00FC6991"/>
    <w:rsid w:val="00FD0288"/>
    <w:rsid w:val="00FD0D66"/>
    <w:rsid w:val="00FF2DF2"/>
    <w:rsid w:val="00FF79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B50D4"/>
  <w15:docId w15:val="{987476B2-0226-E54C-9F21-DBC16CC7B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20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FC7"/>
    <w:pPr>
      <w:ind w:left="720"/>
      <w:contextualSpacing/>
    </w:pPr>
  </w:style>
  <w:style w:type="paragraph" w:styleId="Header">
    <w:name w:val="header"/>
    <w:basedOn w:val="Normal"/>
    <w:link w:val="HeaderChar"/>
    <w:uiPriority w:val="99"/>
    <w:unhideWhenUsed/>
    <w:rsid w:val="00900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3C2"/>
  </w:style>
  <w:style w:type="paragraph" w:styleId="Footer">
    <w:name w:val="footer"/>
    <w:basedOn w:val="Normal"/>
    <w:link w:val="FooterChar"/>
    <w:uiPriority w:val="99"/>
    <w:unhideWhenUsed/>
    <w:rsid w:val="009003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3C2"/>
  </w:style>
  <w:style w:type="paragraph" w:styleId="NoSpacing">
    <w:name w:val="No Spacing"/>
    <w:uiPriority w:val="1"/>
    <w:qFormat/>
    <w:rsid w:val="00350F25"/>
    <w:pPr>
      <w:bidi/>
      <w:spacing w:after="0" w:line="240" w:lineRule="auto"/>
    </w:pPr>
  </w:style>
  <w:style w:type="table" w:styleId="TableGrid">
    <w:name w:val="Table Grid"/>
    <w:basedOn w:val="TableNormal"/>
    <w:uiPriority w:val="39"/>
    <w:rsid w:val="00CA2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rsid w:val="00B65F6C"/>
  </w:style>
  <w:style w:type="character" w:styleId="Hyperlink">
    <w:name w:val="Hyperlink"/>
    <w:basedOn w:val="DefaultParagraphFont"/>
    <w:uiPriority w:val="99"/>
    <w:rsid w:val="00B65F6C"/>
    <w:rPr>
      <w:color w:val="0000FF"/>
      <w:w w:val="100"/>
      <w:u w:val="thick" w:color="0000FF"/>
    </w:rPr>
  </w:style>
  <w:style w:type="paragraph" w:styleId="BalloonText">
    <w:name w:val="Balloon Text"/>
    <w:basedOn w:val="Normal"/>
    <w:link w:val="BalloonTextChar"/>
    <w:uiPriority w:val="99"/>
    <w:semiHidden/>
    <w:unhideWhenUsed/>
    <w:rsid w:val="00D07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611"/>
    <w:rPr>
      <w:rFonts w:ascii="Segoe UI" w:hAnsi="Segoe UI" w:cs="Segoe UI"/>
      <w:sz w:val="18"/>
      <w:szCs w:val="18"/>
    </w:rPr>
  </w:style>
  <w:style w:type="character" w:styleId="CommentReference">
    <w:name w:val="annotation reference"/>
    <w:basedOn w:val="DefaultParagraphFont"/>
    <w:uiPriority w:val="99"/>
    <w:semiHidden/>
    <w:unhideWhenUsed/>
    <w:rsid w:val="0052444B"/>
    <w:rPr>
      <w:sz w:val="16"/>
      <w:szCs w:val="16"/>
    </w:rPr>
  </w:style>
  <w:style w:type="paragraph" w:styleId="CommentText">
    <w:name w:val="annotation text"/>
    <w:basedOn w:val="Normal"/>
    <w:link w:val="CommentTextChar"/>
    <w:uiPriority w:val="99"/>
    <w:unhideWhenUsed/>
    <w:rsid w:val="0052444B"/>
    <w:pPr>
      <w:spacing w:line="240" w:lineRule="auto"/>
    </w:pPr>
    <w:rPr>
      <w:sz w:val="20"/>
      <w:szCs w:val="20"/>
    </w:rPr>
  </w:style>
  <w:style w:type="character" w:customStyle="1" w:styleId="CommentTextChar">
    <w:name w:val="Comment Text Char"/>
    <w:basedOn w:val="DefaultParagraphFont"/>
    <w:link w:val="CommentText"/>
    <w:uiPriority w:val="99"/>
    <w:rsid w:val="0052444B"/>
    <w:rPr>
      <w:sz w:val="20"/>
      <w:szCs w:val="20"/>
    </w:rPr>
  </w:style>
  <w:style w:type="paragraph" w:styleId="CommentSubject">
    <w:name w:val="annotation subject"/>
    <w:basedOn w:val="CommentText"/>
    <w:next w:val="CommentText"/>
    <w:link w:val="CommentSubjectChar"/>
    <w:uiPriority w:val="99"/>
    <w:semiHidden/>
    <w:unhideWhenUsed/>
    <w:rsid w:val="0052444B"/>
    <w:rPr>
      <w:b/>
      <w:bCs/>
    </w:rPr>
  </w:style>
  <w:style w:type="character" w:customStyle="1" w:styleId="CommentSubjectChar">
    <w:name w:val="Comment Subject Char"/>
    <w:basedOn w:val="CommentTextChar"/>
    <w:link w:val="CommentSubject"/>
    <w:uiPriority w:val="99"/>
    <w:semiHidden/>
    <w:rsid w:val="0052444B"/>
    <w:rPr>
      <w:b/>
      <w:bCs/>
      <w:sz w:val="20"/>
      <w:szCs w:val="20"/>
    </w:rPr>
  </w:style>
  <w:style w:type="paragraph" w:styleId="Revision">
    <w:name w:val="Revision"/>
    <w:hidden/>
    <w:uiPriority w:val="99"/>
    <w:semiHidden/>
    <w:rsid w:val="00EF462B"/>
    <w:pPr>
      <w:spacing w:after="0" w:line="240" w:lineRule="auto"/>
    </w:pPr>
  </w:style>
  <w:style w:type="paragraph" w:styleId="NormalWeb">
    <w:name w:val="Normal (Web)"/>
    <w:basedOn w:val="Normal"/>
    <w:uiPriority w:val="99"/>
    <w:unhideWhenUsed/>
    <w:rsid w:val="00223BFE"/>
    <w:pPr>
      <w:bidi w:val="0"/>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97905">
      <w:bodyDiv w:val="1"/>
      <w:marLeft w:val="0"/>
      <w:marRight w:val="0"/>
      <w:marTop w:val="0"/>
      <w:marBottom w:val="0"/>
      <w:divBdr>
        <w:top w:val="none" w:sz="0" w:space="0" w:color="auto"/>
        <w:left w:val="none" w:sz="0" w:space="0" w:color="auto"/>
        <w:bottom w:val="none" w:sz="0" w:space="0" w:color="auto"/>
        <w:right w:val="none" w:sz="0" w:space="0" w:color="auto"/>
      </w:divBdr>
    </w:div>
    <w:div w:id="873999953">
      <w:bodyDiv w:val="1"/>
      <w:marLeft w:val="0"/>
      <w:marRight w:val="0"/>
      <w:marTop w:val="0"/>
      <w:marBottom w:val="0"/>
      <w:divBdr>
        <w:top w:val="none" w:sz="0" w:space="0" w:color="auto"/>
        <w:left w:val="none" w:sz="0" w:space="0" w:color="auto"/>
        <w:bottom w:val="none" w:sz="0" w:space="0" w:color="auto"/>
        <w:right w:val="none" w:sz="0" w:space="0" w:color="auto"/>
      </w:divBdr>
    </w:div>
    <w:div w:id="1074933313">
      <w:bodyDiv w:val="1"/>
      <w:marLeft w:val="0"/>
      <w:marRight w:val="0"/>
      <w:marTop w:val="0"/>
      <w:marBottom w:val="0"/>
      <w:divBdr>
        <w:top w:val="none" w:sz="0" w:space="0" w:color="auto"/>
        <w:left w:val="none" w:sz="0" w:space="0" w:color="auto"/>
        <w:bottom w:val="none" w:sz="0" w:space="0" w:color="auto"/>
        <w:right w:val="none" w:sz="0" w:space="0" w:color="auto"/>
      </w:divBdr>
      <w:divsChild>
        <w:div w:id="1143545813">
          <w:marLeft w:val="0"/>
          <w:marRight w:val="0"/>
          <w:marTop w:val="0"/>
          <w:marBottom w:val="0"/>
          <w:divBdr>
            <w:top w:val="none" w:sz="0" w:space="0" w:color="auto"/>
            <w:left w:val="none" w:sz="0" w:space="0" w:color="auto"/>
            <w:bottom w:val="none" w:sz="0" w:space="0" w:color="auto"/>
            <w:right w:val="none" w:sz="0" w:space="0" w:color="auto"/>
          </w:divBdr>
        </w:div>
      </w:divsChild>
    </w:div>
    <w:div w:id="1428189152">
      <w:bodyDiv w:val="1"/>
      <w:marLeft w:val="0"/>
      <w:marRight w:val="0"/>
      <w:marTop w:val="0"/>
      <w:marBottom w:val="0"/>
      <w:divBdr>
        <w:top w:val="none" w:sz="0" w:space="0" w:color="auto"/>
        <w:left w:val="none" w:sz="0" w:space="0" w:color="auto"/>
        <w:bottom w:val="none" w:sz="0" w:space="0" w:color="auto"/>
        <w:right w:val="none" w:sz="0" w:space="0" w:color="auto"/>
      </w:divBdr>
      <w:divsChild>
        <w:div w:id="1917398319">
          <w:marLeft w:val="0"/>
          <w:marRight w:val="0"/>
          <w:marTop w:val="0"/>
          <w:marBottom w:val="0"/>
          <w:divBdr>
            <w:top w:val="none" w:sz="0" w:space="0" w:color="auto"/>
            <w:left w:val="none" w:sz="0" w:space="0" w:color="auto"/>
            <w:bottom w:val="none" w:sz="0" w:space="0" w:color="auto"/>
            <w:right w:val="none" w:sz="0" w:space="0" w:color="auto"/>
          </w:divBdr>
        </w:div>
        <w:div w:id="92944894">
          <w:marLeft w:val="0"/>
          <w:marRight w:val="0"/>
          <w:marTop w:val="0"/>
          <w:marBottom w:val="0"/>
          <w:divBdr>
            <w:top w:val="none" w:sz="0" w:space="0" w:color="auto"/>
            <w:left w:val="none" w:sz="0" w:space="0" w:color="auto"/>
            <w:bottom w:val="none" w:sz="0" w:space="0" w:color="auto"/>
            <w:right w:val="none" w:sz="0" w:space="0" w:color="auto"/>
          </w:divBdr>
        </w:div>
        <w:div w:id="1678729211">
          <w:marLeft w:val="0"/>
          <w:marRight w:val="0"/>
          <w:marTop w:val="0"/>
          <w:marBottom w:val="0"/>
          <w:divBdr>
            <w:top w:val="none" w:sz="0" w:space="0" w:color="auto"/>
            <w:left w:val="none" w:sz="0" w:space="0" w:color="auto"/>
            <w:bottom w:val="none" w:sz="0" w:space="0" w:color="auto"/>
            <w:right w:val="none" w:sz="0" w:space="0" w:color="auto"/>
          </w:divBdr>
        </w:div>
        <w:div w:id="1048602829">
          <w:marLeft w:val="0"/>
          <w:marRight w:val="0"/>
          <w:marTop w:val="0"/>
          <w:marBottom w:val="0"/>
          <w:divBdr>
            <w:top w:val="none" w:sz="0" w:space="0" w:color="auto"/>
            <w:left w:val="none" w:sz="0" w:space="0" w:color="auto"/>
            <w:bottom w:val="none" w:sz="0" w:space="0" w:color="auto"/>
            <w:right w:val="none" w:sz="0" w:space="0" w:color="auto"/>
          </w:divBdr>
        </w:div>
        <w:div w:id="490563566">
          <w:marLeft w:val="0"/>
          <w:marRight w:val="0"/>
          <w:marTop w:val="0"/>
          <w:marBottom w:val="0"/>
          <w:divBdr>
            <w:top w:val="none" w:sz="0" w:space="0" w:color="auto"/>
            <w:left w:val="none" w:sz="0" w:space="0" w:color="auto"/>
            <w:bottom w:val="none" w:sz="0" w:space="0" w:color="auto"/>
            <w:right w:val="none" w:sz="0" w:space="0" w:color="auto"/>
          </w:divBdr>
        </w:div>
        <w:div w:id="1279680731">
          <w:marLeft w:val="0"/>
          <w:marRight w:val="0"/>
          <w:marTop w:val="0"/>
          <w:marBottom w:val="0"/>
          <w:divBdr>
            <w:top w:val="none" w:sz="0" w:space="0" w:color="auto"/>
            <w:left w:val="none" w:sz="0" w:space="0" w:color="auto"/>
            <w:bottom w:val="none" w:sz="0" w:space="0" w:color="auto"/>
            <w:right w:val="none" w:sz="0" w:space="0" w:color="auto"/>
          </w:divBdr>
        </w:div>
        <w:div w:id="1264457231">
          <w:marLeft w:val="0"/>
          <w:marRight w:val="0"/>
          <w:marTop w:val="0"/>
          <w:marBottom w:val="0"/>
          <w:divBdr>
            <w:top w:val="none" w:sz="0" w:space="0" w:color="auto"/>
            <w:left w:val="none" w:sz="0" w:space="0" w:color="auto"/>
            <w:bottom w:val="none" w:sz="0" w:space="0" w:color="auto"/>
            <w:right w:val="none" w:sz="0" w:space="0" w:color="auto"/>
          </w:divBdr>
        </w:div>
        <w:div w:id="1179739252">
          <w:marLeft w:val="0"/>
          <w:marRight w:val="0"/>
          <w:marTop w:val="0"/>
          <w:marBottom w:val="0"/>
          <w:divBdr>
            <w:top w:val="none" w:sz="0" w:space="0" w:color="auto"/>
            <w:left w:val="none" w:sz="0" w:space="0" w:color="auto"/>
            <w:bottom w:val="none" w:sz="0" w:space="0" w:color="auto"/>
            <w:right w:val="none" w:sz="0" w:space="0" w:color="auto"/>
          </w:divBdr>
        </w:div>
      </w:divsChild>
    </w:div>
    <w:div w:id="1479110089">
      <w:bodyDiv w:val="1"/>
      <w:marLeft w:val="0"/>
      <w:marRight w:val="0"/>
      <w:marTop w:val="0"/>
      <w:marBottom w:val="0"/>
      <w:divBdr>
        <w:top w:val="none" w:sz="0" w:space="0" w:color="auto"/>
        <w:left w:val="none" w:sz="0" w:space="0" w:color="auto"/>
        <w:bottom w:val="none" w:sz="0" w:space="0" w:color="auto"/>
        <w:right w:val="none" w:sz="0" w:space="0" w:color="auto"/>
      </w:divBdr>
      <w:divsChild>
        <w:div w:id="634070732">
          <w:marLeft w:val="0"/>
          <w:marRight w:val="0"/>
          <w:marTop w:val="0"/>
          <w:marBottom w:val="0"/>
          <w:divBdr>
            <w:top w:val="none" w:sz="0" w:space="0" w:color="auto"/>
            <w:left w:val="none" w:sz="0" w:space="0" w:color="auto"/>
            <w:bottom w:val="none" w:sz="0" w:space="0" w:color="auto"/>
            <w:right w:val="none" w:sz="0" w:space="0" w:color="auto"/>
          </w:divBdr>
        </w:div>
        <w:div w:id="1730764347">
          <w:marLeft w:val="0"/>
          <w:marRight w:val="0"/>
          <w:marTop w:val="0"/>
          <w:marBottom w:val="0"/>
          <w:divBdr>
            <w:top w:val="none" w:sz="0" w:space="0" w:color="auto"/>
            <w:left w:val="none" w:sz="0" w:space="0" w:color="auto"/>
            <w:bottom w:val="none" w:sz="0" w:space="0" w:color="auto"/>
            <w:right w:val="none" w:sz="0" w:space="0" w:color="auto"/>
          </w:divBdr>
        </w:div>
        <w:div w:id="427850329">
          <w:marLeft w:val="0"/>
          <w:marRight w:val="0"/>
          <w:marTop w:val="0"/>
          <w:marBottom w:val="0"/>
          <w:divBdr>
            <w:top w:val="none" w:sz="0" w:space="0" w:color="auto"/>
            <w:left w:val="none" w:sz="0" w:space="0" w:color="auto"/>
            <w:bottom w:val="none" w:sz="0" w:space="0" w:color="auto"/>
            <w:right w:val="none" w:sz="0" w:space="0" w:color="auto"/>
          </w:divBdr>
        </w:div>
        <w:div w:id="1116602815">
          <w:marLeft w:val="0"/>
          <w:marRight w:val="0"/>
          <w:marTop w:val="0"/>
          <w:marBottom w:val="0"/>
          <w:divBdr>
            <w:top w:val="none" w:sz="0" w:space="0" w:color="auto"/>
            <w:left w:val="none" w:sz="0" w:space="0" w:color="auto"/>
            <w:bottom w:val="none" w:sz="0" w:space="0" w:color="auto"/>
            <w:right w:val="none" w:sz="0" w:space="0" w:color="auto"/>
          </w:divBdr>
        </w:div>
        <w:div w:id="380251484">
          <w:marLeft w:val="0"/>
          <w:marRight w:val="0"/>
          <w:marTop w:val="0"/>
          <w:marBottom w:val="0"/>
          <w:divBdr>
            <w:top w:val="none" w:sz="0" w:space="0" w:color="auto"/>
            <w:left w:val="none" w:sz="0" w:space="0" w:color="auto"/>
            <w:bottom w:val="none" w:sz="0" w:space="0" w:color="auto"/>
            <w:right w:val="none" w:sz="0" w:space="0" w:color="auto"/>
          </w:divBdr>
        </w:div>
        <w:div w:id="896403195">
          <w:marLeft w:val="0"/>
          <w:marRight w:val="0"/>
          <w:marTop w:val="0"/>
          <w:marBottom w:val="0"/>
          <w:divBdr>
            <w:top w:val="none" w:sz="0" w:space="0" w:color="auto"/>
            <w:left w:val="none" w:sz="0" w:space="0" w:color="auto"/>
            <w:bottom w:val="none" w:sz="0" w:space="0" w:color="auto"/>
            <w:right w:val="none" w:sz="0" w:space="0" w:color="auto"/>
          </w:divBdr>
        </w:div>
        <w:div w:id="1280184104">
          <w:marLeft w:val="0"/>
          <w:marRight w:val="0"/>
          <w:marTop w:val="0"/>
          <w:marBottom w:val="0"/>
          <w:divBdr>
            <w:top w:val="none" w:sz="0" w:space="0" w:color="auto"/>
            <w:left w:val="none" w:sz="0" w:space="0" w:color="auto"/>
            <w:bottom w:val="none" w:sz="0" w:space="0" w:color="auto"/>
            <w:right w:val="none" w:sz="0" w:space="0" w:color="auto"/>
          </w:divBdr>
        </w:div>
        <w:div w:id="37702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g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B96A62-A0A8-EF49-9E91-1FFA64122E77}">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52C0D98-1A57-40C0-976F-8A989BC5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47531</Words>
  <Characters>268556</Characters>
  <Application>Microsoft Office Word</Application>
  <DocSecurity>0</DocSecurity>
  <Lines>7067</Lines>
  <Paragraphs>3551</Paragraphs>
  <ScaleCrop>false</ScaleCrop>
  <HeadingPairs>
    <vt:vector size="6" baseType="variant">
      <vt:variant>
        <vt:lpstr>Title</vt:lpstr>
      </vt:variant>
      <vt:variant>
        <vt:i4>1</vt:i4>
      </vt:variant>
      <vt:variant>
        <vt:lpstr>Título</vt:lpstr>
      </vt:variant>
      <vt:variant>
        <vt:i4>1</vt:i4>
      </vt:variant>
      <vt:variant>
        <vt:lpstr>שם</vt:lpstr>
      </vt:variant>
      <vt:variant>
        <vt:i4>1</vt:i4>
      </vt:variant>
    </vt:vector>
  </HeadingPairs>
  <TitlesOfParts>
    <vt:vector size="3" baseType="lpstr">
      <vt:lpstr/>
      <vt:lpstr/>
      <vt:lpstr/>
    </vt:vector>
  </TitlesOfParts>
  <Company/>
  <LinksUpToDate>false</LinksUpToDate>
  <CharactersWithSpaces>312536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David</dc:creator>
  <cp:keywords/>
  <dc:description/>
  <cp:lastModifiedBy>Editor</cp:lastModifiedBy>
  <cp:revision>2</cp:revision>
  <dcterms:created xsi:type="dcterms:W3CDTF">2022-05-29T09:04:00Z</dcterms:created>
  <dcterms:modified xsi:type="dcterms:W3CDTF">2022-05-29T09:04:00Z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http://www.zotero.org/styles/placenta</vt:lpwstr>
  </property>
  <property fmtid="{D5CDD505-2E9C-101B-9397-08002B2CF9AE}" pid="19" name="Mendeley Recent Style Name 8_1">
    <vt:lpwstr>Placenta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1db46107-0f78-3e1b-be91-4d33d2f5db20</vt:lpwstr>
  </property>
  <property fmtid="{D5CDD505-2E9C-101B-9397-08002B2CF9AE}" pid="24" name="Mendeley Citation Style_1">
    <vt:lpwstr>http://www.zotero.org/styles/vancouver</vt:lpwstr>
  </property>
  <property fmtid="{D5CDD505-2E9C-101B-9397-08002B2CF9AE}" pid="25" name="grammarly_documentId">
    <vt:lpwstr>documentId_4540</vt:lpwstr>
  </property>
  <property fmtid="{D5CDD505-2E9C-101B-9397-08002B2CF9AE}" pid="26" name="grammarly_documentContext">
    <vt:lpwstr>{"goals":[],"domain":"general","emotions":[],"dialect":"american"}</vt:lpwstr>
  </property>
</Properties>
</file>