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B99CE" w14:textId="77777777" w:rsidR="00C825DB" w:rsidRPr="00480870" w:rsidRDefault="0088787C">
      <w:pPr>
        <w:pStyle w:val="Textkrper"/>
        <w:ind w:left="108"/>
        <w:rPr>
          <w:rFonts w:ascii="Times New Roman"/>
          <w:sz w:val="20"/>
          <w:lang w:val="en-US"/>
        </w:rPr>
      </w:pPr>
      <w:commentRangeStart w:id="0"/>
      <w:commentRangeEnd w:id="0"/>
      <w:r w:rsidRPr="00480870">
        <w:rPr>
          <w:rStyle w:val="Kommentarzeichen"/>
          <w:lang w:val="en-US" w:bidi="en-US"/>
        </w:rPr>
        <w:commentReference w:id="0"/>
      </w:r>
      <w:r w:rsidR="00000000">
        <w:pict w14:anchorId="4CFAACD6">
          <v:group id="Group 8341" o:spid="_x0000_s4812" style="width:510.4pt;height:48.35pt;mso-position-horizontal-relative:char;mso-position-vertical-relative:line" coordsize="10208,9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481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">
              <v:imagedata r:id="rId11" o:title=""/>
            </v:shape>
            <v:shapetype id="_x0000_t202" coordsize="21600,21600" o:spt="202" path="m,l,21600r21600,l21600,xe">
              <v:stroke joinstyle="miter"/>
              <v:path gradientshapeok="t" o:connecttype="rect"/>
            </v:shapetype>
            <v:shape id="docshape6" o:spid="_x0000_s481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" filled="f" stroked="f">
              <o:lock v:ext="edit" aspectratio="t"/>
              <v:textbox inset="0,0,0,0">
                <w:txbxContent>
                  <w:p w14:paraId="1DF0856C" w14:textId="77777777" w:rsidR="00C825DB" w:rsidRDefault="00A26976">
                    <w:pPr>
                      <w:spacing w:before="37"/>
                      <w:ind w:left="122"/>
                      <w:rPr>
                        <w:b/>
                        <w:sz w:val="27"/>
                      </w:rPr>
                    </w:pPr>
                    <w:r>
                      <w:rPr>
                        <w:b/>
                        <w:color w:val="333333"/>
                        <w:w w:val="95"/>
                        <w:sz w:val="27"/>
                        <w:lang w:val="en-US" w:bidi="en-US"/>
                      </w:rPr>
                      <w:t xml:space="preserve">QUESTION </w:t>
                    </w:r>
                    <w:r>
                      <w:rPr>
                        <w:b/>
                        <w:color w:val="333333"/>
                        <w:w w:val="95"/>
                        <w:sz w:val="41"/>
                        <w:lang w:val="en-US" w:bidi="en-US"/>
                      </w:rPr>
                      <w:t xml:space="preserve">1 </w:t>
                    </w:r>
                    <w:r>
                      <w:rPr>
                        <w:b/>
                        <w:color w:val="333333"/>
                        <w:w w:val="95"/>
                        <w:sz w:val="27"/>
                        <w:lang w:val="en-US" w:bidi="en-US"/>
                      </w:rPr>
                      <w:t>OF 300</w:t>
                    </w:r>
                  </w:p>
                  <w:p w14:paraId="2F3B53A2"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anchorlock/>
          </v:group>
        </w:pict>
      </w:r>
    </w:p>
    <w:p w14:paraId="42D86414" w14:textId="77777777" w:rsidR="00C825DB" w:rsidRPr="00480870" w:rsidRDefault="00C825DB">
      <w:pPr>
        <w:pStyle w:val="Textkrper"/>
        <w:rPr>
          <w:rFonts w:ascii="Times New Roman"/>
          <w:sz w:val="20"/>
          <w:lang w:val="en-US"/>
        </w:rPr>
      </w:pPr>
    </w:p>
    <w:p w14:paraId="028430DB" w14:textId="77777777" w:rsidR="00C825DB" w:rsidRPr="00480870" w:rsidRDefault="00000000">
      <w:pPr>
        <w:pStyle w:val="Textkrper"/>
        <w:spacing w:before="11"/>
        <w:rPr>
          <w:rFonts w:ascii="Times New Roman"/>
          <w:sz w:val="10"/>
          <w:lang w:val="en-US"/>
        </w:rPr>
      </w:pPr>
      <w:r>
        <w:rPr>
          <w:noProof/>
        </w:rPr>
        <w:pict w14:anchorId="47C55CE7">
          <v:group id="Group 8333" o:spid="_x0000_s6254" style="position:absolute;margin-left:37pt;margin-top:6.45pt;width:572pt;height:227.05pt;z-index:-251678720;mso-wrap-distance-left:0;mso-wrap-distance-right:0;mso-position-horizontal-relative:page" coordorigin="848,150"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">
            <o:lock v:ext="edit" aspectratio="t"/>
            <v:shape id="docshape8" o:spid="_x0000_s6255" type="#_x0000_t75" style="position:absolute;left:848;top:150;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">
              <v:imagedata r:id="rId12" o:title=""/>
            </v:shape>
            <v:shape id="docshape9" o:spid="_x0000_s6256" type="#_x0000_t75" style="position:absolute;left:1324;top:15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">
              <v:imagedata r:id="rId13" o:title=""/>
            </v:shape>
            <v:shape id="docshape10" o:spid="_x0000_s6257" type="#_x0000_t75" style="position:absolute;left:1324;top:19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">
              <v:imagedata r:id="rId13" o:title=""/>
            </v:shape>
            <v:shape id="docshape11" o:spid="_x0000_s6258" type="#_x0000_t75" style="position:absolute;left:1324;top:22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">
              <v:imagedata r:id="rId13" o:title=""/>
            </v:shape>
            <v:shape id="docshape12" o:spid="_x0000_s6259" type="#_x0000_t75" style="position:absolute;left:1324;top:26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">
              <v:imagedata r:id="rId13" o:title=""/>
            </v:shape>
            <v:shape id="docshape13" o:spid="_x0000_s6260" type="#_x0000_t202" style="position:absolute;left:1052;top:298;width:9351;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" filled="f" stroked="f">
              <o:lock v:ext="edit" aspectratio="t"/>
              <v:textbox style="mso-next-textbox:#docshape13" inset="0,0,0,0">
                <w:txbxContent>
                  <w:p w14:paraId="4473BA32" w14:textId="7957D2A7" w:rsidR="009A5C84" w:rsidRPr="00B35917" w:rsidRDefault="009A5C84" w:rsidP="009A5C84">
                    <w:pPr>
                      <w:spacing w:line="229" w:lineRule="exact"/>
                      <w:rPr>
                        <w:sz w:val="24"/>
                        <w:lang w:val="en-US"/>
                      </w:rPr>
                    </w:pPr>
                    <w:r>
                      <w:rPr>
                        <w:color w:val="333333"/>
                        <w:sz w:val="24"/>
                        <w:lang w:val="en-US" w:bidi="en-US"/>
                      </w:rPr>
                      <w:t>What are the benefits of CRM tools when trying to acquire profitable customers?</w:t>
                    </w:r>
                  </w:p>
                </w:txbxContent>
              </v:textbox>
            </v:shape>
            <v:shape id="docshape14" o:spid="_x0000_s6261" type="#_x0000_t202" style="position:absolute;left:1052;top:971;width:373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" filled="f" stroked="f">
              <o:lock v:ext="edit" aspectratio="t"/>
              <v:textbox style="mso-next-textbox:#docshape14" inset="0,0,0,0">
                <w:txbxContent>
                  <w:p w14:paraId="6ADE2379" w14:textId="39395897" w:rsidR="009A5C84" w:rsidRPr="00B35917" w:rsidRDefault="009A5C84" w:rsidP="009A5C84">
                    <w:pPr>
                      <w:spacing w:line="203" w:lineRule="exact"/>
                      <w:rPr>
                        <w:b/>
                        <w:sz w:val="21"/>
                        <w:lang w:val="en-US"/>
                      </w:rPr>
                    </w:pPr>
                    <w:r>
                      <w:rPr>
                        <w:b/>
                        <w:color w:val="333333"/>
                        <w:w w:val="105"/>
                        <w:sz w:val="21"/>
                        <w:lang w:val="en-US" w:bidi="en-US"/>
                      </w:rPr>
                      <w:t>Please select an answer:</w:t>
                    </w:r>
                  </w:p>
                  <w:p w14:paraId="6703D2A3" w14:textId="77777777" w:rsidR="009A5C84" w:rsidRDefault="009A5C84" w:rsidP="009A5C84">
                    <w:pPr>
                      <w:spacing w:before="8"/>
                      <w:rPr>
                        <w:b/>
                        <w:sz w:val="28"/>
                        <w:lang w:val="en-US"/>
                      </w:rPr>
                    </w:pPr>
                  </w:p>
                  <w:p w14:paraId="33598E0B" w14:textId="77777777" w:rsidR="003D4595" w:rsidRDefault="003D4595" w:rsidP="009A5C84">
                    <w:pPr>
                      <w:spacing w:before="8"/>
                      <w:rPr>
                        <w:b/>
                        <w:sz w:val="28"/>
                        <w:lang w:val="en-US"/>
                      </w:rPr>
                    </w:pPr>
                  </w:p>
                  <w:p w14:paraId="780CBD6D" w14:textId="77777777" w:rsidR="003D4595" w:rsidRPr="00B35917" w:rsidRDefault="003D4595" w:rsidP="009A5C84">
                    <w:pPr>
                      <w:spacing w:before="8"/>
                      <w:rPr>
                        <w:b/>
                        <w:sz w:val="28"/>
                        <w:lang w:val="en-US"/>
                      </w:rPr>
                    </w:pPr>
                  </w:p>
                  <w:p w14:paraId="18B4B6D2" w14:textId="68085F83" w:rsidR="009A5C84" w:rsidRPr="00086A61" w:rsidRDefault="009A5C84" w:rsidP="009A5C84">
                    <w:pPr>
                      <w:spacing w:line="352" w:lineRule="auto"/>
                      <w:ind w:left="680" w:right="158"/>
                      <w:rPr>
                        <w:color w:val="333333"/>
                        <w:w w:val="105"/>
                        <w:lang w:val="en-US" w:bidi="en-US"/>
                      </w:rPr>
                    </w:pPr>
                    <w:r w:rsidRPr="00086A61">
                      <w:rPr>
                        <w:color w:val="333333"/>
                        <w:w w:val="105"/>
                        <w:lang w:val="en-US" w:bidi="en-US"/>
                      </w:rPr>
                      <w:t xml:space="preserve">Cost savings </w:t>
                    </w:r>
                    <w:r w:rsidRPr="00086A61">
                      <w:rPr>
                        <w:color w:val="333333"/>
                        <w:w w:val="105"/>
                        <w:lang w:val="en-US" w:bidi="en-US"/>
                      </w:rPr>
                      <w:br/>
                    </w:r>
                    <w:r w:rsidRPr="00086A61">
                      <w:rPr>
                        <w:i/>
                        <w:color w:val="333333"/>
                        <w:u w:val="single"/>
                        <w:lang w:val="en-US" w:bidi="en-US"/>
                      </w:rPr>
                      <w:t>Valuable competitive advantages</w:t>
                    </w:r>
                    <w:r w:rsidRPr="00086A61">
                      <w:rPr>
                        <w:color w:val="333333"/>
                        <w:w w:val="105"/>
                        <w:lang w:val="en-US" w:bidi="en-US"/>
                      </w:rPr>
                      <w:t xml:space="preserve"> </w:t>
                    </w:r>
                    <w:r w:rsidRPr="00086A61">
                      <w:rPr>
                        <w:color w:val="333333"/>
                        <w:w w:val="105"/>
                        <w:lang w:val="en-US" w:bidi="en-US"/>
                      </w:rPr>
                      <w:br/>
                      <w:t>Profit advantages</w:t>
                    </w:r>
                  </w:p>
                  <w:p w14:paraId="67D65693" w14:textId="77777777" w:rsidR="009A5C84" w:rsidRPr="00086A61" w:rsidRDefault="009A5C84" w:rsidP="009A5C84">
                    <w:pPr>
                      <w:spacing w:line="352" w:lineRule="auto"/>
                      <w:ind w:left="680" w:right="158"/>
                      <w:rPr>
                        <w:lang w:val="en-US"/>
                      </w:rPr>
                    </w:pPr>
                  </w:p>
                  <w:p w14:paraId="24C43FC3" w14:textId="77777777" w:rsidR="009A5C84" w:rsidRPr="00086A61" w:rsidRDefault="009A5C84" w:rsidP="009A5C84">
                    <w:pPr>
                      <w:spacing w:line="238" w:lineRule="exact"/>
                      <w:ind w:left="680"/>
                    </w:pPr>
                    <w:r w:rsidRPr="00086A61">
                      <w:rPr>
                        <w:color w:val="333333"/>
                        <w:lang w:val="en-US" w:bidi="en-US"/>
                      </w:rPr>
                      <w:t>Valuable customer information</w:t>
                    </w:r>
                  </w:p>
                </w:txbxContent>
              </v:textbox>
            </v:shape>
            <w10:wrap type="topAndBottom" anchorx="page"/>
          </v:group>
        </w:pict>
      </w:r>
    </w:p>
    <w:p w14:paraId="2452F004" w14:textId="77777777" w:rsidR="00C825DB" w:rsidRPr="00480870" w:rsidRDefault="00C825DB">
      <w:pPr>
        <w:pStyle w:val="Textkrper"/>
        <w:spacing w:before="6"/>
        <w:rPr>
          <w:rFonts w:ascii="Times New Roman"/>
          <w:lang w:val="en-US"/>
        </w:rPr>
      </w:pPr>
    </w:p>
    <w:p w14:paraId="1CCE949C" w14:textId="77777777" w:rsidR="00C825DB" w:rsidRPr="00480870" w:rsidRDefault="00A26976">
      <w:pPr>
        <w:pStyle w:val="Textkrper"/>
        <w:rPr>
          <w:rFonts w:ascii="Times New Roman"/>
          <w:sz w:val="20"/>
          <w:lang w:val="en-US"/>
        </w:rPr>
      </w:pPr>
      <w:commentRangeStart w:id="1"/>
      <w:commentRangeEnd w:id="1"/>
      <w:r w:rsidRPr="00480870">
        <w:rPr>
          <w:rStyle w:val="Kommentarzeichen"/>
          <w:lang w:val="en-US" w:bidi="en-US"/>
        </w:rPr>
        <w:commentReference w:id="1"/>
      </w:r>
    </w:p>
    <w:p w14:paraId="3C27F645" w14:textId="77777777" w:rsidR="00C825DB" w:rsidRPr="00480870" w:rsidRDefault="00000000">
      <w:pPr>
        <w:pStyle w:val="Textkrper"/>
        <w:rPr>
          <w:rFonts w:ascii="Times New Roman"/>
          <w:sz w:val="11"/>
          <w:lang w:val="en-US"/>
        </w:rPr>
      </w:pPr>
      <w:r>
        <w:rPr>
          <w:noProof/>
        </w:rPr>
        <w:pict w14:anchorId="7989F344">
          <v:group id="Group 8330" o:spid="_x0000_s4801" style="position:absolute;margin-left:42.4pt;margin-top:7.55pt;width:510.4pt;height:48.35pt;z-index:-251954176;mso-wrap-distance-left:0;mso-wrap-distance-right:0;mso-position-horizontal-relative:page" coordorigin="848,151" coordsize="10208,967">
            <o:lock v:ext="edit" aspectratio="t"/>
            <v:shape id="docshape19" o:spid="_x0000_s480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">
              <v:imagedata r:id="rId14" o:title=""/>
            </v:shape>
            <v:shape id="docshape20" o:spid="_x0000_s480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" filled="f" stroked="f">
              <o:lock v:ext="edit" aspectratio="t"/>
              <v:textbox inset="0,0,0,0">
                <w:txbxContent>
                  <w:p w14:paraId="77835F1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 </w:t>
                    </w:r>
                    <w:r>
                      <w:rPr>
                        <w:b/>
                        <w:color w:val="333333"/>
                        <w:spacing w:val="-1"/>
                        <w:sz w:val="27"/>
                        <w:lang w:val="en-US" w:bidi="en-US"/>
                      </w:rPr>
                      <w:t>OF 300</w:t>
                    </w:r>
                  </w:p>
                  <w:p w14:paraId="05E43FD1"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wrap type="topAndBottom" anchorx="page"/>
          </v:group>
        </w:pict>
      </w:r>
    </w:p>
    <w:p w14:paraId="641F877C" w14:textId="77777777" w:rsidR="00C825DB" w:rsidRPr="00480870" w:rsidRDefault="00C825DB">
      <w:pPr>
        <w:pStyle w:val="Textkrper"/>
        <w:rPr>
          <w:rFonts w:ascii="Times New Roman"/>
          <w:sz w:val="20"/>
          <w:lang w:val="en-US"/>
        </w:rPr>
      </w:pPr>
    </w:p>
    <w:p w14:paraId="289D98C2" w14:textId="77777777" w:rsidR="00C825DB" w:rsidRPr="00480870" w:rsidRDefault="00C825DB">
      <w:pPr>
        <w:pStyle w:val="Textkrper"/>
        <w:rPr>
          <w:rFonts w:ascii="Times New Roman"/>
          <w:sz w:val="11"/>
          <w:lang w:val="en-US"/>
        </w:rPr>
      </w:pPr>
    </w:p>
    <w:p w14:paraId="40FA15DB" w14:textId="77777777" w:rsidR="00C825DB" w:rsidRPr="00480870" w:rsidRDefault="00C825DB">
      <w:pPr>
        <w:pStyle w:val="Textkrper"/>
        <w:spacing w:before="6"/>
        <w:rPr>
          <w:rFonts w:ascii="Times New Roman"/>
          <w:lang w:val="en-US"/>
        </w:rPr>
      </w:pPr>
    </w:p>
    <w:p w14:paraId="5525420E" w14:textId="77777777" w:rsidR="00C825DB" w:rsidRPr="00480870" w:rsidRDefault="00000000">
      <w:pPr>
        <w:rPr>
          <w:rFonts w:ascii="Times New Roman"/>
          <w:lang w:val="en-US"/>
        </w:rPr>
        <w:sectPr w:rsidR="00C825DB" w:rsidRPr="00480870">
          <w:footerReference w:type="default" r:id="rId15"/>
          <w:type w:val="continuous"/>
          <w:pgSz w:w="11900" w:h="16840"/>
          <w:pgMar w:top="580" w:right="500" w:bottom="940" w:left="740" w:header="0" w:footer="758" w:gutter="0"/>
          <w:pgNumType w:start="1"/>
          <w:cols w:space="720"/>
        </w:sectPr>
      </w:pPr>
      <w:r>
        <w:rPr>
          <w:noProof/>
        </w:rPr>
        <w:pict w14:anchorId="3C466061">
          <v:group id="Group 8322" o:spid="_x0000_s6246" style="position:absolute;margin-left:37pt;margin-top:-.05pt;width:510.4pt;height:144.95pt;z-index:-251677696;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">
            <o:lock v:ext="edit" aspectratio="t"/>
            <v:shape id="docshape22" o:spid="_x0000_s6247"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">
              <v:imagedata r:id="rId16" o:title=""/>
            </v:shape>
            <v:shape id="docshape23" o:spid="_x0000_s6248"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">
              <v:imagedata r:id="rId13" o:title=""/>
            </v:shape>
            <v:shape id="docshape24" o:spid="_x0000_s6249"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">
              <v:imagedata r:id="rId13" o:title=""/>
            </v:shape>
            <v:shape id="docshape25" o:spid="_x0000_s6250"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">
              <v:imagedata r:id="rId13" o:title=""/>
            </v:shape>
            <v:shape id="docshape26" o:spid="_x0000_s6251"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">
              <v:imagedata r:id="rId13" o:title=""/>
            </v:shape>
            <v:shape id="docshape27" o:spid="_x0000_s6252" type="#_x0000_t202" style="position:absolute;left:1052;top:299;width:5977;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" filled="f" stroked="f">
              <o:lock v:ext="edit" aspectratio="t"/>
              <v:textbox inset="0,0,0,0">
                <w:txbxContent>
                  <w:p w14:paraId="2565968B" w14:textId="7313AD0E" w:rsidR="009A5C84" w:rsidRDefault="00895DE6" w:rsidP="009A5C84">
                    <w:pPr>
                      <w:spacing w:line="229" w:lineRule="exact"/>
                      <w:rPr>
                        <w:sz w:val="24"/>
                      </w:rPr>
                    </w:pPr>
                    <w:r>
                      <w:rPr>
                        <w:color w:val="333333"/>
                        <w:sz w:val="24"/>
                        <w:lang w:val="en-US" w:bidi="en-US"/>
                      </w:rPr>
                      <w:t>What should</w:t>
                    </w:r>
                    <w:r w:rsidR="009A5C84">
                      <w:rPr>
                        <w:color w:val="333333"/>
                        <w:sz w:val="24"/>
                        <w:lang w:val="en-US" w:bidi="en-US"/>
                      </w:rPr>
                      <w:t xml:space="preserve"> should CRM strategies be </w:t>
                    </w:r>
                    <w:r>
                      <w:rPr>
                        <w:color w:val="333333"/>
                        <w:sz w:val="24"/>
                        <w:lang w:val="en-US" w:bidi="en-US"/>
                      </w:rPr>
                      <w:t xml:space="preserve">based on? </w:t>
                    </w:r>
                    <w:proofErr w:type="spellStart"/>
                    <w:r>
                      <w:rPr>
                        <w:color w:val="333333"/>
                        <w:sz w:val="24"/>
                        <w:lang w:val="en-US" w:bidi="en-US"/>
                      </w:rPr>
                      <w:t>on?</w:t>
                    </w:r>
                    <w:del w:id="2" w:author="David Stockings" w:date="2022-07-11T19:31:00Z">
                      <w:r w:rsidR="009A5C84" w:rsidDel="00C45F6A">
                        <w:rPr>
                          <w:color w:val="333333"/>
                          <w:sz w:val="24"/>
                          <w:lang w:val="en-US" w:bidi="en-US"/>
                        </w:rPr>
                        <w:delText>developed</w:delText>
                      </w:r>
                    </w:del>
                    <w:ins w:id="3" w:author="David Stockings" w:date="2022-07-11T19:31:00Z">
                      <w:r w:rsidR="009A5C84">
                        <w:rPr>
                          <w:color w:val="333333"/>
                          <w:sz w:val="24"/>
                          <w:lang w:val="en-US" w:bidi="en-US"/>
                        </w:rPr>
                        <w:t>based</w:t>
                      </w:r>
                      <w:proofErr w:type="spellEnd"/>
                      <w:r w:rsidR="009A5C84">
                        <w:rPr>
                          <w:color w:val="333333"/>
                          <w:sz w:val="24"/>
                          <w:lang w:val="en-US" w:bidi="en-US"/>
                        </w:rPr>
                        <w:t xml:space="preserve"> on</w:t>
                      </w:r>
                    </w:ins>
                    <w:r w:rsidR="009A5C84">
                      <w:rPr>
                        <w:color w:val="333333"/>
                        <w:sz w:val="24"/>
                        <w:lang w:val="en-US" w:bidi="en-US"/>
                      </w:rPr>
                      <w:t>?</w:t>
                    </w:r>
                  </w:p>
                </w:txbxContent>
              </v:textbox>
            </v:shape>
            <v:shape id="docshape28" o:spid="_x0000_s6253" type="#_x0000_t202" style="position:absolute;left:1052;top:972;width:532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" filled="f" stroked="f">
              <o:lock v:ext="edit" aspectratio="t"/>
              <v:textbox inset="0,0,0,0">
                <w:txbxContent>
                  <w:p w14:paraId="37D6A886" w14:textId="54E2D763" w:rsidR="009A5C84" w:rsidRPr="00B35917" w:rsidRDefault="009A5C84" w:rsidP="009A5C84">
                    <w:pPr>
                      <w:spacing w:line="203" w:lineRule="exact"/>
                      <w:rPr>
                        <w:b/>
                        <w:sz w:val="21"/>
                        <w:lang w:val="en-US"/>
                      </w:rPr>
                    </w:pPr>
                    <w:r>
                      <w:rPr>
                        <w:b/>
                        <w:color w:val="333333"/>
                        <w:w w:val="105"/>
                        <w:sz w:val="21"/>
                        <w:lang w:val="en-US" w:bidi="en-US"/>
                      </w:rPr>
                      <w:t>Please select an answer:</w:t>
                    </w:r>
                  </w:p>
                  <w:p w14:paraId="410BFD6A" w14:textId="77777777" w:rsidR="009A5C84" w:rsidRPr="00B35917" w:rsidRDefault="009A5C84" w:rsidP="009A5C84">
                    <w:pPr>
                      <w:spacing w:before="8"/>
                      <w:rPr>
                        <w:b/>
                        <w:sz w:val="28"/>
                        <w:lang w:val="en-US"/>
                      </w:rPr>
                    </w:pPr>
                  </w:p>
                  <w:p w14:paraId="04059218" w14:textId="77777777" w:rsidR="009A5C84" w:rsidRPr="00B35917" w:rsidRDefault="009A5C84" w:rsidP="009A5C84">
                    <w:pPr>
                      <w:ind w:left="680"/>
                      <w:rPr>
                        <w:sz w:val="21"/>
                        <w:lang w:val="en-US"/>
                      </w:rPr>
                    </w:pPr>
                    <w:r>
                      <w:rPr>
                        <w:color w:val="333333"/>
                        <w:w w:val="105"/>
                        <w:sz w:val="21"/>
                        <w:lang w:val="en-US" w:bidi="en-US"/>
                      </w:rPr>
                      <w:t>The number of customers</w:t>
                    </w:r>
                  </w:p>
                  <w:p w14:paraId="64C25A3D" w14:textId="77777777" w:rsidR="009A5C84" w:rsidRPr="00B35917" w:rsidRDefault="009A5C84" w:rsidP="009A5C84">
                    <w:pPr>
                      <w:spacing w:before="112" w:line="352" w:lineRule="auto"/>
                      <w:ind w:left="680" w:right="1024"/>
                      <w:rPr>
                        <w:sz w:val="21"/>
                        <w:lang w:val="en-US"/>
                      </w:rPr>
                    </w:pPr>
                    <w:r w:rsidRPr="006561A1">
                      <w:rPr>
                        <w:i/>
                        <w:color w:val="333333"/>
                        <w:w w:val="105"/>
                        <w:sz w:val="21"/>
                        <w:u w:val="single"/>
                        <w:lang w:val="en-US" w:bidi="en-US"/>
                      </w:rPr>
                      <w:t>Clearly defined goals</w:t>
                    </w:r>
                    <w:r w:rsidRPr="006561A1">
                      <w:rPr>
                        <w:color w:val="333333"/>
                        <w:w w:val="105"/>
                        <w:sz w:val="21"/>
                        <w:lang w:val="en-US" w:bidi="en-US"/>
                      </w:rPr>
                      <w:br/>
                    </w:r>
                    <w:r>
                      <w:rPr>
                        <w:color w:val="333333"/>
                        <w:spacing w:val="-1"/>
                        <w:w w:val="105"/>
                        <w:sz w:val="21"/>
                        <w:lang w:val="en-US" w:bidi="en-US"/>
                      </w:rPr>
                      <w:t>A</w:t>
                    </w:r>
                    <w:r w:rsidRPr="006561A1">
                      <w:rPr>
                        <w:color w:val="333333"/>
                        <w:w w:val="105"/>
                        <w:sz w:val="21"/>
                        <w:lang w:val="en-US" w:bidi="en-US"/>
                      </w:rPr>
                      <w:t xml:space="preserve"> clearly defined budget</w:t>
                    </w:r>
                  </w:p>
                  <w:p w14:paraId="0F0CC6DB" w14:textId="77777777" w:rsidR="009A5C84" w:rsidRDefault="009A5C84" w:rsidP="009A5C84">
                    <w:pPr>
                      <w:spacing w:line="239" w:lineRule="exact"/>
                      <w:ind w:left="680"/>
                      <w:rPr>
                        <w:sz w:val="21"/>
                      </w:rPr>
                    </w:pPr>
                    <w:r>
                      <w:rPr>
                        <w:color w:val="333333"/>
                        <w:spacing w:val="-1"/>
                        <w:w w:val="105"/>
                        <w:sz w:val="21"/>
                        <w:lang w:val="en-US" w:bidi="en-US"/>
                      </w:rPr>
                      <w:t>Neuroscientific findings</w:t>
                    </w:r>
                  </w:p>
                </w:txbxContent>
              </v:textbox>
            </v:shape>
            <w10:wrap type="topAndBottom" anchorx="page"/>
          </v:group>
        </w:pict>
      </w:r>
    </w:p>
    <w:p w14:paraId="11640894" w14:textId="77777777" w:rsidR="00C825DB" w:rsidRPr="00480870" w:rsidRDefault="00000000">
      <w:pPr>
        <w:pStyle w:val="Textkrper"/>
        <w:ind w:left="108"/>
        <w:rPr>
          <w:rFonts w:ascii="Times New Roman"/>
          <w:sz w:val="20"/>
          <w:lang w:val="en-US"/>
        </w:rPr>
      </w:pPr>
      <w:r>
        <w:pict w14:anchorId="6B6BF83B">
          <v:group id="Group 8319" o:spid="_x0000_s4790" style="width:510.4pt;height:48.35pt;mso-position-horizontal-relative:char;mso-position-vertical-relative:line" coordsize="10208,967">
            <o:lock v:ext="edit" aspectratio="t"/>
            <v:shape id="docshape33" o:spid="_x0000_s4791"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">
              <v:imagedata r:id="rId17" o:title=""/>
            </v:shape>
            <v:shape id="docshape34" o:spid="_x0000_s479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" filled="f" stroked="f">
              <o:lock v:ext="edit" aspectratio="t"/>
              <v:textbox inset="0,0,0,0">
                <w:txbxContent>
                  <w:p w14:paraId="369EE587" w14:textId="77777777" w:rsidR="00C825DB" w:rsidRDefault="00A26976">
                    <w:pPr>
                      <w:spacing w:before="37"/>
                      <w:ind w:left="122"/>
                      <w:rPr>
                        <w:b/>
                        <w:sz w:val="27"/>
                      </w:rPr>
                    </w:pPr>
                    <w:r>
                      <w:rPr>
                        <w:b/>
                        <w:color w:val="333333"/>
                        <w:w w:val="95"/>
                        <w:sz w:val="27"/>
                        <w:lang w:val="en-US" w:bidi="en-US"/>
                      </w:rPr>
                      <w:t xml:space="preserve">QUESTION </w:t>
                    </w:r>
                    <w:r>
                      <w:rPr>
                        <w:b/>
                        <w:color w:val="333333"/>
                        <w:w w:val="95"/>
                        <w:sz w:val="41"/>
                        <w:lang w:val="en-US" w:bidi="en-US"/>
                      </w:rPr>
                      <w:t xml:space="preserve">3 </w:t>
                    </w:r>
                    <w:r>
                      <w:rPr>
                        <w:b/>
                        <w:color w:val="333333"/>
                        <w:w w:val="95"/>
                        <w:sz w:val="27"/>
                        <w:lang w:val="en-US" w:bidi="en-US"/>
                      </w:rPr>
                      <w:t>OF 300</w:t>
                    </w:r>
                  </w:p>
                  <w:p w14:paraId="08D83999"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anchorlock/>
          </v:group>
        </w:pict>
      </w:r>
    </w:p>
    <w:p w14:paraId="45A9C20C" w14:textId="77777777" w:rsidR="00C825DB" w:rsidRPr="00480870" w:rsidRDefault="00000000">
      <w:pPr>
        <w:pStyle w:val="Textkrper"/>
        <w:spacing w:before="8"/>
        <w:rPr>
          <w:rFonts w:ascii="Times New Roman"/>
          <w:sz w:val="29"/>
          <w:lang w:val="en-US"/>
        </w:rPr>
      </w:pPr>
      <w:r>
        <w:rPr>
          <w:noProof/>
        </w:rPr>
        <w:pict w14:anchorId="281EDD5B">
          <v:group id="Group 8311" o:spid="_x0000_s6238" style="position:absolute;margin-left:37pt;margin-top:17.25pt;width:513.9pt;height:278.7pt;z-index:-251676672;mso-wrap-distance-left:0;mso-wrap-distance-right:0;mso-position-horizontal-relative:page" coordorigin="848,366" coordsize="1027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">
            <o:lock v:ext="edit" aspectratio="t"/>
            <v:shape id="docshape36" o:spid="_x0000_s6239"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">
              <v:imagedata r:id="rId18" o:title=""/>
            </v:shape>
            <v:shape id="docshape37" o:spid="_x0000_s6240"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">
              <v:imagedata r:id="rId13" o:title=""/>
            </v:shape>
            <v:shape id="docshape38" o:spid="_x0000_s6241"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">
              <v:imagedata r:id="rId13" o:title=""/>
            </v:shape>
            <v:shape id="docshape39" o:spid="_x0000_s6242"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">
              <v:imagedata r:id="rId13" o:title=""/>
            </v:shape>
            <v:shape id="docshape40" o:spid="_x0000_s6243" type="#_x0000_t75" style="position:absolute;left:1324;top:300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">
              <v:imagedata r:id="rId13" o:title=""/>
            </v:shape>
            <v:shape id="docshape41" o:spid="_x0000_s6244" type="#_x0000_t202" style="position:absolute;left:1052;top:514;width:4278;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" filled="f" stroked="f">
              <o:lock v:ext="edit" aspectratio="t"/>
              <v:textbox style="mso-next-textbox:#docshape41" inset="0,0,0,0">
                <w:txbxContent>
                  <w:p w14:paraId="5BBD6F40" w14:textId="1D6DE0FC" w:rsidR="009A5C84" w:rsidRPr="00B35917" w:rsidRDefault="009A5C84" w:rsidP="009A5C84">
                    <w:pPr>
                      <w:spacing w:line="229" w:lineRule="exact"/>
                      <w:rPr>
                        <w:sz w:val="24"/>
                        <w:lang w:val="en-US"/>
                      </w:rPr>
                    </w:pPr>
                    <w:r>
                      <w:rPr>
                        <w:color w:val="333333"/>
                        <w:sz w:val="24"/>
                        <w:lang w:val="en-US" w:bidi="en-US"/>
                      </w:rPr>
                      <w:t>What is the distinguishing characteristic of a regular buyer?</w:t>
                    </w:r>
                  </w:p>
                </w:txbxContent>
              </v:textbox>
            </v:shape>
            <v:shape id="docshape42" o:spid="_x0000_s6245" type="#_x0000_t202" style="position:absolute;left:1052;top:1187;width:10073;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" filled="f" stroked="f">
              <o:lock v:ext="edit" aspectratio="t"/>
              <v:textbox style="mso-next-textbox:#docshape42" inset="0,0,0,0">
                <w:txbxContent>
                  <w:p w14:paraId="7B3951B0" w14:textId="1B5CEC3B" w:rsidR="009A5C84" w:rsidRPr="00B35917" w:rsidRDefault="009A5C84" w:rsidP="009A5C84">
                    <w:pPr>
                      <w:spacing w:line="203" w:lineRule="exact"/>
                      <w:rPr>
                        <w:b/>
                        <w:sz w:val="21"/>
                        <w:lang w:val="en-US"/>
                      </w:rPr>
                    </w:pPr>
                    <w:r>
                      <w:rPr>
                        <w:b/>
                        <w:color w:val="333333"/>
                        <w:w w:val="105"/>
                        <w:sz w:val="21"/>
                        <w:lang w:val="en-US" w:bidi="en-US"/>
                      </w:rPr>
                      <w:t>Please select an answer:</w:t>
                    </w:r>
                  </w:p>
                  <w:p w14:paraId="60FFC293" w14:textId="77777777" w:rsidR="009A5C84" w:rsidRPr="00B35917" w:rsidRDefault="009A5C84" w:rsidP="009A5C84">
                    <w:pPr>
                      <w:spacing w:before="8"/>
                      <w:rPr>
                        <w:b/>
                        <w:sz w:val="28"/>
                        <w:lang w:val="en-US"/>
                      </w:rPr>
                    </w:pPr>
                  </w:p>
                  <w:p w14:paraId="5C686F1E" w14:textId="77777777" w:rsidR="005754A6" w:rsidRDefault="005754A6" w:rsidP="009A5C84">
                    <w:pPr>
                      <w:spacing w:line="352" w:lineRule="auto"/>
                      <w:ind w:left="680"/>
                      <w:rPr>
                        <w:color w:val="333333"/>
                        <w:spacing w:val="-1"/>
                        <w:w w:val="105"/>
                        <w:sz w:val="21"/>
                        <w:lang w:val="en-US" w:bidi="en-US"/>
                      </w:rPr>
                    </w:pPr>
                  </w:p>
                  <w:p w14:paraId="718913B3" w14:textId="77777777" w:rsidR="005754A6" w:rsidRDefault="005754A6" w:rsidP="005754A6">
                    <w:pPr>
                      <w:spacing w:line="360" w:lineRule="auto"/>
                      <w:ind w:left="680"/>
                      <w:rPr>
                        <w:color w:val="333333"/>
                        <w:spacing w:val="-1"/>
                        <w:w w:val="105"/>
                        <w:sz w:val="21"/>
                        <w:lang w:val="en-US" w:bidi="en-US"/>
                      </w:rPr>
                    </w:pPr>
                  </w:p>
                  <w:p w14:paraId="4ED86222" w14:textId="10323788" w:rsidR="009A5C84" w:rsidRDefault="009A5C84" w:rsidP="005754A6">
                    <w:pPr>
                      <w:spacing w:line="360" w:lineRule="auto"/>
                      <w:ind w:left="680"/>
                      <w:rPr>
                        <w:color w:val="333333"/>
                        <w:w w:val="105"/>
                        <w:sz w:val="21"/>
                        <w:lang w:val="en-US" w:bidi="en-US"/>
                      </w:rPr>
                    </w:pPr>
                    <w:r>
                      <w:rPr>
                        <w:color w:val="333333"/>
                        <w:spacing w:val="-1"/>
                        <w:w w:val="105"/>
                        <w:sz w:val="21"/>
                        <w:lang w:val="en-US" w:bidi="en-US"/>
                      </w:rPr>
                      <w:t xml:space="preserve">A regular buyer </w:t>
                    </w:r>
                    <w:r>
                      <w:rPr>
                        <w:color w:val="333333"/>
                        <w:w w:val="105"/>
                        <w:sz w:val="21"/>
                        <w:lang w:val="en-US" w:bidi="en-US"/>
                      </w:rPr>
                      <w:t xml:space="preserve">always satisfies their need for a product by changing suppliers. </w:t>
                    </w:r>
                  </w:p>
                  <w:p w14:paraId="5E399F4C" w14:textId="62A317FB" w:rsidR="009A5C84" w:rsidRPr="00B35917" w:rsidRDefault="009A5C84" w:rsidP="009A5C84">
                    <w:pPr>
                      <w:spacing w:line="352" w:lineRule="auto"/>
                      <w:ind w:left="680"/>
                      <w:rPr>
                        <w:sz w:val="21"/>
                        <w:lang w:val="en-US"/>
                      </w:rPr>
                    </w:pPr>
                    <w:r>
                      <w:rPr>
                        <w:color w:val="333333"/>
                        <w:w w:val="105"/>
                        <w:sz w:val="21"/>
                        <w:lang w:val="en-US" w:bidi="en-US"/>
                      </w:rPr>
                      <w:t>A regular buyer is distinguished by the fact that they regularly opt for selected luxury items.</w:t>
                    </w:r>
                  </w:p>
                  <w:p w14:paraId="63A1047E" w14:textId="25DBED26" w:rsidR="009A5C84" w:rsidRPr="00B35917" w:rsidRDefault="009A5C84" w:rsidP="009A5C84">
                    <w:pPr>
                      <w:spacing w:line="239" w:lineRule="exact"/>
                      <w:ind w:left="680"/>
                      <w:rPr>
                        <w:sz w:val="21"/>
                        <w:lang w:val="en-US"/>
                      </w:rPr>
                    </w:pPr>
                    <w:r>
                      <w:rPr>
                        <w:color w:val="333333"/>
                        <w:w w:val="105"/>
                        <w:sz w:val="21"/>
                        <w:lang w:val="en-US" w:bidi="en-US"/>
                      </w:rPr>
                      <w:t>A regular buyer primarily bases their purchase on the price, not on the supplier.</w:t>
                    </w:r>
                  </w:p>
                  <w:p w14:paraId="33364677" w14:textId="0125930A" w:rsidR="009A5C84" w:rsidRPr="00B35917" w:rsidRDefault="009A5C84" w:rsidP="009A5C84">
                    <w:pPr>
                      <w:spacing w:before="54" w:line="300" w:lineRule="atLeast"/>
                      <w:ind w:left="680"/>
                      <w:rPr>
                        <w:sz w:val="21"/>
                        <w:lang w:val="en-US"/>
                      </w:rPr>
                    </w:pPr>
                    <w:r>
                      <w:rPr>
                        <w:i/>
                        <w:color w:val="333333"/>
                        <w:w w:val="105"/>
                        <w:sz w:val="21"/>
                        <w:u w:val="single"/>
                        <w:lang w:val="en-US" w:bidi="en-US"/>
                      </w:rPr>
                      <w:t xml:space="preserve">A </w:t>
                    </w:r>
                    <w:r w:rsidRPr="00CE513D">
                      <w:rPr>
                        <w:i/>
                        <w:color w:val="333333"/>
                        <w:w w:val="105"/>
                        <w:sz w:val="21"/>
                        <w:u w:val="single"/>
                        <w:lang w:val="en-US" w:bidi="en-US"/>
                      </w:rPr>
                      <w:t>regular buyer always satisfies their need for a specific product from the same supplier.</w:t>
                    </w:r>
                  </w:p>
                </w:txbxContent>
              </v:textbox>
            </v:shape>
            <w10:wrap type="topAndBottom" anchorx="page"/>
          </v:group>
        </w:pict>
      </w:r>
    </w:p>
    <w:p w14:paraId="1C862D9D" w14:textId="77777777" w:rsidR="00C825DB" w:rsidRPr="00480870" w:rsidRDefault="00C825DB">
      <w:pPr>
        <w:pStyle w:val="Textkrper"/>
        <w:spacing w:before="6"/>
        <w:rPr>
          <w:rFonts w:ascii="Times New Roman"/>
          <w:lang w:val="en-US"/>
        </w:rPr>
      </w:pPr>
    </w:p>
    <w:p w14:paraId="62909F0C" w14:textId="77777777" w:rsidR="00C825DB" w:rsidRPr="00480870" w:rsidRDefault="00C825DB">
      <w:pPr>
        <w:pStyle w:val="Textkrper"/>
        <w:rPr>
          <w:rFonts w:ascii="Times New Roman"/>
          <w:sz w:val="20"/>
          <w:lang w:val="en-US"/>
        </w:rPr>
      </w:pPr>
    </w:p>
    <w:p w14:paraId="61328658" w14:textId="77777777" w:rsidR="00C825DB" w:rsidRPr="00480870" w:rsidRDefault="00000000">
      <w:pPr>
        <w:pStyle w:val="Textkrper"/>
        <w:rPr>
          <w:rFonts w:ascii="Times New Roman"/>
          <w:sz w:val="11"/>
          <w:lang w:val="en-US"/>
        </w:rPr>
      </w:pPr>
      <w:r>
        <w:rPr>
          <w:noProof/>
        </w:rPr>
        <w:pict w14:anchorId="431EB184">
          <v:group id="Group 8308" o:spid="_x0000_s4779" style="position:absolute;margin-left:42.4pt;margin-top:7.55pt;width:510.4pt;height:48.35pt;z-index:-25195315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">
            <o:lock v:ext="edit" aspectratio="t"/>
            <v:shape id="docshape47" o:spid="_x0000_s478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">
              <v:imagedata r:id="rId19" o:title=""/>
            </v:shape>
            <v:shape id="docshape48" o:spid="_x0000_s478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" filled="f" stroked="f">
              <o:lock v:ext="edit" aspectratio="t"/>
              <v:textbox inset="0,0,0,0">
                <w:txbxContent>
                  <w:p w14:paraId="058E00C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 </w:t>
                    </w:r>
                    <w:r>
                      <w:rPr>
                        <w:b/>
                        <w:color w:val="333333"/>
                        <w:spacing w:val="-1"/>
                        <w:sz w:val="27"/>
                        <w:lang w:val="en-US" w:bidi="en-US"/>
                      </w:rPr>
                      <w:t>OF 300</w:t>
                    </w:r>
                  </w:p>
                  <w:p w14:paraId="33C15F83"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wrap type="topAndBottom" anchorx="page"/>
          </v:group>
        </w:pict>
      </w:r>
    </w:p>
    <w:p w14:paraId="6A58C8E4" w14:textId="77777777" w:rsidR="00C825DB" w:rsidRPr="00480870" w:rsidRDefault="00C825DB">
      <w:pPr>
        <w:pStyle w:val="Textkrper"/>
        <w:rPr>
          <w:rFonts w:ascii="Times New Roman"/>
          <w:sz w:val="20"/>
          <w:lang w:val="en-US"/>
        </w:rPr>
      </w:pPr>
    </w:p>
    <w:p w14:paraId="6B1FB462" w14:textId="77777777" w:rsidR="00C825DB" w:rsidRPr="00480870" w:rsidRDefault="00000000">
      <w:pPr>
        <w:pStyle w:val="Textkrper"/>
        <w:rPr>
          <w:rFonts w:ascii="Times New Roman"/>
          <w:sz w:val="11"/>
          <w:lang w:val="en-US"/>
        </w:rPr>
      </w:pPr>
      <w:r>
        <w:rPr>
          <w:noProof/>
        </w:rPr>
        <w:pict w14:anchorId="0B8CFD68">
          <v:group id="Group 8300" o:spid="_x0000_s6230" style="position:absolute;margin-left:37pt;margin-top:6.85pt;width:510.4pt;height:144.95pt;z-index:-251675648;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">
            <o:lock v:ext="edit" aspectratio="t"/>
            <v:shape id="docshape50" o:spid="_x0000_s6231"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">
              <v:imagedata r:id="rId20" o:title=""/>
            </v:shape>
            <v:shape id="docshape51" o:spid="_x0000_s6232"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">
              <v:imagedata r:id="rId13" o:title=""/>
            </v:shape>
            <v:shape id="docshape52" o:spid="_x0000_s6233"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">
              <v:imagedata r:id="rId13" o:title=""/>
            </v:shape>
            <v:shape id="docshape53" o:spid="_x0000_s6234"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">
              <v:imagedata r:id="rId13" o:title=""/>
            </v:shape>
            <v:shape id="docshape54" o:spid="_x0000_s6235"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">
              <v:imagedata r:id="rId13" o:title=""/>
            </v:shape>
            <v:shape id="docshape55" o:spid="_x0000_s6236" type="#_x0000_t202" style="position:absolute;left:1052;top:299;width:876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" filled="f" stroked="f">
              <o:lock v:ext="edit" aspectratio="t"/>
              <v:textbox inset="0,0,0,0">
                <w:txbxContent>
                  <w:p w14:paraId="0D090BD2" w14:textId="32C5BC2E" w:rsidR="009A5C84" w:rsidRPr="00B35917" w:rsidRDefault="009A5C84" w:rsidP="009A5C84">
                    <w:pPr>
                      <w:spacing w:line="229" w:lineRule="exact"/>
                      <w:rPr>
                        <w:sz w:val="24"/>
                        <w:lang w:val="en-US"/>
                      </w:rPr>
                    </w:pPr>
                    <w:r>
                      <w:rPr>
                        <w:color w:val="333333"/>
                        <w:sz w:val="24"/>
                        <w:lang w:val="en-US" w:bidi="en-US"/>
                      </w:rPr>
                      <w:t>What is information about a customer’s purchases used for?</w:t>
                    </w:r>
                  </w:p>
                </w:txbxContent>
              </v:textbox>
            </v:shape>
            <v:shape id="docshape56" o:spid="_x0000_s6237" type="#_x0000_t202" style="position:absolute;left:1052;top:972;width:5115;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" filled="f" stroked="f">
              <o:lock v:ext="edit" aspectratio="t"/>
              <v:textbox inset="0,0,0,0">
                <w:txbxContent>
                  <w:p w14:paraId="27408DD5" w14:textId="79BFF539" w:rsidR="009A5C84" w:rsidRPr="00B35917" w:rsidRDefault="009A5C84" w:rsidP="009A5C84">
                    <w:pPr>
                      <w:spacing w:line="203" w:lineRule="exact"/>
                      <w:rPr>
                        <w:b/>
                        <w:sz w:val="21"/>
                        <w:lang w:val="en-US"/>
                      </w:rPr>
                    </w:pPr>
                    <w:r>
                      <w:rPr>
                        <w:b/>
                        <w:color w:val="333333"/>
                        <w:w w:val="105"/>
                        <w:sz w:val="21"/>
                        <w:lang w:val="en-US" w:bidi="en-US"/>
                      </w:rPr>
                      <w:t>Please select an answer:</w:t>
                    </w:r>
                  </w:p>
                  <w:p w14:paraId="728DF67F" w14:textId="77777777" w:rsidR="009A5C84" w:rsidRPr="00B35917" w:rsidRDefault="009A5C84" w:rsidP="009A5C84">
                    <w:pPr>
                      <w:spacing w:before="8"/>
                      <w:rPr>
                        <w:b/>
                        <w:sz w:val="28"/>
                        <w:lang w:val="en-US"/>
                      </w:rPr>
                    </w:pPr>
                  </w:p>
                  <w:p w14:paraId="4B366956" w14:textId="77777777" w:rsidR="009A5C84" w:rsidRPr="00B35917" w:rsidRDefault="009A5C84" w:rsidP="009A5C84">
                    <w:pPr>
                      <w:spacing w:line="352" w:lineRule="auto"/>
                      <w:ind w:left="680" w:right="1056"/>
                      <w:rPr>
                        <w:sz w:val="21"/>
                        <w:lang w:val="en-US"/>
                      </w:rPr>
                    </w:pPr>
                    <w:r>
                      <w:rPr>
                        <w:color w:val="333333"/>
                        <w:w w:val="105"/>
                        <w:sz w:val="21"/>
                        <w:lang w:val="en-US" w:bidi="en-US"/>
                      </w:rPr>
                      <w:t xml:space="preserve">To analyze the customer journey </w:t>
                    </w:r>
                    <w:r>
                      <w:rPr>
                        <w:color w:val="333333"/>
                        <w:w w:val="105"/>
                        <w:sz w:val="21"/>
                        <w:lang w:val="en-US" w:bidi="en-US"/>
                      </w:rPr>
                      <w:br/>
                      <w:t xml:space="preserve">To analyze purchasing impulses </w:t>
                    </w:r>
                    <w:r>
                      <w:rPr>
                        <w:color w:val="333333"/>
                        <w:w w:val="105"/>
                        <w:sz w:val="21"/>
                        <w:lang w:val="en-US" w:bidi="en-US"/>
                      </w:rPr>
                      <w:br/>
                    </w:r>
                    <w:r>
                      <w:rPr>
                        <w:i/>
                        <w:color w:val="333333"/>
                        <w:w w:val="105"/>
                        <w:sz w:val="21"/>
                        <w:u w:val="single"/>
                        <w:lang w:val="en-US" w:bidi="en-US"/>
                      </w:rPr>
                      <w:t>To assess customer value</w:t>
                    </w:r>
                  </w:p>
                  <w:p w14:paraId="0173E42F" w14:textId="77777777" w:rsidR="009A5C84" w:rsidRPr="00B35917" w:rsidRDefault="009A5C84" w:rsidP="009A5C84">
                    <w:pPr>
                      <w:spacing w:line="238" w:lineRule="exact"/>
                      <w:ind w:left="680"/>
                      <w:rPr>
                        <w:sz w:val="21"/>
                        <w:lang w:val="en-US"/>
                      </w:rPr>
                    </w:pPr>
                    <w:r>
                      <w:rPr>
                        <w:color w:val="333333"/>
                        <w:spacing w:val="-1"/>
                        <w:w w:val="105"/>
                        <w:sz w:val="21"/>
                        <w:lang w:val="en-US" w:bidi="en-US"/>
                      </w:rPr>
                      <w:t>To evaluate the product group intensity</w:t>
                    </w:r>
                  </w:p>
                </w:txbxContent>
              </v:textbox>
            </v:shape>
            <w10:wrap type="topAndBottom" anchorx="page"/>
          </v:group>
        </w:pict>
      </w:r>
    </w:p>
    <w:p w14:paraId="3A580079" w14:textId="77777777" w:rsidR="00C825DB" w:rsidRPr="00480870" w:rsidRDefault="00C825DB">
      <w:pPr>
        <w:pStyle w:val="Textkrper"/>
        <w:spacing w:before="6"/>
        <w:rPr>
          <w:rFonts w:ascii="Times New Roman"/>
          <w:lang w:val="en-US"/>
        </w:rPr>
      </w:pPr>
    </w:p>
    <w:p w14:paraId="5D16F8F3"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555957B2" w14:textId="77777777" w:rsidR="00C825DB" w:rsidRPr="00480870" w:rsidRDefault="00000000">
      <w:pPr>
        <w:pStyle w:val="Textkrper"/>
        <w:ind w:left="108"/>
        <w:rPr>
          <w:rFonts w:ascii="Times New Roman"/>
          <w:sz w:val="20"/>
          <w:lang w:val="en-US"/>
        </w:rPr>
      </w:pPr>
      <w:r>
        <w:pict w14:anchorId="66C92A19">
          <v:group id="Group 8297" o:spid="_x0000_s4768" style="width:510.4pt;height:48.35pt;mso-position-horizontal-relative:char;mso-position-vertical-relative:line" coordsize="10208,967">
            <o:lock v:ext="edit" aspectratio="t"/>
            <v:shape id="docshape61" o:spid="_x0000_s4769" type="#_x0000_t75" style="position:absolute;width:10208;height:967;visibility:visible">
              <v:imagedata r:id="rId17" o:title=""/>
            </v:shape>
            <v:shape id="docshape62" o:spid="_x0000_s477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" filled="f" stroked="f">
              <o:lock v:ext="edit" aspectratio="t"/>
              <v:textbox inset="0,0,0,0">
                <w:txbxContent>
                  <w:p w14:paraId="2E19254E" w14:textId="77777777" w:rsidR="00C825DB" w:rsidRDefault="00A26976">
                    <w:pPr>
                      <w:spacing w:before="37"/>
                      <w:ind w:left="122"/>
                      <w:rPr>
                        <w:b/>
                        <w:sz w:val="27"/>
                      </w:rPr>
                    </w:pPr>
                    <w:r>
                      <w:rPr>
                        <w:b/>
                        <w:color w:val="333333"/>
                        <w:w w:val="95"/>
                        <w:sz w:val="27"/>
                        <w:lang w:val="en-US" w:bidi="en-US"/>
                      </w:rPr>
                      <w:t xml:space="preserve">QUESTION </w:t>
                    </w:r>
                    <w:r>
                      <w:rPr>
                        <w:b/>
                        <w:color w:val="333333"/>
                        <w:w w:val="95"/>
                        <w:sz w:val="41"/>
                        <w:lang w:val="en-US" w:bidi="en-US"/>
                      </w:rPr>
                      <w:t xml:space="preserve">5 </w:t>
                    </w:r>
                    <w:r>
                      <w:rPr>
                        <w:b/>
                        <w:color w:val="333333"/>
                        <w:w w:val="95"/>
                        <w:sz w:val="27"/>
                        <w:lang w:val="en-US" w:bidi="en-US"/>
                      </w:rPr>
                      <w:t>OF 300</w:t>
                    </w:r>
                  </w:p>
                  <w:p w14:paraId="15B8DF28"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anchorlock/>
          </v:group>
        </w:pict>
      </w:r>
    </w:p>
    <w:p w14:paraId="5F862433" w14:textId="77777777" w:rsidR="00C825DB" w:rsidRPr="00480870" w:rsidRDefault="00000000">
      <w:pPr>
        <w:pStyle w:val="Textkrper"/>
        <w:spacing w:before="8"/>
        <w:rPr>
          <w:rFonts w:ascii="Times New Roman"/>
          <w:sz w:val="29"/>
          <w:lang w:val="en-US"/>
        </w:rPr>
      </w:pPr>
      <w:r>
        <w:rPr>
          <w:noProof/>
        </w:rPr>
        <w:pict w14:anchorId="13DF91F1">
          <v:group id="Group 8289" o:spid="_x0000_s6222" style="position:absolute;margin-left:37pt;margin-top:17.25pt;width:510.4pt;height:194.55pt;z-index:-251674624;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">
            <o:lock v:ext="edit" aspectratio="t"/>
            <v:shape id="docshape64" o:spid="_x0000_s6223"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">
              <v:imagedata r:id="rId18" o:title=""/>
            </v:shape>
            <v:shape id="docshape65" o:spid="_x0000_s6224"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">
              <v:imagedata r:id="rId13" o:title=""/>
            </v:shape>
            <v:shape id="docshape66" o:spid="_x0000_s6225"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">
              <v:imagedata r:id="rId13" o:title=""/>
            </v:shape>
            <v:shape id="docshape67" o:spid="_x0000_s6226"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">
              <v:imagedata r:id="rId13" o:title=""/>
            </v:shape>
            <v:shape id="docshape68" o:spid="_x0000_s6227"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">
              <v:imagedata r:id="rId13" o:title=""/>
            </v:shape>
            <v:shape id="docshape69" o:spid="_x0000_s6228" type="#_x0000_t202" style="position:absolute;left:1052;top:514;width:921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ep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XI2n8Lfm/gEZP4LAAD//wMAUEsBAi0AFAAGAAgAAAAhANvh9svuAAAAhQEAABMAAAAAAAAA&#10;AAAAAAAAAAAAAFtDb250ZW50X1R5cGVzXS54bWxQSwECLQAUAAYACAAAACEAWvQsW78AAAAVAQAA&#10;CwAAAAAAAAAAAAAAAAAfAQAAX3JlbHMvLnJlbHNQSwECLQAUAAYACAAAACEAHbT3qcYAAADdAAAA&#10;DwAAAAAAAAAAAAAAAAAHAgAAZHJzL2Rvd25yZXYueG1sUEsFBgAAAAADAAMAtwAAAPoCAAAAAA==&#10;" filled="f" stroked="f">
              <o:lock v:ext="edit" aspectratio="t"/>
              <v:textbox inset="0,0,0,0">
                <w:txbxContent>
                  <w:p w14:paraId="179F1FB9" w14:textId="00F842F9" w:rsidR="00AF434D" w:rsidRPr="00B35917" w:rsidRDefault="00AF434D" w:rsidP="005754A6">
                    <w:pPr>
                      <w:spacing w:line="229" w:lineRule="exact"/>
                      <w:rPr>
                        <w:sz w:val="24"/>
                        <w:lang w:val="en-US"/>
                      </w:rPr>
                    </w:pPr>
                    <w:r>
                      <w:rPr>
                        <w:color w:val="333333"/>
                        <w:sz w:val="24"/>
                        <w:lang w:val="en-US" w:bidi="en-US"/>
                      </w:rPr>
                      <w:t>What term describes a buyer who, for example, always buys the same</w:t>
                    </w:r>
                    <w:r w:rsidR="005754A6">
                      <w:rPr>
                        <w:color w:val="333333"/>
                        <w:sz w:val="24"/>
                        <w:lang w:val="en-US" w:bidi="en-US"/>
                      </w:rPr>
                      <w:t xml:space="preserve"> </w:t>
                    </w:r>
                    <w:r>
                      <w:rPr>
                        <w:color w:val="333333"/>
                        <w:sz w:val="24"/>
                        <w:lang w:val="en-US" w:bidi="en-US"/>
                      </w:rPr>
                      <w:t>brand</w:t>
                    </w:r>
                    <w:r w:rsidR="005754A6">
                      <w:rPr>
                        <w:color w:val="333333"/>
                        <w:sz w:val="24"/>
                        <w:lang w:val="en-US" w:bidi="en-US"/>
                      </w:rPr>
                      <w:t xml:space="preserve"> of jeans</w:t>
                    </w:r>
                    <w:r>
                      <w:rPr>
                        <w:color w:val="333333"/>
                        <w:sz w:val="24"/>
                        <w:lang w:val="en-US" w:bidi="en-US"/>
                      </w:rPr>
                      <w:t>?</w:t>
                    </w:r>
                  </w:p>
                </w:txbxContent>
              </v:textbox>
            </v:shape>
            <v:shape id="docshape70" o:spid="_x0000_s6229" type="#_x0000_t202" style="position:absolute;left:1052;top:1487;width:383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" filled="f" stroked="f">
              <o:lock v:ext="edit" aspectratio="t"/>
              <v:textbox inset="0,0,0,0">
                <w:txbxContent>
                  <w:p w14:paraId="2088348D" w14:textId="4F2DF218" w:rsidR="00AF434D" w:rsidRPr="00B35917" w:rsidRDefault="00AF434D" w:rsidP="00AF434D">
                    <w:pPr>
                      <w:spacing w:line="203" w:lineRule="exact"/>
                      <w:rPr>
                        <w:b/>
                        <w:sz w:val="21"/>
                        <w:lang w:val="en-US"/>
                      </w:rPr>
                    </w:pPr>
                    <w:r>
                      <w:rPr>
                        <w:b/>
                        <w:color w:val="333333"/>
                        <w:w w:val="105"/>
                        <w:sz w:val="21"/>
                        <w:lang w:val="en-US" w:bidi="en-US"/>
                      </w:rPr>
                      <w:t>Please select an answer:</w:t>
                    </w:r>
                  </w:p>
                  <w:p w14:paraId="2454B614" w14:textId="77777777" w:rsidR="00AF434D" w:rsidRPr="00B35917" w:rsidRDefault="00AF434D" w:rsidP="00AF434D">
                    <w:pPr>
                      <w:spacing w:before="8"/>
                      <w:rPr>
                        <w:b/>
                        <w:sz w:val="28"/>
                        <w:lang w:val="en-US"/>
                      </w:rPr>
                    </w:pPr>
                  </w:p>
                  <w:p w14:paraId="60D9E139" w14:textId="39B7B365" w:rsidR="00AF434D" w:rsidRPr="00B35917" w:rsidRDefault="00AF434D" w:rsidP="00AF434D">
                    <w:pPr>
                      <w:spacing w:line="352" w:lineRule="auto"/>
                      <w:ind w:left="680" w:right="426"/>
                      <w:rPr>
                        <w:sz w:val="21"/>
                        <w:lang w:val="en-US"/>
                      </w:rPr>
                    </w:pPr>
                    <w:r w:rsidRPr="00CE513D">
                      <w:rPr>
                        <w:i/>
                        <w:color w:val="333333"/>
                        <w:w w:val="105"/>
                        <w:sz w:val="21"/>
                        <w:u w:val="single"/>
                        <w:lang w:val="en-US" w:bidi="en-US"/>
                      </w:rPr>
                      <w:t>Regular customer</w:t>
                    </w:r>
                    <w:r>
                      <w:rPr>
                        <w:color w:val="333333"/>
                        <w:sz w:val="21"/>
                        <w:lang w:val="en-US" w:bidi="en-US"/>
                      </w:rPr>
                      <w:t xml:space="preserve"> </w:t>
                    </w:r>
                    <w:r>
                      <w:rPr>
                        <w:color w:val="333333"/>
                        <w:sz w:val="21"/>
                        <w:lang w:val="en-US" w:bidi="en-US"/>
                      </w:rPr>
                      <w:br/>
                      <w:t xml:space="preserve">Phlegmatic customer </w:t>
                    </w:r>
                    <w:r>
                      <w:rPr>
                        <w:color w:val="333333"/>
                        <w:sz w:val="21"/>
                        <w:lang w:val="en-US" w:bidi="en-US"/>
                      </w:rPr>
                      <w:br/>
                    </w:r>
                    <w:r>
                      <w:rPr>
                        <w:color w:val="333333"/>
                        <w:w w:val="105"/>
                        <w:sz w:val="21"/>
                        <w:lang w:val="en-US" w:bidi="en-US"/>
                      </w:rPr>
                      <w:t>Habitual customer</w:t>
                    </w:r>
                  </w:p>
                  <w:p w14:paraId="21A23E3F" w14:textId="7806D8CA" w:rsidR="00AF434D" w:rsidRDefault="00AF434D" w:rsidP="00AF434D">
                    <w:pPr>
                      <w:spacing w:line="238" w:lineRule="exact"/>
                      <w:ind w:left="680"/>
                      <w:rPr>
                        <w:sz w:val="21"/>
                      </w:rPr>
                    </w:pPr>
                    <w:r>
                      <w:rPr>
                        <w:color w:val="333333"/>
                        <w:sz w:val="21"/>
                        <w:lang w:val="en-US" w:bidi="en-US"/>
                      </w:rPr>
                      <w:t>Experimentation-averse customer</w:t>
                    </w:r>
                  </w:p>
                </w:txbxContent>
              </v:textbox>
            </v:shape>
            <w10:wrap type="topAndBottom" anchorx="page"/>
          </v:group>
        </w:pict>
      </w:r>
    </w:p>
    <w:p w14:paraId="38279EE1" w14:textId="77777777" w:rsidR="00C825DB" w:rsidRPr="00480870" w:rsidRDefault="00C825DB">
      <w:pPr>
        <w:pStyle w:val="Textkrper"/>
        <w:spacing w:before="6"/>
        <w:rPr>
          <w:rFonts w:ascii="Times New Roman"/>
          <w:lang w:val="en-US"/>
        </w:rPr>
      </w:pPr>
    </w:p>
    <w:p w14:paraId="6306FC39" w14:textId="77777777" w:rsidR="00C825DB" w:rsidRPr="00480870" w:rsidRDefault="00C825DB">
      <w:pPr>
        <w:pStyle w:val="Textkrper"/>
        <w:rPr>
          <w:rFonts w:ascii="Times New Roman"/>
          <w:sz w:val="20"/>
          <w:lang w:val="en-US"/>
        </w:rPr>
      </w:pPr>
    </w:p>
    <w:p w14:paraId="1E06F26C" w14:textId="77777777" w:rsidR="00C825DB" w:rsidRPr="00480870" w:rsidRDefault="00000000">
      <w:pPr>
        <w:pStyle w:val="Textkrper"/>
        <w:rPr>
          <w:rFonts w:ascii="Times New Roman"/>
          <w:sz w:val="11"/>
          <w:lang w:val="en-US"/>
        </w:rPr>
      </w:pPr>
      <w:r>
        <w:rPr>
          <w:noProof/>
        </w:rPr>
        <w:pict w14:anchorId="02EE951C">
          <v:group id="Group 8286" o:spid="_x0000_s4757" style="position:absolute;margin-left:42.4pt;margin-top:7.55pt;width:510.4pt;height:48.35pt;z-index:-25195212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">
            <o:lock v:ext="edit" aspectratio="t"/>
            <v:shape id="docshape75" o:spid="_x0000_s4758" type="#_x0000_t75" style="position:absolute;left:848;top:151;width:10208;height:967;visibility:visible">
              <v:imagedata r:id="rId21" o:title=""/>
            </v:shape>
            <v:shape id="docshape76" o:spid="_x0000_s475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" filled="f" stroked="f">
              <o:lock v:ext="edit" aspectratio="t"/>
              <v:textbox inset="0,0,0,0">
                <w:txbxContent>
                  <w:p w14:paraId="2FB1ABE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6 </w:t>
                    </w:r>
                    <w:r>
                      <w:rPr>
                        <w:b/>
                        <w:color w:val="333333"/>
                        <w:spacing w:val="-1"/>
                        <w:sz w:val="27"/>
                        <w:lang w:val="en-US" w:bidi="en-US"/>
                      </w:rPr>
                      <w:t>OF 300</w:t>
                    </w:r>
                  </w:p>
                  <w:p w14:paraId="4E1D40FE"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wrap type="topAndBottom" anchorx="page"/>
          </v:group>
        </w:pict>
      </w:r>
    </w:p>
    <w:p w14:paraId="0B8ED94D" w14:textId="77777777" w:rsidR="00C825DB" w:rsidRPr="00480870" w:rsidRDefault="00C825DB">
      <w:pPr>
        <w:pStyle w:val="Textkrper"/>
        <w:rPr>
          <w:rFonts w:ascii="Times New Roman"/>
          <w:sz w:val="20"/>
          <w:lang w:val="en-US"/>
        </w:rPr>
      </w:pPr>
    </w:p>
    <w:p w14:paraId="02331E11" w14:textId="77777777" w:rsidR="00C825DB" w:rsidRPr="00480870" w:rsidRDefault="00000000">
      <w:pPr>
        <w:pStyle w:val="Textkrper"/>
        <w:rPr>
          <w:rFonts w:ascii="Times New Roman"/>
          <w:sz w:val="11"/>
          <w:lang w:val="en-US"/>
        </w:rPr>
      </w:pPr>
      <w:r>
        <w:rPr>
          <w:noProof/>
        </w:rPr>
        <w:pict w14:anchorId="15DAFC63">
          <v:group id="Group 8278" o:spid="_x0000_s6214" style="position:absolute;margin-left:37pt;margin-top:6.85pt;width:510.4pt;height:159.95pt;z-index:-25167360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">
            <o:lock v:ext="edit" aspectratio="t"/>
            <v:shape id="docshape78" o:spid="_x0000_s621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">
              <v:imagedata r:id="rId22" o:title=""/>
            </v:shape>
            <v:shape id="docshape79" o:spid="_x0000_s621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">
              <v:imagedata r:id="rId13" o:title=""/>
            </v:shape>
            <v:shape id="docshape80" o:spid="_x0000_s621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">
              <v:imagedata r:id="rId13" o:title=""/>
            </v:shape>
            <v:shape id="docshape81" o:spid="_x0000_s621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">
              <v:imagedata r:id="rId13" o:title=""/>
            </v:shape>
            <v:shape id="docshape82" o:spid="_x0000_s621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">
              <v:imagedata r:id="rId13" o:title=""/>
            </v:shape>
            <v:shape id="docshape83" o:spid="_x0000_s6220" type="#_x0000_t202" style="position:absolute;left:1052;top:299;width:9419;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" filled="f" stroked="f">
              <o:lock v:ext="edit" aspectratio="t"/>
              <v:textbox inset="0,0,0,0">
                <w:txbxContent>
                  <w:p w14:paraId="3B3DECC8" w14:textId="77777777" w:rsidR="00AF434D" w:rsidRPr="00B35917" w:rsidRDefault="00AF434D" w:rsidP="00AF434D">
                    <w:pPr>
                      <w:spacing w:line="229" w:lineRule="exact"/>
                      <w:rPr>
                        <w:sz w:val="24"/>
                        <w:lang w:val="en-US"/>
                      </w:rPr>
                    </w:pPr>
                    <w:r>
                      <w:rPr>
                        <w:color w:val="333333"/>
                        <w:sz w:val="24"/>
                        <w:lang w:val="en-US" w:bidi="en-US"/>
                      </w:rPr>
                      <w:t>A product that clearly differentiates itself from other products</w:t>
                    </w:r>
                  </w:p>
                  <w:p w14:paraId="51B18A13" w14:textId="77777777" w:rsidR="00AF434D" w:rsidRPr="00B35917" w:rsidRDefault="00AF434D" w:rsidP="00AF434D">
                    <w:pPr>
                      <w:spacing w:before="23"/>
                      <w:rPr>
                        <w:sz w:val="24"/>
                        <w:lang w:val="en-US"/>
                      </w:rPr>
                    </w:pPr>
                    <w:r>
                      <w:rPr>
                        <w:color w:val="333333"/>
                        <w:sz w:val="24"/>
                        <w:lang w:val="en-US" w:bidi="en-US"/>
                      </w:rPr>
                      <w:t>by a particular feature is an example of what?</w:t>
                    </w:r>
                  </w:p>
                </w:txbxContent>
              </v:textbox>
            </v:shape>
            <v:shape id="docshape84" o:spid="_x0000_s6221" type="#_x0000_t202" style="position:absolute;left:1052;top:1271;width:423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F0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XI2n8Lfm/gEZP4LAAD//wMAUEsBAi0AFAAGAAgAAAAhANvh9svuAAAAhQEAABMAAAAAAAAA&#10;AAAAAAAAAAAAAFtDb250ZW50X1R5cGVzXS54bWxQSwECLQAUAAYACAAAACEAWvQsW78AAAAVAQAA&#10;CwAAAAAAAAAAAAAAAAAfAQAAX3JlbHMvLnJlbHNQSwECLQAUAAYACAAAACEAmG1hdMYAAADdAAAA&#10;DwAAAAAAAAAAAAAAAAAHAgAAZHJzL2Rvd25yZXYueG1sUEsFBgAAAAADAAMAtwAAAPoCAAAAAA==&#10;" filled="f" stroked="f">
              <o:lock v:ext="edit" aspectratio="t"/>
              <v:textbox inset="0,0,0,0">
                <w:txbxContent>
                  <w:p w14:paraId="71F7CA09" w14:textId="1994C464" w:rsidR="00AF434D" w:rsidRPr="00B35917" w:rsidRDefault="00AF434D" w:rsidP="00AF434D">
                    <w:pPr>
                      <w:spacing w:line="203" w:lineRule="exact"/>
                      <w:rPr>
                        <w:b/>
                        <w:sz w:val="21"/>
                        <w:lang w:val="en-US"/>
                      </w:rPr>
                    </w:pPr>
                    <w:r>
                      <w:rPr>
                        <w:b/>
                        <w:color w:val="333333"/>
                        <w:w w:val="105"/>
                        <w:sz w:val="21"/>
                        <w:lang w:val="en-US" w:bidi="en-US"/>
                      </w:rPr>
                      <w:t>Please select an answer:</w:t>
                    </w:r>
                  </w:p>
                  <w:p w14:paraId="4A0EC01E" w14:textId="77777777" w:rsidR="00AF434D" w:rsidRPr="00B35917" w:rsidRDefault="00AF434D" w:rsidP="00AF434D">
                    <w:pPr>
                      <w:spacing w:before="3"/>
                      <w:rPr>
                        <w:b/>
                        <w:sz w:val="19"/>
                        <w:lang w:val="en-US"/>
                      </w:rPr>
                    </w:pPr>
                  </w:p>
                  <w:p w14:paraId="32ED1AB0" w14:textId="77777777" w:rsidR="00AF434D" w:rsidRPr="00B35917" w:rsidRDefault="00AF434D" w:rsidP="00AF434D">
                    <w:pPr>
                      <w:spacing w:line="350" w:lineRule="atLeast"/>
                      <w:ind w:left="680"/>
                      <w:rPr>
                        <w:sz w:val="21"/>
                        <w:lang w:val="en-US"/>
                      </w:rPr>
                    </w:pPr>
                    <w:r>
                      <w:rPr>
                        <w:color w:val="333333"/>
                        <w:w w:val="105"/>
                        <w:sz w:val="21"/>
                        <w:lang w:val="en-US" w:bidi="en-US"/>
                      </w:rPr>
                      <w:t xml:space="preserve">A unique product category </w:t>
                    </w:r>
                    <w:r>
                      <w:rPr>
                        <w:color w:val="333333"/>
                        <w:w w:val="105"/>
                        <w:sz w:val="21"/>
                        <w:lang w:val="en-US" w:bidi="en-US"/>
                      </w:rPr>
                      <w:br/>
                    </w:r>
                    <w:r>
                      <w:rPr>
                        <w:color w:val="333333"/>
                        <w:spacing w:val="-1"/>
                        <w:w w:val="105"/>
                        <w:sz w:val="21"/>
                        <w:lang w:val="en-US" w:bidi="en-US"/>
                      </w:rPr>
                      <w:t xml:space="preserve">A dedicated customer focus </w:t>
                    </w:r>
                    <w:r>
                      <w:rPr>
                        <w:color w:val="333333"/>
                        <w:w w:val="105"/>
                        <w:sz w:val="21"/>
                        <w:lang w:val="en-US" w:bidi="en-US"/>
                      </w:rPr>
                      <w:br/>
                    </w:r>
                    <w:r>
                      <w:rPr>
                        <w:i/>
                        <w:color w:val="333333"/>
                        <w:w w:val="105"/>
                        <w:sz w:val="21"/>
                        <w:u w:val="single"/>
                        <w:lang w:val="en-US" w:bidi="en-US"/>
                      </w:rPr>
                      <w:t>A unique selling proposition</w:t>
                    </w:r>
                    <w:r>
                      <w:rPr>
                        <w:color w:val="333333"/>
                        <w:w w:val="105"/>
                        <w:sz w:val="21"/>
                        <w:lang w:val="en-US" w:bidi="en-US"/>
                      </w:rPr>
                      <w:t xml:space="preserve"> </w:t>
                    </w:r>
                    <w:r>
                      <w:rPr>
                        <w:color w:val="333333"/>
                        <w:w w:val="105"/>
                        <w:sz w:val="21"/>
                        <w:lang w:val="en-US" w:bidi="en-US"/>
                      </w:rPr>
                      <w:br/>
                      <w:t>The supplier-buyer potential</w:t>
                    </w:r>
                  </w:p>
                </w:txbxContent>
              </v:textbox>
            </v:shape>
            <w10:wrap type="topAndBottom" anchorx="page"/>
          </v:group>
        </w:pict>
      </w:r>
    </w:p>
    <w:p w14:paraId="7E152366" w14:textId="77777777" w:rsidR="00C825DB" w:rsidRPr="00480870" w:rsidRDefault="00C825DB">
      <w:pPr>
        <w:pStyle w:val="Textkrper"/>
        <w:spacing w:before="6"/>
        <w:rPr>
          <w:rFonts w:ascii="Times New Roman"/>
          <w:lang w:val="en-US"/>
        </w:rPr>
      </w:pPr>
    </w:p>
    <w:p w14:paraId="0BFC0D3A"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commentRangeStart w:id="4"/>
    <w:p w14:paraId="5F94165A" w14:textId="77777777" w:rsidR="00C825DB" w:rsidRPr="00480870" w:rsidRDefault="00000000">
      <w:pPr>
        <w:pStyle w:val="Textkrper"/>
        <w:ind w:left="108"/>
        <w:rPr>
          <w:rFonts w:ascii="Times New Roman"/>
          <w:sz w:val="20"/>
          <w:lang w:val="en-US"/>
        </w:rPr>
      </w:pPr>
      <w:r>
        <w:pict w14:anchorId="4E60E6C2">
          <v:group id="Group 8275" o:spid="_x0000_s4746" style="width:510.4pt;height:48.35pt;mso-position-horizontal-relative:char;mso-position-vertical-relative:line" coordsize="10208,967">
            <o:lock v:ext="edit" aspectratio="t"/>
            <v:shape id="docshape89" o:spid="_x0000_s474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">
              <v:imagedata r:id="rId17" o:title=""/>
            </v:shape>
            <v:shape id="docshape90" o:spid="_x0000_s474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" filled="f" stroked="f">
              <o:lock v:ext="edit" aspectratio="t"/>
              <v:textbox inset="0,0,0,0">
                <w:txbxContent>
                  <w:p w14:paraId="366A436D" w14:textId="77777777" w:rsidR="00C825DB" w:rsidRDefault="00A26976">
                    <w:pPr>
                      <w:spacing w:before="37"/>
                      <w:ind w:left="122"/>
                      <w:rPr>
                        <w:b/>
                        <w:sz w:val="27"/>
                      </w:rPr>
                    </w:pPr>
                    <w:r>
                      <w:rPr>
                        <w:b/>
                        <w:color w:val="333333"/>
                        <w:w w:val="95"/>
                        <w:sz w:val="27"/>
                        <w:lang w:val="en-US" w:bidi="en-US"/>
                      </w:rPr>
                      <w:t xml:space="preserve">QUESTION </w:t>
                    </w:r>
                    <w:r>
                      <w:rPr>
                        <w:b/>
                        <w:color w:val="333333"/>
                        <w:w w:val="95"/>
                        <w:sz w:val="41"/>
                        <w:lang w:val="en-US" w:bidi="en-US"/>
                      </w:rPr>
                      <w:t xml:space="preserve">7 </w:t>
                    </w:r>
                    <w:r>
                      <w:rPr>
                        <w:b/>
                        <w:color w:val="333333"/>
                        <w:w w:val="95"/>
                        <w:sz w:val="27"/>
                        <w:lang w:val="en-US" w:bidi="en-US"/>
                      </w:rPr>
                      <w:t>OF 300</w:t>
                    </w:r>
                  </w:p>
                  <w:p w14:paraId="25A98491"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anchorlock/>
          </v:group>
        </w:pict>
      </w:r>
      <w:commentRangeEnd w:id="4"/>
      <w:r w:rsidR="00AF434D">
        <w:rPr>
          <w:rStyle w:val="Kommentarzeichen"/>
        </w:rPr>
        <w:commentReference w:id="4"/>
      </w:r>
    </w:p>
    <w:p w14:paraId="4F2A61F2" w14:textId="77777777" w:rsidR="00C825DB" w:rsidRPr="00480870" w:rsidRDefault="00000000">
      <w:pPr>
        <w:pStyle w:val="Textkrper"/>
        <w:spacing w:before="8"/>
        <w:rPr>
          <w:rFonts w:ascii="Times New Roman"/>
          <w:sz w:val="29"/>
          <w:lang w:val="en-US"/>
        </w:rPr>
      </w:pPr>
      <w:r>
        <w:rPr>
          <w:noProof/>
        </w:rPr>
        <w:pict w14:anchorId="62E0BF31">
          <v:group id="Group 8267" o:spid="_x0000_s6206" style="position:absolute;margin-left:37pt;margin-top:17.25pt;width:510.4pt;height:144.95pt;z-index:-251672576;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">
            <o:lock v:ext="edit" aspectratio="t"/>
            <v:shape id="docshape92" o:spid="_x0000_s6207"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">
              <v:imagedata r:id="rId16" o:title=""/>
            </v:shape>
            <v:shape id="docshape93" o:spid="_x0000_s620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">
              <v:imagedata r:id="rId13" o:title=""/>
            </v:shape>
            <v:shape id="docshape94" o:spid="_x0000_s6209"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">
              <v:imagedata r:id="rId13" o:title=""/>
            </v:shape>
            <v:shape id="docshape95" o:spid="_x0000_s6210"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">
              <v:imagedata r:id="rId13" o:title=""/>
            </v:shape>
            <v:shape id="docshape96" o:spid="_x0000_s6211"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">
              <v:imagedata r:id="rId13" o:title=""/>
            </v:shape>
            <v:shape id="docshape97" o:spid="_x0000_s6212" type="#_x0000_t202" style="position:absolute;left:1052;top:514;width:8971;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" filled="f" stroked="f">
              <o:lock v:ext="edit" aspectratio="t"/>
              <v:textbox inset="0,0,0,0">
                <w:txbxContent>
                  <w:p w14:paraId="48DF738B" w14:textId="5A3CAB8F" w:rsidR="00AF434D" w:rsidRPr="00B35917" w:rsidRDefault="00AF434D" w:rsidP="00AF434D">
                    <w:pPr>
                      <w:spacing w:line="229" w:lineRule="exact"/>
                      <w:rPr>
                        <w:sz w:val="24"/>
                        <w:lang w:val="en-US"/>
                      </w:rPr>
                    </w:pPr>
                    <w:r>
                      <w:rPr>
                        <w:color w:val="333333"/>
                        <w:sz w:val="24"/>
                        <w:lang w:val="en-US" w:bidi="en-US"/>
                      </w:rPr>
                      <w:t xml:space="preserve">How can the relationship orientation in marketing be </w:t>
                    </w:r>
                    <w:r w:rsidR="00354662">
                      <w:rPr>
                        <w:color w:val="333333"/>
                        <w:sz w:val="24"/>
                        <w:lang w:val="en-US" w:bidi="en-US"/>
                      </w:rPr>
                      <w:t>described</w:t>
                    </w:r>
                    <w:r>
                      <w:rPr>
                        <w:color w:val="333333"/>
                        <w:sz w:val="24"/>
                        <w:lang w:val="en-US" w:bidi="en-US"/>
                      </w:rPr>
                      <w:t>?</w:t>
                    </w:r>
                  </w:p>
                </w:txbxContent>
              </v:textbox>
            </v:shape>
            <v:shape id="docshape98" o:spid="_x0000_s6213" type="#_x0000_t202" style="position:absolute;left:1052;top:1187;width:665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" filled="f" stroked="f">
              <o:lock v:ext="edit" aspectratio="t"/>
              <v:textbox inset="0,0,0,0">
                <w:txbxContent>
                  <w:p w14:paraId="751D17E8" w14:textId="648E78B2" w:rsidR="00AF434D" w:rsidRPr="00B35917" w:rsidRDefault="00AF434D" w:rsidP="00AF434D">
                    <w:pPr>
                      <w:spacing w:line="203" w:lineRule="exact"/>
                      <w:rPr>
                        <w:b/>
                        <w:sz w:val="21"/>
                        <w:lang w:val="en-US"/>
                      </w:rPr>
                    </w:pPr>
                    <w:r>
                      <w:rPr>
                        <w:b/>
                        <w:color w:val="333333"/>
                        <w:w w:val="105"/>
                        <w:sz w:val="21"/>
                        <w:lang w:val="en-US" w:bidi="en-US"/>
                      </w:rPr>
                      <w:t>Please select an answer:</w:t>
                    </w:r>
                  </w:p>
                  <w:p w14:paraId="782B2207" w14:textId="77777777" w:rsidR="00AF434D" w:rsidRPr="00B35917" w:rsidRDefault="00AF434D" w:rsidP="00AF434D">
                    <w:pPr>
                      <w:spacing w:before="8"/>
                      <w:rPr>
                        <w:b/>
                        <w:sz w:val="28"/>
                        <w:lang w:val="en-US"/>
                      </w:rPr>
                    </w:pPr>
                  </w:p>
                  <w:p w14:paraId="29C56566" w14:textId="01F93F59" w:rsidR="00AF434D" w:rsidRPr="00B35917" w:rsidRDefault="00AF434D" w:rsidP="00AF434D">
                    <w:pPr>
                      <w:spacing w:line="352" w:lineRule="auto"/>
                      <w:ind w:left="680"/>
                      <w:rPr>
                        <w:sz w:val="21"/>
                        <w:lang w:val="en-US"/>
                      </w:rPr>
                    </w:pPr>
                    <w:r>
                      <w:rPr>
                        <w:color w:val="333333"/>
                        <w:spacing w:val="-1"/>
                        <w:w w:val="105"/>
                        <w:sz w:val="21"/>
                        <w:lang w:val="en-US" w:bidi="en-US"/>
                      </w:rPr>
                      <w:t xml:space="preserve">As an efficient way of persuading the company management </w:t>
                    </w:r>
                    <w:r>
                      <w:rPr>
                        <w:color w:val="333333"/>
                        <w:w w:val="105"/>
                        <w:sz w:val="21"/>
                        <w:lang w:val="en-US" w:bidi="en-US"/>
                      </w:rPr>
                      <w:br/>
                    </w:r>
                    <w:r>
                      <w:rPr>
                        <w:i/>
                        <w:color w:val="333333"/>
                        <w:w w:val="105"/>
                        <w:sz w:val="21"/>
                        <w:u w:val="single"/>
                        <w:lang w:val="en-US" w:bidi="en-US"/>
                      </w:rPr>
                      <w:t>As the logical next evolution in marketing</w:t>
                    </w:r>
                  </w:p>
                  <w:p w14:paraId="14CFC177" w14:textId="51FFEE01" w:rsidR="00AF434D" w:rsidRPr="00B35917" w:rsidRDefault="00AF434D" w:rsidP="00AF434D">
                    <w:pPr>
                      <w:spacing w:line="239" w:lineRule="exact"/>
                      <w:ind w:left="680"/>
                      <w:rPr>
                        <w:sz w:val="21"/>
                        <w:lang w:val="en-US"/>
                      </w:rPr>
                    </w:pPr>
                    <w:r>
                      <w:rPr>
                        <w:color w:val="333333"/>
                        <w:spacing w:val="-1"/>
                        <w:w w:val="105"/>
                        <w:sz w:val="21"/>
                        <w:lang w:val="en-US" w:bidi="en-US"/>
                      </w:rPr>
                      <w:t>As an unavoidable strategy for accommodating the buyer</w:t>
                    </w:r>
                  </w:p>
                  <w:p w14:paraId="013DA9AE" w14:textId="625A90CD" w:rsidR="00AF434D" w:rsidRPr="00B35917" w:rsidRDefault="00AF434D" w:rsidP="00AF434D">
                    <w:pPr>
                      <w:spacing w:before="112"/>
                      <w:ind w:left="680"/>
                      <w:rPr>
                        <w:sz w:val="21"/>
                        <w:lang w:val="en-US"/>
                      </w:rPr>
                    </w:pPr>
                    <w:r>
                      <w:rPr>
                        <w:color w:val="333333"/>
                        <w:w w:val="105"/>
                        <w:sz w:val="21"/>
                        <w:lang w:val="en-US" w:bidi="en-US"/>
                      </w:rPr>
                      <w:t>As a trend of the 2000s</w:t>
                    </w:r>
                  </w:p>
                </w:txbxContent>
              </v:textbox>
            </v:shape>
            <w10:wrap type="topAndBottom" anchorx="page"/>
          </v:group>
        </w:pict>
      </w:r>
    </w:p>
    <w:p w14:paraId="27FC664B" w14:textId="77777777" w:rsidR="00C825DB" w:rsidRPr="00480870" w:rsidRDefault="00C825DB">
      <w:pPr>
        <w:pStyle w:val="Textkrper"/>
        <w:spacing w:before="6"/>
        <w:rPr>
          <w:rFonts w:ascii="Times New Roman"/>
          <w:lang w:val="en-US"/>
        </w:rPr>
      </w:pPr>
    </w:p>
    <w:p w14:paraId="18ED1BDF" w14:textId="77777777" w:rsidR="00C825DB" w:rsidRPr="00480870" w:rsidRDefault="00C825DB">
      <w:pPr>
        <w:pStyle w:val="Textkrper"/>
        <w:rPr>
          <w:rFonts w:ascii="Times New Roman"/>
          <w:sz w:val="20"/>
          <w:lang w:val="en-US"/>
        </w:rPr>
      </w:pPr>
    </w:p>
    <w:p w14:paraId="5B52FE92" w14:textId="77777777" w:rsidR="00C825DB" w:rsidRPr="00480870" w:rsidRDefault="00000000">
      <w:pPr>
        <w:pStyle w:val="Textkrper"/>
        <w:rPr>
          <w:rFonts w:ascii="Times New Roman"/>
          <w:sz w:val="11"/>
          <w:lang w:val="en-US"/>
        </w:rPr>
      </w:pPr>
      <w:r>
        <w:rPr>
          <w:noProof/>
        </w:rPr>
        <w:pict w14:anchorId="6313995C">
          <v:group id="Group 8264" o:spid="_x0000_s4735" style="position:absolute;margin-left:42.4pt;margin-top:7.55pt;width:510.4pt;height:48.35pt;z-index:-25195110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">
            <o:lock v:ext="edit" aspectratio="t"/>
            <v:shape id="docshape103" o:spid="_x0000_s473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">
              <v:imagedata r:id="rId23" o:title=""/>
            </v:shape>
            <v:shape id="docshape104" o:spid="_x0000_s4737" type="#_x0000_t202" style="position:absolute;left:848;top:151;width:10208;height:967;visibility:visible" filled="f" stroked="f">
              <o:lock v:ext="edit" aspectratio="t"/>
              <v:textbox inset="0,0,0,0">
                <w:txbxContent>
                  <w:p w14:paraId="5231353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8 </w:t>
                    </w:r>
                    <w:r>
                      <w:rPr>
                        <w:b/>
                        <w:color w:val="333333"/>
                        <w:spacing w:val="-1"/>
                        <w:sz w:val="27"/>
                        <w:lang w:val="en-US" w:bidi="en-US"/>
                      </w:rPr>
                      <w:t>OF 300</w:t>
                    </w:r>
                  </w:p>
                  <w:p w14:paraId="44D28659"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wrap type="topAndBottom" anchorx="page"/>
          </v:group>
        </w:pict>
      </w:r>
    </w:p>
    <w:p w14:paraId="19FD0899" w14:textId="77777777" w:rsidR="00C825DB" w:rsidRPr="00480870" w:rsidRDefault="00AF434D">
      <w:pPr>
        <w:pStyle w:val="Textkrper"/>
        <w:rPr>
          <w:rFonts w:ascii="Times New Roman"/>
          <w:sz w:val="20"/>
          <w:lang w:val="en-US"/>
        </w:rPr>
      </w:pPr>
      <w:commentRangeStart w:id="5"/>
      <w:commentRangeEnd w:id="5"/>
      <w:r>
        <w:rPr>
          <w:rStyle w:val="Kommentarzeichen"/>
        </w:rPr>
        <w:commentReference w:id="5"/>
      </w:r>
    </w:p>
    <w:p w14:paraId="1B3F9C18" w14:textId="77777777" w:rsidR="00C825DB" w:rsidRPr="00480870" w:rsidRDefault="00000000">
      <w:pPr>
        <w:pStyle w:val="Textkrper"/>
        <w:rPr>
          <w:rFonts w:ascii="Times New Roman"/>
          <w:sz w:val="11"/>
          <w:lang w:val="en-US"/>
        </w:rPr>
      </w:pPr>
      <w:r>
        <w:rPr>
          <w:noProof/>
        </w:rPr>
        <w:pict w14:anchorId="01EF411B">
          <v:group id="Group 8256" o:spid="_x0000_s6198" style="position:absolute;margin-left:37pt;margin-top:6.85pt;width:570.25pt;height:159.95pt;z-index:-251671552;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">
            <o:lock v:ext="edit" aspectratio="t"/>
            <v:shape id="docshape106" o:spid="_x0000_s6199"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">
              <v:imagedata r:id="rId24" o:title=""/>
            </v:shape>
            <v:shape id="docshape107" o:spid="_x0000_s6200"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">
              <v:imagedata r:id="rId13" o:title=""/>
            </v:shape>
            <v:shape id="docshape108" o:spid="_x0000_s6201"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">
              <v:imagedata r:id="rId13" o:title=""/>
            </v:shape>
            <v:shape id="docshape109" o:spid="_x0000_s6202"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">
              <v:imagedata r:id="rId13" o:title=""/>
            </v:shape>
            <v:shape id="docshape110" o:spid="_x0000_s6203"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">
              <v:imagedata r:id="rId13" o:title=""/>
            </v:shape>
            <v:shape id="docshape111" o:spid="_x0000_s6204" type="#_x0000_t202" style="position:absolute;left:1052;top:299;width:940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" filled="f" stroked="f">
              <o:lock v:ext="edit" aspectratio="t"/>
              <v:textbox inset="0,0,0,0">
                <w:txbxContent>
                  <w:p w14:paraId="44666CE2" w14:textId="7C030F2E" w:rsidR="00AF434D" w:rsidRPr="00B35917" w:rsidRDefault="00AF434D" w:rsidP="00AF434D">
                    <w:pPr>
                      <w:spacing w:line="229" w:lineRule="exact"/>
                      <w:rPr>
                        <w:sz w:val="24"/>
                        <w:lang w:val="en-US"/>
                      </w:rPr>
                    </w:pPr>
                    <w:r>
                      <w:rPr>
                        <w:color w:val="333333"/>
                        <w:sz w:val="24"/>
                        <w:lang w:val="en-US" w:bidi="en-US"/>
                      </w:rPr>
                      <w:t>Which intermediate steps make up the customer analysis phase of the five-phase CRM</w:t>
                    </w:r>
                  </w:p>
                  <w:p w14:paraId="286BFE22" w14:textId="77777777" w:rsidR="00AF434D" w:rsidRDefault="00AF434D" w:rsidP="00AF434D">
                    <w:pPr>
                      <w:spacing w:before="23"/>
                      <w:rPr>
                        <w:sz w:val="24"/>
                      </w:rPr>
                    </w:pPr>
                    <w:r>
                      <w:rPr>
                        <w:color w:val="333333"/>
                        <w:sz w:val="24"/>
                        <w:lang w:val="en-US" w:bidi="en-US"/>
                      </w:rPr>
                      <w:t>process?</w:t>
                    </w:r>
                  </w:p>
                </w:txbxContent>
              </v:textbox>
            </v:shape>
            <v:shape id="docshape112" o:spid="_x0000_s6205" type="#_x0000_t202" style="position:absolute;left:1052;top:1271;width:527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" filled="f" stroked="f">
              <o:lock v:ext="edit" aspectratio="t"/>
              <v:textbox inset="0,0,0,0">
                <w:txbxContent>
                  <w:p w14:paraId="10E7433B" w14:textId="1C6A5F09" w:rsidR="00AF434D" w:rsidRPr="00B35917" w:rsidRDefault="00AF434D" w:rsidP="00AF434D">
                    <w:pPr>
                      <w:spacing w:line="203" w:lineRule="exact"/>
                      <w:rPr>
                        <w:b/>
                        <w:sz w:val="21"/>
                        <w:lang w:val="en-US"/>
                      </w:rPr>
                    </w:pPr>
                    <w:r>
                      <w:rPr>
                        <w:b/>
                        <w:color w:val="333333"/>
                        <w:w w:val="105"/>
                        <w:sz w:val="21"/>
                        <w:lang w:val="en-US" w:bidi="en-US"/>
                      </w:rPr>
                      <w:t>Please select an answer:</w:t>
                    </w:r>
                  </w:p>
                  <w:p w14:paraId="130AE2E3" w14:textId="77777777" w:rsidR="00AF434D" w:rsidRPr="00B35917" w:rsidRDefault="00AF434D" w:rsidP="00AF434D">
                    <w:pPr>
                      <w:spacing w:before="3"/>
                      <w:rPr>
                        <w:b/>
                        <w:sz w:val="19"/>
                        <w:lang w:val="en-US"/>
                      </w:rPr>
                    </w:pPr>
                  </w:p>
                  <w:p w14:paraId="23AED7A3" w14:textId="77777777" w:rsidR="00AF434D" w:rsidRPr="00B35917" w:rsidRDefault="00AF434D" w:rsidP="00AF434D">
                    <w:pPr>
                      <w:spacing w:line="350" w:lineRule="atLeast"/>
                      <w:ind w:left="680"/>
                      <w:rPr>
                        <w:sz w:val="21"/>
                        <w:lang w:val="en-US"/>
                      </w:rPr>
                    </w:pPr>
                    <w:r>
                      <w:rPr>
                        <w:color w:val="333333"/>
                        <w:w w:val="105"/>
                        <w:sz w:val="21"/>
                        <w:lang w:val="en-US" w:bidi="en-US"/>
                      </w:rPr>
                      <w:t xml:space="preserve">Customer advising, evaluation, and criticism </w:t>
                    </w:r>
                    <w:r>
                      <w:rPr>
                        <w:color w:val="333333"/>
                        <w:w w:val="105"/>
                        <w:sz w:val="21"/>
                        <w:lang w:val="en-US" w:bidi="en-US"/>
                      </w:rPr>
                      <w:br/>
                    </w:r>
                    <w:r>
                      <w:rPr>
                        <w:i/>
                        <w:color w:val="333333"/>
                        <w:sz w:val="21"/>
                        <w:u w:val="single"/>
                        <w:lang w:val="en-US" w:bidi="en-US"/>
                      </w:rPr>
                      <w:t>Customer segmentation, processes, and profitability</w:t>
                    </w:r>
                    <w:r>
                      <w:rPr>
                        <w:color w:val="333333"/>
                        <w:w w:val="105"/>
                        <w:sz w:val="21"/>
                        <w:lang w:val="en-US" w:bidi="en-US"/>
                      </w:rPr>
                      <w:br/>
                      <w:t xml:space="preserve">Collection – analysis – planning </w:t>
                    </w:r>
                    <w:r>
                      <w:rPr>
                        <w:color w:val="333333"/>
                        <w:w w:val="105"/>
                        <w:sz w:val="21"/>
                        <w:lang w:val="en-US" w:bidi="en-US"/>
                      </w:rPr>
                      <w:br/>
                      <w:t>Customer approach, proximity, and targeting</w:t>
                    </w:r>
                  </w:p>
                </w:txbxContent>
              </v:textbox>
            </v:shape>
            <w10:wrap type="topAndBottom" anchorx="page"/>
          </v:group>
        </w:pict>
      </w:r>
    </w:p>
    <w:p w14:paraId="7253F545" w14:textId="77777777" w:rsidR="00C825DB" w:rsidRPr="00480870" w:rsidRDefault="00C825DB">
      <w:pPr>
        <w:pStyle w:val="Textkrper"/>
        <w:spacing w:before="6"/>
        <w:rPr>
          <w:rFonts w:ascii="Times New Roman"/>
          <w:lang w:val="en-US"/>
        </w:rPr>
      </w:pPr>
    </w:p>
    <w:p w14:paraId="19F54CE2"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commentRangeStart w:id="6"/>
    <w:p w14:paraId="72933478" w14:textId="77777777" w:rsidR="00C825DB" w:rsidRPr="00480870" w:rsidRDefault="00000000">
      <w:pPr>
        <w:pStyle w:val="Textkrper"/>
        <w:ind w:left="108"/>
        <w:rPr>
          <w:rFonts w:ascii="Times New Roman"/>
          <w:sz w:val="20"/>
          <w:lang w:val="en-US"/>
        </w:rPr>
      </w:pPr>
      <w:r>
        <w:pict w14:anchorId="76818CF8">
          <v:group id="Group 8253" o:spid="_x0000_s4724" style="width:510.4pt;height:48.35pt;mso-position-horizontal-relative:char;mso-position-vertical-relative:line" coordsize="10208,967">
            <o:lock v:ext="edit" aspectratio="t"/>
            <v:shape id="docshape117" o:spid="_x0000_s4725" type="#_x0000_t75" style="position:absolute;width:10208;height:967;visibility:visible">
              <v:imagedata r:id="rId17" o:title=""/>
            </v:shape>
            <v:shape id="docshape118" o:spid="_x0000_s472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" filled="f" stroked="f">
              <o:lock v:ext="edit" aspectratio="t"/>
              <v:textbox inset="0,0,0,0">
                <w:txbxContent>
                  <w:p w14:paraId="7FCCBFC9" w14:textId="77777777" w:rsidR="00C825DB" w:rsidRDefault="00A26976">
                    <w:pPr>
                      <w:spacing w:before="37"/>
                      <w:ind w:left="122"/>
                      <w:rPr>
                        <w:b/>
                        <w:sz w:val="27"/>
                      </w:rPr>
                    </w:pPr>
                    <w:r>
                      <w:rPr>
                        <w:b/>
                        <w:color w:val="333333"/>
                        <w:w w:val="95"/>
                        <w:sz w:val="27"/>
                        <w:lang w:val="en-US" w:bidi="en-US"/>
                      </w:rPr>
                      <w:t xml:space="preserve">QUESTION </w:t>
                    </w:r>
                    <w:r>
                      <w:rPr>
                        <w:b/>
                        <w:color w:val="333333"/>
                        <w:w w:val="95"/>
                        <w:sz w:val="41"/>
                        <w:lang w:val="en-US" w:bidi="en-US"/>
                      </w:rPr>
                      <w:t xml:space="preserve">9 </w:t>
                    </w:r>
                    <w:r>
                      <w:rPr>
                        <w:b/>
                        <w:color w:val="333333"/>
                        <w:w w:val="95"/>
                        <w:sz w:val="27"/>
                        <w:lang w:val="en-US" w:bidi="en-US"/>
                      </w:rPr>
                      <w:t>OF 300</w:t>
                    </w:r>
                  </w:p>
                  <w:p w14:paraId="6CE66CB7"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01</w:t>
                    </w:r>
                  </w:p>
                </w:txbxContent>
              </v:textbox>
            </v:shape>
            <w10:anchorlock/>
          </v:group>
        </w:pict>
      </w:r>
      <w:commentRangeEnd w:id="6"/>
      <w:r w:rsidR="00AF434D">
        <w:rPr>
          <w:rStyle w:val="Kommentarzeichen"/>
        </w:rPr>
        <w:commentReference w:id="6"/>
      </w:r>
    </w:p>
    <w:p w14:paraId="1450CC8B" w14:textId="77777777" w:rsidR="00C825DB" w:rsidRPr="00480870" w:rsidRDefault="00000000">
      <w:pPr>
        <w:pStyle w:val="Textkrper"/>
        <w:spacing w:before="8"/>
        <w:rPr>
          <w:rFonts w:ascii="Times New Roman"/>
          <w:sz w:val="29"/>
          <w:lang w:val="en-US"/>
        </w:rPr>
      </w:pPr>
      <w:r>
        <w:rPr>
          <w:noProof/>
        </w:rPr>
        <w:pict w14:anchorId="14A2FF95">
          <v:group id="Group 8245" o:spid="_x0000_s6190" style="position:absolute;margin-left:37pt;margin-top:17.55pt;width:569.55pt;height:185.35pt;z-index:-251670528;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">
            <o:lock v:ext="edit" aspectratio="t"/>
            <v:shape id="docshape120" o:spid="_x0000_s6191"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">
              <v:imagedata r:id="rId18" o:title=""/>
            </v:shape>
            <v:shape id="docshape121" o:spid="_x0000_s6192"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">
              <v:imagedata r:id="rId13" o:title=""/>
            </v:shape>
            <v:shape id="docshape122" o:spid="_x0000_s6193"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">
              <v:imagedata r:id="rId13" o:title=""/>
            </v:shape>
            <v:shape id="docshape123" o:spid="_x0000_s6194"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">
              <v:imagedata r:id="rId13" o:title=""/>
            </v:shape>
            <v:shape id="docshape124" o:spid="_x0000_s6195"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">
              <v:imagedata r:id="rId13" o:title=""/>
            </v:shape>
            <v:shape id="docshape125" o:spid="_x0000_s6196" type="#_x0000_t202" style="position:absolute;left:1052;top:514;width:9282;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" filled="f" stroked="f">
              <o:lock v:ext="edit" aspectratio="t"/>
              <v:textbox inset="0,0,0,0">
                <w:txbxContent>
                  <w:p w14:paraId="5ADA4464" w14:textId="29C4A04D" w:rsidR="00AF434D" w:rsidRPr="00B35917" w:rsidRDefault="00AF434D" w:rsidP="00B63264">
                    <w:pPr>
                      <w:spacing w:line="229" w:lineRule="exact"/>
                      <w:rPr>
                        <w:sz w:val="24"/>
                        <w:lang w:val="en-US"/>
                      </w:rPr>
                    </w:pPr>
                    <w:r>
                      <w:rPr>
                        <w:color w:val="333333"/>
                        <w:sz w:val="24"/>
                        <w:lang w:val="en-US" w:bidi="en-US"/>
                      </w:rPr>
                      <w:t xml:space="preserve">Which of the following are the intermediate steps of the </w:t>
                    </w:r>
                    <w:r w:rsidR="00354662">
                      <w:rPr>
                        <w:color w:val="333333"/>
                        <w:sz w:val="24"/>
                        <w:lang w:val="en-US" w:bidi="en-US"/>
                      </w:rPr>
                      <w:t>‘</w:t>
                    </w:r>
                    <w:r>
                      <w:rPr>
                        <w:color w:val="333333"/>
                        <w:sz w:val="24"/>
                        <w:lang w:val="en-US" w:bidi="en-US"/>
                      </w:rPr>
                      <w:t>Learning from customer relationships</w:t>
                    </w:r>
                    <w:r w:rsidR="00354662">
                      <w:rPr>
                        <w:color w:val="333333"/>
                        <w:sz w:val="24"/>
                        <w:lang w:val="en-US" w:bidi="en-US"/>
                      </w:rPr>
                      <w:t xml:space="preserve">’ </w:t>
                    </w:r>
                    <w:r>
                      <w:rPr>
                        <w:color w:val="333333"/>
                        <w:sz w:val="24"/>
                        <w:lang w:val="en-US" w:bidi="en-US"/>
                      </w:rPr>
                      <w:t>phase of the five-phase CRM process?</w:t>
                    </w:r>
                  </w:p>
                </w:txbxContent>
              </v:textbox>
            </v:shape>
            <v:shape id="docshape126" o:spid="_x0000_s6197" type="#_x0000_t202" style="position:absolute;left:1052;top:1487;width:602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" filled="f" stroked="f">
              <o:lock v:ext="edit" aspectratio="t"/>
              <v:textbox inset="0,0,0,0">
                <w:txbxContent>
                  <w:p w14:paraId="4AC9ADD4" w14:textId="77467FFD" w:rsidR="00AF434D" w:rsidRPr="00B35917" w:rsidRDefault="00AF434D" w:rsidP="00AF434D">
                    <w:pPr>
                      <w:spacing w:line="203" w:lineRule="exact"/>
                      <w:rPr>
                        <w:b/>
                        <w:sz w:val="21"/>
                        <w:lang w:val="en-US"/>
                      </w:rPr>
                    </w:pPr>
                    <w:r>
                      <w:rPr>
                        <w:b/>
                        <w:color w:val="333333"/>
                        <w:w w:val="105"/>
                        <w:sz w:val="21"/>
                        <w:lang w:val="en-US" w:bidi="en-US"/>
                      </w:rPr>
                      <w:t>Please select an answer:</w:t>
                    </w:r>
                  </w:p>
                  <w:p w14:paraId="361E7ADB" w14:textId="77777777" w:rsidR="00AF434D" w:rsidRPr="00B35917" w:rsidRDefault="00AF434D" w:rsidP="00AF434D">
                    <w:pPr>
                      <w:spacing w:before="3"/>
                      <w:rPr>
                        <w:b/>
                        <w:sz w:val="19"/>
                        <w:lang w:val="en-US"/>
                      </w:rPr>
                    </w:pPr>
                  </w:p>
                  <w:p w14:paraId="4A5BF00F" w14:textId="66A8FAD4" w:rsidR="00AF434D" w:rsidRPr="00B35917" w:rsidRDefault="00AF434D" w:rsidP="00AF434D">
                    <w:pPr>
                      <w:spacing w:line="350" w:lineRule="atLeast"/>
                      <w:ind w:left="680"/>
                      <w:rPr>
                        <w:sz w:val="21"/>
                        <w:lang w:val="en-US"/>
                      </w:rPr>
                    </w:pPr>
                    <w:r>
                      <w:rPr>
                        <w:color w:val="333333"/>
                        <w:sz w:val="21"/>
                        <w:lang w:val="en-US" w:bidi="en-US"/>
                      </w:rPr>
                      <w:t>Focusing, offer design, and program development</w:t>
                    </w:r>
                    <w:r>
                      <w:rPr>
                        <w:color w:val="333333"/>
                        <w:sz w:val="21"/>
                        <w:lang w:val="en-US" w:bidi="en-US"/>
                      </w:rPr>
                      <w:br/>
                      <w:t xml:space="preserve">Customer contact, internal processes, and program structures </w:t>
                    </w:r>
                    <w:r>
                      <w:rPr>
                        <w:color w:val="333333"/>
                        <w:sz w:val="21"/>
                        <w:lang w:val="en-US" w:bidi="en-US"/>
                      </w:rPr>
                      <w:br/>
                    </w:r>
                    <w:r>
                      <w:rPr>
                        <w:color w:val="333333"/>
                        <w:w w:val="105"/>
                        <w:sz w:val="21"/>
                        <w:lang w:val="en-US" w:bidi="en-US"/>
                      </w:rPr>
                      <w:t xml:space="preserve">Improvement, change, and extension </w:t>
                    </w:r>
                    <w:r>
                      <w:rPr>
                        <w:color w:val="333333"/>
                        <w:sz w:val="21"/>
                        <w:lang w:val="en-US" w:bidi="en-US"/>
                      </w:rPr>
                      <w:br/>
                    </w:r>
                    <w:r w:rsidRPr="00236EAF">
                      <w:rPr>
                        <w:i/>
                        <w:color w:val="333333"/>
                        <w:w w:val="105"/>
                        <w:sz w:val="21"/>
                        <w:u w:val="single"/>
                        <w:lang w:val="en-US" w:bidi="en-US"/>
                      </w:rPr>
                      <w:t>Success monitoring, learning transfer, and data mining</w:t>
                    </w:r>
                  </w:p>
                </w:txbxContent>
              </v:textbox>
            </v:shape>
            <w10:wrap type="topAndBottom" anchorx="page"/>
          </v:group>
        </w:pict>
      </w:r>
    </w:p>
    <w:p w14:paraId="7AC3A82A" w14:textId="77777777" w:rsidR="00C825DB" w:rsidRPr="00480870" w:rsidRDefault="00C825DB">
      <w:pPr>
        <w:pStyle w:val="Textkrper"/>
        <w:spacing w:before="6"/>
        <w:rPr>
          <w:rFonts w:ascii="Times New Roman"/>
          <w:lang w:val="en-US"/>
        </w:rPr>
      </w:pPr>
    </w:p>
    <w:p w14:paraId="3F1751E3" w14:textId="77777777" w:rsidR="00C825DB" w:rsidRPr="00480870" w:rsidRDefault="00C825DB">
      <w:pPr>
        <w:pStyle w:val="Textkrper"/>
        <w:rPr>
          <w:rFonts w:ascii="Times New Roman"/>
          <w:sz w:val="20"/>
          <w:lang w:val="en-US"/>
        </w:rPr>
      </w:pPr>
    </w:p>
    <w:p w14:paraId="7CAD4A67" w14:textId="77777777" w:rsidR="00C825DB" w:rsidRPr="00480870" w:rsidRDefault="00000000">
      <w:pPr>
        <w:pStyle w:val="Textkrper"/>
        <w:rPr>
          <w:rFonts w:ascii="Times New Roman"/>
          <w:sz w:val="11"/>
          <w:lang w:val="en-US"/>
        </w:rPr>
      </w:pPr>
      <w:r>
        <w:rPr>
          <w:noProof/>
        </w:rPr>
        <w:pict w14:anchorId="4C33BBD6">
          <v:group id="Group 8242" o:spid="_x0000_s4713" style="position:absolute;margin-left:42.4pt;margin-top:7.55pt;width:510.4pt;height:48.35pt;z-index:-25195008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">
            <o:lock v:ext="edit" aspectratio="t"/>
            <v:shape id="docshape131" o:spid="_x0000_s4714" type="#_x0000_t75" style="position:absolute;left:848;top:151;width:10208;height:967;visibility:visible">
              <v:imagedata r:id="rId21" o:title=""/>
            </v:shape>
            <v:shape id="docshape132" o:spid="_x0000_s471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" filled="f" stroked="f">
              <o:lock v:ext="edit" aspectratio="t"/>
              <v:textbox inset="0,0,0,0">
                <w:txbxContent>
                  <w:p w14:paraId="02472F6D"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10 </w:t>
                    </w:r>
                    <w:r>
                      <w:rPr>
                        <w:b/>
                        <w:color w:val="333333"/>
                        <w:spacing w:val="-1"/>
                        <w:sz w:val="27"/>
                        <w:lang w:val="en-US" w:bidi="en-US"/>
                      </w:rPr>
                      <w:t>OF 300</w:t>
                    </w:r>
                  </w:p>
                  <w:p w14:paraId="7FF31A7F"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01</w:t>
                    </w:r>
                  </w:p>
                </w:txbxContent>
              </v:textbox>
            </v:shape>
            <w10:wrap type="topAndBottom" anchorx="page"/>
          </v:group>
        </w:pict>
      </w:r>
    </w:p>
    <w:p w14:paraId="1F0C4290" w14:textId="77777777" w:rsidR="00C825DB" w:rsidRPr="00480870" w:rsidRDefault="00C825DB">
      <w:pPr>
        <w:pStyle w:val="Textkrper"/>
        <w:rPr>
          <w:rFonts w:ascii="Times New Roman"/>
          <w:sz w:val="20"/>
          <w:lang w:val="en-US"/>
        </w:rPr>
      </w:pPr>
    </w:p>
    <w:p w14:paraId="34624C94" w14:textId="77777777" w:rsidR="00C825DB" w:rsidRPr="00480870" w:rsidRDefault="00000000">
      <w:pPr>
        <w:pStyle w:val="Textkrper"/>
        <w:rPr>
          <w:rFonts w:ascii="Times New Roman"/>
          <w:sz w:val="11"/>
          <w:lang w:val="en-US"/>
        </w:rPr>
      </w:pPr>
      <w:r>
        <w:rPr>
          <w:noProof/>
        </w:rPr>
        <w:pict w14:anchorId="77B9F03B">
          <v:group id="Group 8234" o:spid="_x0000_s6182" style="position:absolute;margin-left:37pt;margin-top:6.15pt;width:510.4pt;height:204.85pt;z-index:-251669504;mso-wrap-distance-left:0;mso-wrap-distance-right:0;mso-position-horizontal-relative:page" coordorigin="848,151" coordsize="10410,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">
            <o:lock v:ext="edit" aspectratio="t"/>
            <v:shape id="docshape134" o:spid="_x0000_s6183" type="#_x0000_t75" style="position:absolute;left:848;top:151;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">
              <v:imagedata r:id="rId25" o:title=""/>
            </v:shape>
            <v:shape id="docshape135" o:spid="_x0000_s6184" type="#_x0000_t75" style="position:absolute;left:1324;top:172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">
              <v:imagedata r:id="rId13" o:title=""/>
            </v:shape>
            <v:shape id="docshape136" o:spid="_x0000_s6185" type="#_x0000_t75" style="position:absolute;left:1324;top:23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">
              <v:imagedata r:id="rId13" o:title=""/>
            </v:shape>
            <v:shape id="docshape137" o:spid="_x0000_s6186" type="#_x0000_t75" style="position:absolute;left:1324;top:303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">
              <v:imagedata r:id="rId13" o:title=""/>
            </v:shape>
            <v:shape id="docshape138" o:spid="_x0000_s6187" type="#_x0000_t75" style="position:absolute;left:1324;top:368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">
              <v:imagedata r:id="rId13" o:title=""/>
            </v:shape>
            <v:shape id="docshape139" o:spid="_x0000_s6188" type="#_x0000_t202" style="position:absolute;left:1052;top:299;width:7284;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" filled="f" stroked="f">
              <o:lock v:ext="edit" aspectratio="t"/>
              <v:textbox inset="0,0,0,0">
                <w:txbxContent>
                  <w:p w14:paraId="0CD60618" w14:textId="5E2A1DBB" w:rsidR="00AF434D" w:rsidRPr="00B35917" w:rsidRDefault="00AF434D" w:rsidP="00AF434D">
                    <w:pPr>
                      <w:spacing w:line="229" w:lineRule="exact"/>
                      <w:rPr>
                        <w:sz w:val="24"/>
                        <w:lang w:val="en-US"/>
                      </w:rPr>
                    </w:pPr>
                    <w:r>
                      <w:rPr>
                        <w:color w:val="333333"/>
                        <w:sz w:val="24"/>
                        <w:lang w:val="en-US" w:bidi="en-US"/>
                      </w:rPr>
                      <w:t>What distinguishes successful brands from less successful ones?</w:t>
                    </w:r>
                  </w:p>
                </w:txbxContent>
              </v:textbox>
            </v:shape>
            <v:shape id="docshape140" o:spid="_x0000_s6189" type="#_x0000_t202" style="position:absolute;left:1052;top:972;width:10206;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" filled="f" stroked="f">
              <o:lock v:ext="edit" aspectratio="t"/>
              <v:textbox inset="0,0,0,0">
                <w:txbxContent>
                  <w:p w14:paraId="6D3930E4" w14:textId="10C3785C" w:rsidR="00AF434D" w:rsidRPr="00B35917" w:rsidRDefault="00AF434D" w:rsidP="00AF434D">
                    <w:pPr>
                      <w:spacing w:line="203" w:lineRule="exact"/>
                      <w:rPr>
                        <w:b/>
                        <w:sz w:val="21"/>
                        <w:lang w:val="en-US"/>
                      </w:rPr>
                    </w:pPr>
                    <w:r>
                      <w:rPr>
                        <w:b/>
                        <w:color w:val="333333"/>
                        <w:w w:val="105"/>
                        <w:sz w:val="21"/>
                        <w:lang w:val="en-US" w:bidi="en-US"/>
                      </w:rPr>
                      <w:t>Please select an answer:</w:t>
                    </w:r>
                  </w:p>
                  <w:p w14:paraId="461597CF" w14:textId="77777777" w:rsidR="00AF434D" w:rsidRPr="00B35917" w:rsidRDefault="00AF434D" w:rsidP="00AF434D">
                    <w:pPr>
                      <w:spacing w:before="8"/>
                      <w:rPr>
                        <w:b/>
                        <w:sz w:val="28"/>
                        <w:lang w:val="en-US"/>
                      </w:rPr>
                    </w:pPr>
                  </w:p>
                  <w:p w14:paraId="456DB924" w14:textId="77777777" w:rsidR="00AF434D" w:rsidRPr="00B35917" w:rsidRDefault="00AF434D" w:rsidP="00AF434D">
                    <w:pPr>
                      <w:spacing w:line="297" w:lineRule="auto"/>
                      <w:ind w:left="680"/>
                      <w:rPr>
                        <w:sz w:val="21"/>
                        <w:lang w:val="en-US"/>
                      </w:rPr>
                    </w:pPr>
                    <w:r w:rsidRPr="00236EAF">
                      <w:rPr>
                        <w:i/>
                        <w:color w:val="333333"/>
                        <w:spacing w:val="-1"/>
                        <w:w w:val="105"/>
                        <w:sz w:val="21"/>
                        <w:u w:val="single"/>
                        <w:lang w:val="en-US" w:bidi="en-US"/>
                      </w:rPr>
                      <w:t xml:space="preserve">Successful brands have a high proportion of regular customers, </w:t>
                    </w:r>
                    <w:r w:rsidRPr="00236EAF">
                      <w:rPr>
                        <w:i/>
                        <w:color w:val="333333"/>
                        <w:w w:val="105"/>
                        <w:sz w:val="21"/>
                        <w:u w:val="single"/>
                        <w:lang w:val="en-US" w:bidi="en-US"/>
                      </w:rPr>
                      <w:t>whereas less successful brands mostly have occasional customers</w:t>
                    </w:r>
                    <w:r w:rsidRPr="00236EAF">
                      <w:rPr>
                        <w:color w:val="333333"/>
                        <w:w w:val="105"/>
                        <w:sz w:val="21"/>
                        <w:lang w:val="en-US" w:bidi="en-US"/>
                      </w:rPr>
                      <w:t>.</w:t>
                    </w:r>
                  </w:p>
                  <w:p w14:paraId="1D6464DC" w14:textId="77777777" w:rsidR="00AF434D" w:rsidRPr="00B35917" w:rsidRDefault="00AF434D" w:rsidP="00AF434D">
                    <w:pPr>
                      <w:spacing w:before="54" w:line="297" w:lineRule="auto"/>
                      <w:ind w:left="680"/>
                      <w:rPr>
                        <w:sz w:val="21"/>
                        <w:lang w:val="en-US"/>
                      </w:rPr>
                    </w:pPr>
                    <w:r>
                      <w:rPr>
                        <w:color w:val="333333"/>
                        <w:spacing w:val="-1"/>
                        <w:w w:val="105"/>
                        <w:sz w:val="21"/>
                        <w:lang w:val="en-US" w:bidi="en-US"/>
                      </w:rPr>
                      <w:t xml:space="preserve">Successful brands can afford more expensive CRM measures </w:t>
                    </w:r>
                    <w:r>
                      <w:rPr>
                        <w:color w:val="333333"/>
                        <w:w w:val="105"/>
                        <w:sz w:val="21"/>
                        <w:lang w:val="en-US" w:bidi="en-US"/>
                      </w:rPr>
                      <w:t>than less successful brands.</w:t>
                    </w:r>
                  </w:p>
                  <w:p w14:paraId="2F7E0A0A" w14:textId="32DFB8DA" w:rsidR="00AF434D" w:rsidRPr="00B35917" w:rsidRDefault="00AF434D" w:rsidP="00AF434D">
                    <w:pPr>
                      <w:spacing w:before="55" w:line="297" w:lineRule="auto"/>
                      <w:ind w:left="680"/>
                      <w:rPr>
                        <w:sz w:val="21"/>
                        <w:lang w:val="en-US"/>
                      </w:rPr>
                    </w:pPr>
                    <w:r>
                      <w:rPr>
                        <w:color w:val="333333"/>
                        <w:spacing w:val="-1"/>
                        <w:w w:val="105"/>
                        <w:sz w:val="21"/>
                        <w:lang w:val="en-US" w:bidi="en-US"/>
                      </w:rPr>
                      <w:t xml:space="preserve">Successful brands can anticipate customer needs better </w:t>
                    </w:r>
                    <w:r>
                      <w:rPr>
                        <w:color w:val="333333"/>
                        <w:w w:val="105"/>
                        <w:sz w:val="21"/>
                        <w:lang w:val="en-US" w:bidi="en-US"/>
                      </w:rPr>
                      <w:t>than less successful brands.</w:t>
                    </w:r>
                  </w:p>
                  <w:p w14:paraId="1153EB5E" w14:textId="77777777" w:rsidR="00AF434D" w:rsidRPr="00B35917" w:rsidRDefault="00AF434D" w:rsidP="00AF434D">
                    <w:pPr>
                      <w:spacing w:before="10" w:line="300" w:lineRule="exact"/>
                      <w:ind w:left="680"/>
                      <w:rPr>
                        <w:sz w:val="21"/>
                        <w:lang w:val="en-US"/>
                      </w:rPr>
                    </w:pPr>
                    <w:r>
                      <w:rPr>
                        <w:color w:val="333333"/>
                        <w:spacing w:val="-1"/>
                        <w:w w:val="105"/>
                        <w:sz w:val="21"/>
                        <w:lang w:val="en-US" w:bidi="en-US"/>
                      </w:rPr>
                      <w:t>Successful brands mostly have occasional customers, whereas less successful</w:t>
                    </w:r>
                    <w:r>
                      <w:rPr>
                        <w:color w:val="333333"/>
                        <w:w w:val="105"/>
                        <w:sz w:val="21"/>
                        <w:lang w:val="en-US" w:bidi="en-US"/>
                      </w:rPr>
                      <w:t xml:space="preserve"> brands have a high proportion of regular customers.</w:t>
                    </w:r>
                  </w:p>
                </w:txbxContent>
              </v:textbox>
            </v:shape>
            <w10:wrap type="topAndBottom" anchorx="page"/>
          </v:group>
        </w:pict>
      </w:r>
    </w:p>
    <w:p w14:paraId="3A20A16F" w14:textId="77777777" w:rsidR="00C825DB" w:rsidRPr="00480870" w:rsidRDefault="00C825DB">
      <w:pPr>
        <w:pStyle w:val="Textkrper"/>
        <w:spacing w:before="6"/>
        <w:rPr>
          <w:rFonts w:ascii="Times New Roman"/>
          <w:lang w:val="en-US"/>
        </w:rPr>
      </w:pPr>
    </w:p>
    <w:p w14:paraId="10DDE6BC"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2BE971BF" w14:textId="77777777" w:rsidR="00C825DB" w:rsidRPr="00480870" w:rsidRDefault="00000000">
      <w:pPr>
        <w:pStyle w:val="Textkrper"/>
        <w:ind w:left="108"/>
        <w:rPr>
          <w:rFonts w:ascii="Times New Roman"/>
          <w:sz w:val="20"/>
          <w:lang w:val="en-US"/>
        </w:rPr>
      </w:pPr>
      <w:r>
        <w:pict w14:anchorId="630A06E5">
          <v:group id="Group 8231" o:spid="_x0000_s4702" style="width:510.4pt;height:48.35pt;mso-position-horizontal-relative:char;mso-position-vertical-relative:line" coordsize="10208,967">
            <o:lock v:ext="edit" aspectratio="t"/>
            <v:shape id="docshape145" o:spid="_x0000_s4703" type="#_x0000_t75" style="position:absolute;width:10208;height:967;visibility:visible">
              <v:imagedata r:id="rId17" o:title=""/>
            </v:shape>
            <v:shape id="docshape146" o:spid="_x0000_s470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" filled="f" stroked="f">
              <o:lock v:ext="edit" aspectratio="t"/>
              <v:textbox inset="0,0,0,0">
                <w:txbxContent>
                  <w:p w14:paraId="50916562"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11 </w:t>
                    </w:r>
                    <w:r>
                      <w:rPr>
                        <w:b/>
                        <w:color w:val="333333"/>
                        <w:spacing w:val="-1"/>
                        <w:sz w:val="27"/>
                        <w:lang w:val="en-US" w:bidi="en-US"/>
                      </w:rPr>
                      <w:t>OF 300</w:t>
                    </w:r>
                  </w:p>
                  <w:p w14:paraId="74EB515E"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01</w:t>
                    </w:r>
                  </w:p>
                </w:txbxContent>
              </v:textbox>
            </v:shape>
            <w10:anchorlock/>
          </v:group>
        </w:pict>
      </w:r>
    </w:p>
    <w:p w14:paraId="35BD6FC0" w14:textId="77777777" w:rsidR="00C825DB" w:rsidRPr="00480870" w:rsidRDefault="00000000">
      <w:pPr>
        <w:pStyle w:val="Textkrper"/>
        <w:spacing w:before="8"/>
        <w:rPr>
          <w:rFonts w:ascii="Times New Roman"/>
          <w:sz w:val="29"/>
          <w:lang w:val="en-US"/>
        </w:rPr>
      </w:pPr>
      <w:r>
        <w:rPr>
          <w:noProof/>
        </w:rPr>
        <w:pict w14:anchorId="08C9B758">
          <v:group id="Group 8223" o:spid="_x0000_s6174" style="position:absolute;margin-left:37pt;margin-top:17.25pt;width:476.9pt;height:278.6pt;z-index:-251668480;mso-wrap-distance-left:0;mso-wrap-distance-right:0;mso-position-horizontal-relative:page" coordorigin="848,366" coordsize="10350,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">
            <o:lock v:ext="edit" aspectratio="t"/>
            <v:shape id="docshape148" o:spid="_x0000_s6175" type="#_x0000_t75" style="position:absolute;left:848;top:366;width:10208;height:4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">
              <v:imagedata r:id="rId26" o:title=""/>
            </v:shape>
            <v:shape id="docshape149" o:spid="_x0000_s6176" type="#_x0000_t75" style="position:absolute;left:1324;top:254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">
              <v:imagedata r:id="rId13" o:title=""/>
            </v:shape>
            <v:shape id="docshape150" o:spid="_x0000_s6177" type="#_x0000_t75" style="position:absolute;left:1324;top:319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">
              <v:imagedata r:id="rId13" o:title=""/>
            </v:shape>
            <v:shape id="docshape151" o:spid="_x0000_s6178" type="#_x0000_t75" style="position:absolute;left:1324;top:370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">
              <v:imagedata r:id="rId13" o:title=""/>
            </v:shape>
            <v:shape id="docshape152" o:spid="_x0000_s6179" type="#_x0000_t75" style="position:absolute;left:1324;top:420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">
              <v:imagedata r:id="rId13" o:title=""/>
            </v:shape>
            <v:shape id="docshape153" o:spid="_x0000_s6180" type="#_x0000_t202" style="position:absolute;left:1052;top:514;width:8836;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" filled="f" stroked="f">
              <o:lock v:ext="edit" aspectratio="t"/>
              <v:textbox inset="0,0,0,0">
                <w:txbxContent>
                  <w:p w14:paraId="4CC885DB" w14:textId="3156303E" w:rsidR="00AF434D" w:rsidRDefault="00AF434D" w:rsidP="00B63264">
                    <w:pPr>
                      <w:spacing w:line="229" w:lineRule="exact"/>
                      <w:rPr>
                        <w:sz w:val="24"/>
                      </w:rPr>
                    </w:pPr>
                    <w:r>
                      <w:rPr>
                        <w:color w:val="333333"/>
                        <w:sz w:val="24"/>
                        <w:lang w:val="en-US" w:bidi="en-US"/>
                      </w:rPr>
                      <w:t>A company that sells exclusive branded items offers a low-priced line in addition to its expensive product lines as a way of reaching younger groups of buyers in particular. What might be a reason for this decision?</w:t>
                    </w:r>
                  </w:p>
                </w:txbxContent>
              </v:textbox>
            </v:shape>
            <v:shape id="docshape154" o:spid="_x0000_s6181" type="#_x0000_t202" style="position:absolute;left:1052;top:1786;width:10146;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" filled="f" stroked="f">
              <o:lock v:ext="edit" aspectratio="t"/>
              <v:textbox inset="0,0,0,0">
                <w:txbxContent>
                  <w:p w14:paraId="518B5D28" w14:textId="52858753" w:rsidR="00AF434D" w:rsidRPr="00B35917" w:rsidRDefault="00AF434D" w:rsidP="00AF434D">
                    <w:pPr>
                      <w:spacing w:line="203" w:lineRule="exact"/>
                      <w:rPr>
                        <w:b/>
                        <w:sz w:val="21"/>
                        <w:lang w:val="en-US"/>
                      </w:rPr>
                    </w:pPr>
                    <w:r>
                      <w:rPr>
                        <w:b/>
                        <w:color w:val="333333"/>
                        <w:w w:val="105"/>
                        <w:sz w:val="21"/>
                        <w:lang w:val="en-US" w:bidi="en-US"/>
                      </w:rPr>
                      <w:t>Please select an answer:</w:t>
                    </w:r>
                  </w:p>
                  <w:p w14:paraId="6A81A2DE" w14:textId="77777777" w:rsidR="00AF434D" w:rsidRPr="00B35917" w:rsidRDefault="00AF434D" w:rsidP="00AF434D">
                    <w:pPr>
                      <w:spacing w:before="8"/>
                      <w:rPr>
                        <w:b/>
                        <w:sz w:val="28"/>
                        <w:lang w:val="en-US"/>
                      </w:rPr>
                    </w:pPr>
                  </w:p>
                  <w:p w14:paraId="0A52089A" w14:textId="77777777" w:rsidR="00AF434D" w:rsidRPr="00B35917" w:rsidRDefault="00AF434D" w:rsidP="00AF434D">
                    <w:pPr>
                      <w:spacing w:line="297" w:lineRule="auto"/>
                      <w:ind w:left="680"/>
                      <w:rPr>
                        <w:sz w:val="21"/>
                        <w:lang w:val="en-US"/>
                      </w:rPr>
                    </w:pPr>
                    <w:r>
                      <w:rPr>
                        <w:color w:val="333333"/>
                        <w:spacing w:val="-1"/>
                        <w:w w:val="105"/>
                        <w:sz w:val="21"/>
                        <w:lang w:val="en-US" w:bidi="en-US"/>
                      </w:rPr>
                      <w:t>Companies do this to skim off different market segments.</w:t>
                    </w:r>
                    <w:r>
                      <w:rPr>
                        <w:color w:val="333333"/>
                        <w:w w:val="105"/>
                        <w:sz w:val="21"/>
                        <w:lang w:val="en-US" w:bidi="en-US"/>
                      </w:rPr>
                      <w:t xml:space="preserve"> There is no future-oriented thinking that informs this course of action.</w:t>
                    </w:r>
                  </w:p>
                  <w:p w14:paraId="0820A948" w14:textId="77777777" w:rsidR="00AF434D" w:rsidRPr="00B35917" w:rsidRDefault="00AF434D" w:rsidP="00AF434D">
                    <w:pPr>
                      <w:spacing w:before="54" w:line="297" w:lineRule="auto"/>
                      <w:ind w:left="680"/>
                      <w:rPr>
                        <w:sz w:val="21"/>
                        <w:lang w:val="en-US"/>
                      </w:rPr>
                    </w:pPr>
                    <w:r>
                      <w:rPr>
                        <w:color w:val="333333"/>
                        <w:spacing w:val="-1"/>
                        <w:w w:val="105"/>
                        <w:sz w:val="21"/>
                        <w:lang w:val="en-US" w:bidi="en-US"/>
                      </w:rPr>
                      <w:t>The more product lines</w:t>
                    </w:r>
                    <w:r>
                      <w:rPr>
                        <w:color w:val="333333"/>
                        <w:w w:val="105"/>
                        <w:sz w:val="21"/>
                        <w:lang w:val="en-US" w:bidi="en-US"/>
                      </w:rPr>
                      <w:t xml:space="preserve"> a company offers, the higher the probability of commercial success.</w:t>
                    </w:r>
                  </w:p>
                  <w:p w14:paraId="680ADE82" w14:textId="77777777" w:rsidR="00AF434D" w:rsidRPr="00B35917" w:rsidRDefault="00AF434D" w:rsidP="00AF434D">
                    <w:pPr>
                      <w:spacing w:before="55"/>
                      <w:ind w:left="680"/>
                      <w:rPr>
                        <w:sz w:val="21"/>
                        <w:lang w:val="en-US"/>
                      </w:rPr>
                    </w:pPr>
                    <w:r>
                      <w:rPr>
                        <w:color w:val="333333"/>
                        <w:w w:val="105"/>
                        <w:sz w:val="21"/>
                        <w:lang w:val="en-US" w:bidi="en-US"/>
                      </w:rPr>
                      <w:t>This is an example of a randomly chosen measure. There is no underlying strategy that informed the decision.</w:t>
                    </w:r>
                  </w:p>
                  <w:p w14:paraId="040719A4" w14:textId="7378E0B7" w:rsidR="00AF434D" w:rsidRPr="00B35917" w:rsidRDefault="00AF434D" w:rsidP="00AF434D">
                    <w:pPr>
                      <w:spacing w:before="54" w:line="300" w:lineRule="atLeast"/>
                      <w:ind w:left="680"/>
                      <w:rPr>
                        <w:sz w:val="21"/>
                        <w:lang w:val="en-US"/>
                      </w:rPr>
                    </w:pPr>
                    <w:r w:rsidRPr="00236EAF">
                      <w:rPr>
                        <w:i/>
                        <w:color w:val="333333"/>
                        <w:w w:val="105"/>
                        <w:sz w:val="21"/>
                        <w:u w:val="single"/>
                        <w:lang w:val="en-US" w:bidi="en-US"/>
                      </w:rPr>
                      <w:t>The company is making an investment in customer loyalty, since it is looking to cultivate relationships with these customers, who may turn out to be more profitable in the future.</w:t>
                    </w:r>
                  </w:p>
                </w:txbxContent>
              </v:textbox>
            </v:shape>
            <w10:wrap type="topAndBottom" anchorx="page"/>
          </v:group>
        </w:pict>
      </w:r>
    </w:p>
    <w:p w14:paraId="3F74D78A" w14:textId="77777777" w:rsidR="00C825DB" w:rsidRPr="00480870" w:rsidRDefault="00C825DB">
      <w:pPr>
        <w:pStyle w:val="Textkrper"/>
        <w:spacing w:before="6"/>
        <w:rPr>
          <w:rFonts w:ascii="Times New Roman"/>
          <w:lang w:val="en-US"/>
        </w:rPr>
      </w:pPr>
    </w:p>
    <w:p w14:paraId="007DAB38" w14:textId="77777777" w:rsidR="00C825DB" w:rsidRPr="00480870" w:rsidRDefault="00C825DB">
      <w:pPr>
        <w:pStyle w:val="Textkrper"/>
        <w:rPr>
          <w:rFonts w:ascii="Times New Roman"/>
          <w:sz w:val="20"/>
          <w:lang w:val="en-US"/>
        </w:rPr>
      </w:pPr>
    </w:p>
    <w:p w14:paraId="701E2DE7" w14:textId="77777777" w:rsidR="00C825DB" w:rsidRPr="00480870" w:rsidRDefault="00000000">
      <w:pPr>
        <w:pStyle w:val="Textkrper"/>
        <w:rPr>
          <w:rFonts w:ascii="Times New Roman"/>
          <w:sz w:val="11"/>
          <w:lang w:val="en-US"/>
        </w:rPr>
      </w:pPr>
      <w:r>
        <w:rPr>
          <w:noProof/>
        </w:rPr>
        <w:pict w14:anchorId="3D8B52FB">
          <v:group id="Group 8220" o:spid="_x0000_s4691" style="position:absolute;margin-left:42.4pt;margin-top:7.55pt;width:510.4pt;height:48.35pt;z-index:-251949056;mso-wrap-distance-left:0;mso-wrap-distance-right:0;mso-position-horizontal-relative:page" coordorigin="848,151" coordsize="10208,967">
            <o:lock v:ext="edit" aspectratio="t"/>
            <v:shape id="docshape159" o:spid="_x0000_s469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">
              <v:imagedata r:id="rId27" o:title=""/>
            </v:shape>
            <v:shape id="docshape160" o:spid="_x0000_s4693" type="#_x0000_t202" style="position:absolute;left:848;top:151;width:10208;height:967;visibility:visible" filled="f" stroked="f">
              <o:lock v:ext="edit" aspectratio="t"/>
              <v:textbox inset="0,0,0,0">
                <w:txbxContent>
                  <w:p w14:paraId="0D92FD9E"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12 </w:t>
                    </w:r>
                    <w:r>
                      <w:rPr>
                        <w:b/>
                        <w:color w:val="333333"/>
                        <w:spacing w:val="-1"/>
                        <w:sz w:val="27"/>
                        <w:lang w:val="en-US" w:bidi="en-US"/>
                      </w:rPr>
                      <w:t>OF 300</w:t>
                    </w:r>
                  </w:p>
                  <w:p w14:paraId="5B183DA9"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01</w:t>
                    </w:r>
                  </w:p>
                </w:txbxContent>
              </v:textbox>
            </v:shape>
            <w10:wrap type="topAndBottom" anchorx="page"/>
          </v:group>
        </w:pict>
      </w:r>
    </w:p>
    <w:p w14:paraId="50D3D75A" w14:textId="77777777" w:rsidR="00C825DB" w:rsidRPr="00480870" w:rsidRDefault="00C825DB">
      <w:pPr>
        <w:pStyle w:val="Textkrper"/>
        <w:rPr>
          <w:rFonts w:ascii="Times New Roman"/>
          <w:sz w:val="20"/>
          <w:lang w:val="en-US"/>
        </w:rPr>
      </w:pPr>
    </w:p>
    <w:p w14:paraId="69F97461" w14:textId="77777777" w:rsidR="00C825DB" w:rsidRPr="00480870" w:rsidRDefault="00000000">
      <w:pPr>
        <w:pStyle w:val="Textkrper"/>
        <w:rPr>
          <w:rFonts w:ascii="Times New Roman"/>
          <w:sz w:val="11"/>
          <w:lang w:val="en-US"/>
        </w:rPr>
      </w:pPr>
      <w:r>
        <w:rPr>
          <w:noProof/>
        </w:rPr>
        <w:pict w14:anchorId="24FB40E0">
          <v:group id="Group 8212" o:spid="_x0000_s6166" style="position:absolute;margin-left:37pt;margin-top:6.4pt;width:510.4pt;height:189.9pt;z-index:-251667456;mso-wrap-distance-left:0;mso-wrap-distance-right:0;mso-position-horizontal-relative:page" coordorigin="848,151" coordsize="10208,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">
            <o:lock v:ext="edit" aspectratio="t"/>
            <v:shape id="docshape162" o:spid="_x0000_s6167" type="#_x0000_t75" style="position:absolute;left:848;top:151;width:10208;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">
              <v:imagedata r:id="rId28" o:title=""/>
            </v:shape>
            <v:shape id="docshape163" o:spid="_x0000_s6168" type="#_x0000_t75" style="position:absolute;left:1324;top:247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">
              <v:imagedata r:id="rId13" o:title=""/>
            </v:shape>
            <v:shape id="docshape164" o:spid="_x0000_s6169" type="#_x0000_t75" style="position:absolute;left:1324;top:28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">
              <v:imagedata r:id="rId13" o:title=""/>
            </v:shape>
            <v:shape id="docshape165" o:spid="_x0000_s6170" type="#_x0000_t75" style="position:absolute;left:1324;top:31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">
              <v:imagedata r:id="rId13" o:title=""/>
            </v:shape>
            <v:shape id="docshape166" o:spid="_x0000_s6171" type="#_x0000_t75" style="position:absolute;left:1324;top:35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">
              <v:imagedata r:id="rId13" o:title=""/>
            </v:shape>
            <v:shape id="docshape167" o:spid="_x0000_s6172" type="#_x0000_t202" style="position:absolute;left:1052;top:299;width:8059;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" filled="f" stroked="f">
              <o:lock v:ext="edit" aspectratio="t"/>
              <v:textbox inset="0,0,0,0">
                <w:txbxContent>
                  <w:p w14:paraId="38789D6D" w14:textId="49BD0800" w:rsidR="00AF434D" w:rsidRPr="00B35917" w:rsidRDefault="00AF434D" w:rsidP="00B63264">
                    <w:pPr>
                      <w:spacing w:line="229" w:lineRule="exact"/>
                      <w:rPr>
                        <w:sz w:val="24"/>
                        <w:lang w:val="en-US"/>
                      </w:rPr>
                    </w:pPr>
                    <w:r>
                      <w:rPr>
                        <w:color w:val="333333"/>
                        <w:sz w:val="24"/>
                        <w:lang w:val="en-US" w:bidi="en-US"/>
                      </w:rPr>
                      <w:t>Marketing has changed a great deal since the 1950s. When a business is faced with the question, “How do we differentiate ourselves from our competitors?” which feature will it focus on when choosing a development strategy?</w:t>
                    </w:r>
                  </w:p>
                </w:txbxContent>
              </v:textbox>
            </v:shape>
            <v:shape id="docshape168" o:spid="_x0000_s6173" type="#_x0000_t202" style="position:absolute;left:1052;top:1870;width:484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" filled="f" stroked="f">
              <o:lock v:ext="edit" aspectratio="t"/>
              <v:textbox inset="0,0,0,0">
                <w:txbxContent>
                  <w:p w14:paraId="5061E5F2" w14:textId="73E8B7A5" w:rsidR="00AF434D" w:rsidRPr="00B35917" w:rsidRDefault="00AF434D" w:rsidP="00AF434D">
                    <w:pPr>
                      <w:spacing w:line="203" w:lineRule="exact"/>
                      <w:rPr>
                        <w:b/>
                        <w:sz w:val="21"/>
                        <w:lang w:val="en-US"/>
                      </w:rPr>
                    </w:pPr>
                    <w:r>
                      <w:rPr>
                        <w:b/>
                        <w:color w:val="333333"/>
                        <w:w w:val="105"/>
                        <w:sz w:val="21"/>
                        <w:lang w:val="en-US" w:bidi="en-US"/>
                      </w:rPr>
                      <w:t>Please select an answer:</w:t>
                    </w:r>
                  </w:p>
                  <w:p w14:paraId="56BF4250" w14:textId="77777777" w:rsidR="00AF434D" w:rsidRPr="00B35917" w:rsidRDefault="00AF434D" w:rsidP="00AF434D">
                    <w:pPr>
                      <w:spacing w:before="8"/>
                      <w:rPr>
                        <w:b/>
                        <w:sz w:val="28"/>
                        <w:lang w:val="en-US"/>
                      </w:rPr>
                    </w:pPr>
                  </w:p>
                  <w:p w14:paraId="025FE942" w14:textId="77777777" w:rsidR="00AF434D" w:rsidRPr="00B35917" w:rsidRDefault="00AF434D" w:rsidP="00AF434D">
                    <w:pPr>
                      <w:spacing w:line="352" w:lineRule="auto"/>
                      <w:ind w:left="680"/>
                      <w:rPr>
                        <w:sz w:val="21"/>
                        <w:lang w:val="en-US"/>
                      </w:rPr>
                    </w:pPr>
                    <w:r>
                      <w:rPr>
                        <w:color w:val="333333"/>
                        <w:spacing w:val="-1"/>
                        <w:w w:val="105"/>
                        <w:sz w:val="21"/>
                        <w:lang w:val="en-US" w:bidi="en-US"/>
                      </w:rPr>
                      <w:t>Interactive orientation of communication</w:t>
                    </w:r>
                    <w:r>
                      <w:rPr>
                        <w:color w:val="333333"/>
                        <w:w w:val="105"/>
                        <w:sz w:val="21"/>
                        <w:lang w:val="en-US" w:bidi="en-US"/>
                      </w:rPr>
                      <w:br/>
                      <w:t>High demand</w:t>
                    </w:r>
                  </w:p>
                  <w:p w14:paraId="3484358F" w14:textId="77777777" w:rsidR="00AF434D" w:rsidRPr="00B35917" w:rsidRDefault="00AF434D" w:rsidP="00AF434D">
                    <w:pPr>
                      <w:spacing w:line="239" w:lineRule="exact"/>
                      <w:ind w:left="680"/>
                      <w:rPr>
                        <w:i/>
                        <w:iCs/>
                        <w:sz w:val="21"/>
                        <w:u w:val="single"/>
                        <w:lang w:val="en-US"/>
                      </w:rPr>
                    </w:pPr>
                    <w:r w:rsidRPr="00236EAF">
                      <w:rPr>
                        <w:i/>
                        <w:color w:val="333333"/>
                        <w:spacing w:val="-1"/>
                        <w:w w:val="105"/>
                        <w:sz w:val="21"/>
                        <w:u w:val="single"/>
                        <w:lang w:val="en-US" w:bidi="en-US"/>
                      </w:rPr>
                      <w:t>Development of unique selling propositions</w:t>
                    </w:r>
                  </w:p>
                  <w:p w14:paraId="4F078BB6" w14:textId="77777777" w:rsidR="00AF434D" w:rsidRPr="00B35917" w:rsidRDefault="00AF434D" w:rsidP="00AF434D">
                    <w:pPr>
                      <w:spacing w:before="112"/>
                      <w:ind w:left="680"/>
                      <w:rPr>
                        <w:sz w:val="21"/>
                        <w:lang w:val="en-US"/>
                      </w:rPr>
                    </w:pPr>
                    <w:r>
                      <w:rPr>
                        <w:color w:val="333333"/>
                        <w:spacing w:val="-1"/>
                        <w:w w:val="105"/>
                        <w:sz w:val="21"/>
                        <w:lang w:val="en-US" w:bidi="en-US"/>
                      </w:rPr>
                      <w:t>Market segmentation by needs</w:t>
                    </w:r>
                  </w:p>
                </w:txbxContent>
              </v:textbox>
            </v:shape>
            <w10:wrap type="topAndBottom" anchorx="page"/>
          </v:group>
        </w:pict>
      </w:r>
    </w:p>
    <w:p w14:paraId="21F2A187" w14:textId="77777777" w:rsidR="00C825DB" w:rsidRPr="00480870" w:rsidRDefault="00C825DB">
      <w:pPr>
        <w:pStyle w:val="Textkrper"/>
        <w:spacing w:before="6"/>
        <w:rPr>
          <w:rFonts w:ascii="Times New Roman"/>
          <w:lang w:val="en-US"/>
        </w:rPr>
      </w:pPr>
    </w:p>
    <w:p w14:paraId="742B8E48"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45FE62FB" w14:textId="77777777" w:rsidR="00C825DB" w:rsidRPr="00480870" w:rsidRDefault="00000000">
      <w:pPr>
        <w:pStyle w:val="Textkrper"/>
        <w:ind w:left="108"/>
        <w:rPr>
          <w:rFonts w:ascii="Times New Roman"/>
          <w:sz w:val="20"/>
          <w:lang w:val="en-US"/>
        </w:rPr>
      </w:pPr>
      <w:r>
        <w:pict w14:anchorId="12B76253">
          <v:group id="Group 8209" o:spid="_x0000_s4680" style="width:510.4pt;height:48.35pt;mso-position-horizontal-relative:char;mso-position-vertical-relative:line" coordsize="10208,967">
            <o:lock v:ext="edit" aspectratio="t"/>
            <v:shape id="docshape173" o:spid="_x0000_s4681"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">
              <v:imagedata r:id="rId17" o:title=""/>
            </v:shape>
            <v:shape id="docshape174" o:spid="_x0000_s4682" type="#_x0000_t202" style="position:absolute;width:10208;height:967;visibility:visible" filled="f" stroked="f">
              <o:lock v:ext="edit" aspectratio="t"/>
              <v:textbox inset="0,0,0,0">
                <w:txbxContent>
                  <w:p w14:paraId="439EAF82"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13 </w:t>
                    </w:r>
                    <w:r>
                      <w:rPr>
                        <w:b/>
                        <w:color w:val="333333"/>
                        <w:spacing w:val="-1"/>
                        <w:sz w:val="27"/>
                        <w:lang w:val="en-US" w:bidi="en-US"/>
                      </w:rPr>
                      <w:t>OF 300</w:t>
                    </w:r>
                  </w:p>
                  <w:p w14:paraId="39BFEBF6"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01</w:t>
                    </w:r>
                  </w:p>
                </w:txbxContent>
              </v:textbox>
            </v:shape>
            <w10:anchorlock/>
          </v:group>
        </w:pict>
      </w:r>
    </w:p>
    <w:p w14:paraId="4B2816B8" w14:textId="77777777" w:rsidR="00C825DB" w:rsidRPr="00480870" w:rsidRDefault="00000000">
      <w:pPr>
        <w:pStyle w:val="Textkrper"/>
        <w:spacing w:before="8"/>
        <w:rPr>
          <w:rFonts w:ascii="Times New Roman"/>
          <w:sz w:val="29"/>
          <w:lang w:val="en-US"/>
        </w:rPr>
      </w:pPr>
      <w:r>
        <w:rPr>
          <w:noProof/>
        </w:rPr>
        <w:pict w14:anchorId="230934CE">
          <v:group id="Group 8201" o:spid="_x0000_s6158" style="position:absolute;margin-left:37pt;margin-top:17.25pt;width:505.4pt;height:204.3pt;z-index:-251666432;mso-wrap-distance-left:0;mso-wrap-distance-right:0;mso-position-horizontal-relative:page" coordorigin="848,366" coordsize="10433,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">
            <o:lock v:ext="edit" aspectratio="t"/>
            <v:shape id="docshape176" o:spid="_x0000_s6159"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">
              <v:imagedata r:id="rId29" o:title=""/>
            </v:shape>
            <v:shape id="docshape177" o:spid="_x0000_s6160" type="#_x0000_t75" style="position:absolute;left:1324;top:224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">
              <v:imagedata r:id="rId13" o:title=""/>
            </v:shape>
            <v:shape id="docshape178" o:spid="_x0000_s6161"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">
              <v:imagedata r:id="rId13" o:title=""/>
            </v:shape>
            <v:shape id="docshape179" o:spid="_x0000_s6162"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">
              <v:imagedata r:id="rId13" o:title=""/>
            </v:shape>
            <v:shape id="docshape180" o:spid="_x0000_s6163"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">
              <v:imagedata r:id="rId13" o:title=""/>
            </v:shape>
            <v:shape id="docshape181" o:spid="_x0000_s6164" type="#_x0000_t202" style="position:absolute;left:1052;top:514;width:823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" filled="f" stroked="f">
              <o:lock v:ext="edit" aspectratio="t"/>
              <v:textbox style="mso-next-textbox:#docshape181" inset="0,0,0,0">
                <w:txbxContent>
                  <w:p w14:paraId="21BD567A" w14:textId="6BB138B3" w:rsidR="00AF434D" w:rsidRPr="00B35917" w:rsidRDefault="00AF434D" w:rsidP="00B63264">
                    <w:pPr>
                      <w:spacing w:line="229" w:lineRule="exact"/>
                      <w:rPr>
                        <w:sz w:val="24"/>
                        <w:lang w:val="en-US"/>
                      </w:rPr>
                    </w:pPr>
                    <w:r>
                      <w:rPr>
                        <w:color w:val="333333"/>
                        <w:sz w:val="24"/>
                        <w:lang w:val="en-US" w:bidi="en-US"/>
                      </w:rPr>
                      <w:t>What actions should a company take so that employees sufficiently identify with the CRM strategies and measures</w:t>
                    </w:r>
                    <w:r w:rsidRPr="00B7217C">
                      <w:rPr>
                        <w:color w:val="333333"/>
                        <w:sz w:val="24"/>
                        <w:lang w:val="en-US" w:bidi="en-US"/>
                      </w:rPr>
                      <w:t xml:space="preserve"> </w:t>
                    </w:r>
                    <w:r>
                      <w:rPr>
                        <w:color w:val="333333"/>
                        <w:sz w:val="24"/>
                        <w:lang w:val="en-US" w:bidi="en-US"/>
                      </w:rPr>
                      <w:t>adopted?</w:t>
                    </w:r>
                  </w:p>
                </w:txbxContent>
              </v:textbox>
            </v:shape>
            <v:shape id="docshape182" o:spid="_x0000_s6165" type="#_x0000_t202" style="position:absolute;left:1052;top:1487;width:10229;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" filled="f" stroked="f">
              <o:lock v:ext="edit" aspectratio="t"/>
              <v:textbox style="mso-next-textbox:#docshape182" inset="0,0,0,0">
                <w:txbxContent>
                  <w:p w14:paraId="03C5DFE2" w14:textId="08D920F8" w:rsidR="00AF434D" w:rsidRPr="00B35917" w:rsidRDefault="00AF434D" w:rsidP="00AF434D">
                    <w:pPr>
                      <w:spacing w:line="203" w:lineRule="exact"/>
                      <w:rPr>
                        <w:b/>
                        <w:sz w:val="21"/>
                        <w:lang w:val="en-US"/>
                      </w:rPr>
                    </w:pPr>
                    <w:r>
                      <w:rPr>
                        <w:b/>
                        <w:color w:val="333333"/>
                        <w:w w:val="105"/>
                        <w:sz w:val="21"/>
                        <w:lang w:val="en-US" w:bidi="en-US"/>
                      </w:rPr>
                      <w:t>Please select an answer:</w:t>
                    </w:r>
                  </w:p>
                  <w:p w14:paraId="592A8A16" w14:textId="77777777" w:rsidR="00AF434D" w:rsidRPr="00B35917" w:rsidRDefault="00AF434D" w:rsidP="00AF434D">
                    <w:pPr>
                      <w:spacing w:before="8"/>
                      <w:rPr>
                        <w:b/>
                        <w:sz w:val="28"/>
                        <w:lang w:val="en-US"/>
                      </w:rPr>
                    </w:pPr>
                  </w:p>
                  <w:p w14:paraId="5000558B" w14:textId="17CD2232" w:rsidR="00AF434D" w:rsidRPr="00B35917" w:rsidRDefault="00AF434D" w:rsidP="00AF434D">
                    <w:pPr>
                      <w:spacing w:line="297" w:lineRule="auto"/>
                      <w:ind w:left="680"/>
                      <w:rPr>
                        <w:sz w:val="21"/>
                        <w:lang w:val="en-US"/>
                      </w:rPr>
                    </w:pPr>
                    <w:r w:rsidRPr="00236EAF">
                      <w:rPr>
                        <w:i/>
                        <w:color w:val="333333"/>
                        <w:w w:val="105"/>
                        <w:sz w:val="21"/>
                        <w:u w:val="single"/>
                        <w:lang w:val="en-US" w:bidi="en-US"/>
                      </w:rPr>
                      <w:t xml:space="preserve">It must formulate clear goals and </w:t>
                    </w:r>
                    <w:r>
                      <w:rPr>
                        <w:i/>
                        <w:color w:val="333333"/>
                        <w:w w:val="105"/>
                        <w:sz w:val="21"/>
                        <w:u w:val="single"/>
                        <w:lang w:val="en-US" w:bidi="en-US"/>
                      </w:rPr>
                      <w:t>integrate</w:t>
                    </w:r>
                    <w:r w:rsidRPr="00236EAF">
                      <w:rPr>
                        <w:i/>
                        <w:color w:val="333333"/>
                        <w:w w:val="105"/>
                        <w:sz w:val="21"/>
                        <w:u w:val="single"/>
                        <w:lang w:val="en-US" w:bidi="en-US"/>
                      </w:rPr>
                      <w:t xml:space="preserve"> customer orientation in</w:t>
                    </w:r>
                    <w:r>
                      <w:rPr>
                        <w:i/>
                        <w:color w:val="333333"/>
                        <w:w w:val="105"/>
                        <w:sz w:val="21"/>
                        <w:u w:val="single"/>
                        <w:lang w:val="en-US" w:bidi="en-US"/>
                      </w:rPr>
                      <w:t>to</w:t>
                    </w:r>
                    <w:r w:rsidRPr="00236EAF">
                      <w:rPr>
                        <w:i/>
                        <w:color w:val="333333"/>
                        <w:w w:val="105"/>
                        <w:sz w:val="21"/>
                        <w:u w:val="single"/>
                        <w:lang w:val="en-US" w:bidi="en-US"/>
                      </w:rPr>
                      <w:t xml:space="preserve"> its corporate culture.</w:t>
                    </w:r>
                  </w:p>
                  <w:p w14:paraId="37DE9063" w14:textId="77777777" w:rsidR="00AF434D" w:rsidRDefault="00AF434D" w:rsidP="00AF434D">
                    <w:pPr>
                      <w:spacing w:before="54"/>
                      <w:ind w:left="680"/>
                      <w:rPr>
                        <w:color w:val="333333"/>
                        <w:spacing w:val="-1"/>
                        <w:w w:val="105"/>
                        <w:sz w:val="21"/>
                        <w:lang w:val="en-US" w:bidi="en-US"/>
                      </w:rPr>
                    </w:pPr>
                  </w:p>
                  <w:p w14:paraId="7055E61A" w14:textId="77777777" w:rsidR="00AF434D" w:rsidRPr="00B35917" w:rsidRDefault="00AF434D" w:rsidP="00AF434D">
                    <w:pPr>
                      <w:spacing w:before="54"/>
                      <w:ind w:left="680"/>
                      <w:rPr>
                        <w:sz w:val="21"/>
                        <w:lang w:val="en-US"/>
                      </w:rPr>
                    </w:pPr>
                    <w:r>
                      <w:rPr>
                        <w:color w:val="333333"/>
                        <w:spacing w:val="-1"/>
                        <w:w w:val="105"/>
                        <w:sz w:val="21"/>
                        <w:lang w:val="en-US" w:bidi="en-US"/>
                      </w:rPr>
                      <w:t xml:space="preserve">Team events should be </w:t>
                    </w:r>
                    <w:proofErr w:type="gramStart"/>
                    <w:r>
                      <w:rPr>
                        <w:color w:val="333333"/>
                        <w:spacing w:val="-1"/>
                        <w:w w:val="105"/>
                        <w:sz w:val="21"/>
                        <w:lang w:val="en-US" w:bidi="en-US"/>
                      </w:rPr>
                      <w:t>held</w:t>
                    </w:r>
                    <w:proofErr w:type="gramEnd"/>
                    <w:r>
                      <w:rPr>
                        <w:color w:val="333333"/>
                        <w:spacing w:val="-1"/>
                        <w:w w:val="105"/>
                        <w:sz w:val="21"/>
                        <w:lang w:val="en-US" w:bidi="en-US"/>
                      </w:rPr>
                      <w:t xml:space="preserve"> and salary</w:t>
                    </w:r>
                    <w:r>
                      <w:rPr>
                        <w:color w:val="333333"/>
                        <w:w w:val="105"/>
                        <w:sz w:val="21"/>
                        <w:lang w:val="en-US" w:bidi="en-US"/>
                      </w:rPr>
                      <w:t xml:space="preserve"> increases offered.</w:t>
                    </w:r>
                  </w:p>
                  <w:p w14:paraId="2A695FDE" w14:textId="33A587F8" w:rsidR="00AF434D" w:rsidRDefault="00AF434D" w:rsidP="00AF434D">
                    <w:pPr>
                      <w:spacing w:before="4" w:line="350" w:lineRule="atLeast"/>
                      <w:ind w:left="680"/>
                      <w:rPr>
                        <w:sz w:val="21"/>
                      </w:rPr>
                    </w:pPr>
                    <w:r>
                      <w:rPr>
                        <w:color w:val="333333"/>
                        <w:w w:val="105"/>
                        <w:sz w:val="21"/>
                        <w:lang w:val="en-US" w:bidi="en-US"/>
                      </w:rPr>
                      <w:t xml:space="preserve">The basic management principles should convey the significance placed on customer value. </w:t>
                    </w:r>
                    <w:r>
                      <w:rPr>
                        <w:color w:val="333333"/>
                        <w:spacing w:val="-1"/>
                        <w:w w:val="105"/>
                        <w:sz w:val="21"/>
                        <w:lang w:val="en-US" w:bidi="en-US"/>
                      </w:rPr>
                      <w:t>Regular strategy training and customer education workshops</w:t>
                    </w:r>
                    <w:r>
                      <w:rPr>
                        <w:color w:val="333333"/>
                        <w:w w:val="105"/>
                        <w:sz w:val="21"/>
                        <w:lang w:val="en-US" w:bidi="en-US"/>
                      </w:rPr>
                      <w:t xml:space="preserve"> are advisable.</w:t>
                    </w:r>
                  </w:p>
                </w:txbxContent>
              </v:textbox>
            </v:shape>
            <w10:wrap type="topAndBottom" anchorx="page"/>
          </v:group>
        </w:pict>
      </w:r>
    </w:p>
    <w:p w14:paraId="5BFC5B05" w14:textId="77777777" w:rsidR="00C825DB" w:rsidRPr="00480870" w:rsidRDefault="00C825DB">
      <w:pPr>
        <w:pStyle w:val="Textkrper"/>
        <w:spacing w:before="6"/>
        <w:rPr>
          <w:rFonts w:ascii="Times New Roman"/>
          <w:lang w:val="en-US"/>
        </w:rPr>
      </w:pPr>
    </w:p>
    <w:p w14:paraId="7B3CC846" w14:textId="77777777" w:rsidR="00C825DB" w:rsidRPr="00480870" w:rsidRDefault="00C825DB">
      <w:pPr>
        <w:pStyle w:val="Textkrper"/>
        <w:rPr>
          <w:rFonts w:ascii="Times New Roman"/>
          <w:sz w:val="20"/>
          <w:lang w:val="en-US"/>
        </w:rPr>
      </w:pPr>
    </w:p>
    <w:p w14:paraId="65DC1020" w14:textId="77777777" w:rsidR="00C825DB" w:rsidRPr="00480870" w:rsidRDefault="00000000">
      <w:pPr>
        <w:pStyle w:val="Textkrper"/>
        <w:rPr>
          <w:rFonts w:ascii="Times New Roman"/>
          <w:sz w:val="11"/>
          <w:lang w:val="en-US"/>
        </w:rPr>
      </w:pPr>
      <w:r>
        <w:rPr>
          <w:noProof/>
        </w:rPr>
        <w:pict w14:anchorId="333B9050">
          <v:group id="Group 8198" o:spid="_x0000_s4669" style="position:absolute;margin-left:42.4pt;margin-top:7.55pt;width:510.4pt;height:48.35pt;z-index:-25194803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">
            <o:lock v:ext="edit" aspectratio="t"/>
            <v:shape id="docshape187" o:spid="_x0000_s467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">
              <v:imagedata r:id="rId30" o:title=""/>
            </v:shape>
            <v:shape id="docshape188" o:spid="_x0000_s4671" type="#_x0000_t202" style="position:absolute;left:848;top:151;width:10208;height:967;visibility:visible" filled="f" stroked="f">
              <o:lock v:ext="edit" aspectratio="t"/>
              <v:textbox inset="0,0,0,0">
                <w:txbxContent>
                  <w:p w14:paraId="4B4194F2"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14 </w:t>
                    </w:r>
                    <w:r>
                      <w:rPr>
                        <w:b/>
                        <w:color w:val="333333"/>
                        <w:spacing w:val="-1"/>
                        <w:sz w:val="27"/>
                        <w:lang w:val="en-US" w:bidi="en-US"/>
                      </w:rPr>
                      <w:t>OF 300</w:t>
                    </w:r>
                  </w:p>
                  <w:p w14:paraId="2DFBE234"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01</w:t>
                    </w:r>
                  </w:p>
                </w:txbxContent>
              </v:textbox>
            </v:shape>
            <w10:wrap type="topAndBottom" anchorx="page"/>
          </v:group>
        </w:pict>
      </w:r>
    </w:p>
    <w:p w14:paraId="46638EA4" w14:textId="77777777" w:rsidR="00C825DB" w:rsidRPr="00480870" w:rsidRDefault="00C825DB">
      <w:pPr>
        <w:pStyle w:val="Textkrper"/>
        <w:rPr>
          <w:rFonts w:ascii="Times New Roman"/>
          <w:sz w:val="20"/>
          <w:lang w:val="en-US"/>
        </w:rPr>
      </w:pPr>
    </w:p>
    <w:p w14:paraId="7463FC72" w14:textId="77777777" w:rsidR="00C825DB" w:rsidRPr="00480870" w:rsidRDefault="00000000">
      <w:pPr>
        <w:pStyle w:val="Textkrper"/>
        <w:rPr>
          <w:rFonts w:ascii="Times New Roman"/>
          <w:sz w:val="11"/>
          <w:lang w:val="en-US"/>
        </w:rPr>
      </w:pPr>
      <w:r>
        <w:rPr>
          <w:noProof/>
        </w:rPr>
        <w:pict w14:anchorId="0F1C1FDD">
          <v:group id="Group 8190" o:spid="_x0000_s6150" style="position:absolute;margin-left:37pt;margin-top:6.15pt;width:510.4pt;height:174.9pt;z-index:-251665408;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">
            <o:lock v:ext="edit" aspectratio="t"/>
            <v:shape id="docshape190" o:spid="_x0000_s6151"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">
              <v:imagedata r:id="rId29" o:title=""/>
            </v:shape>
            <v:shape id="docshape191" o:spid="_x0000_s6152"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">
              <v:imagedata r:id="rId13" o:title=""/>
            </v:shape>
            <v:shape id="docshape192" o:spid="_x0000_s6153"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">
              <v:imagedata r:id="rId13" o:title=""/>
            </v:shape>
            <v:shape id="docshape193" o:spid="_x0000_s6154"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">
              <v:imagedata r:id="rId13" o:title=""/>
            </v:shape>
            <v:shape id="docshape194" o:spid="_x0000_s6155"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">
              <v:imagedata r:id="rId13" o:title=""/>
            </v:shape>
            <v:shape id="docshape195" o:spid="_x0000_s6156" type="#_x0000_t202" style="position:absolute;left:1052;top:299;width:9255;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" filled="f" stroked="f">
              <o:lock v:ext="edit" aspectratio="t"/>
              <v:textbox inset="0,0,0,0">
                <w:txbxContent>
                  <w:p w14:paraId="2FE9C5C1" w14:textId="77777777" w:rsidR="00AF434D" w:rsidRPr="00B35917" w:rsidRDefault="00AF434D" w:rsidP="00AF434D">
                    <w:pPr>
                      <w:spacing w:line="229" w:lineRule="exact"/>
                      <w:rPr>
                        <w:sz w:val="24"/>
                        <w:lang w:val="en-US"/>
                      </w:rPr>
                    </w:pPr>
                    <w:r>
                      <w:rPr>
                        <w:color w:val="333333"/>
                        <w:sz w:val="24"/>
                        <w:lang w:val="en-US" w:bidi="en-US"/>
                      </w:rPr>
                      <w:t>Which famous German entrepreneur said the following:</w:t>
                    </w:r>
                  </w:p>
                  <w:p w14:paraId="36544D96" w14:textId="12D6C076" w:rsidR="00AF434D" w:rsidRPr="00B35917" w:rsidRDefault="00AF434D" w:rsidP="00AF434D">
                    <w:pPr>
                      <w:spacing w:before="19" w:line="259" w:lineRule="auto"/>
                      <w:rPr>
                        <w:sz w:val="24"/>
                        <w:lang w:val="en-US"/>
                      </w:rPr>
                    </w:pPr>
                    <w:r>
                      <w:rPr>
                        <w:color w:val="333333"/>
                        <w:sz w:val="24"/>
                        <w:lang w:val="en-US" w:bidi="en-US"/>
                      </w:rPr>
                      <w:t>“A company does not grow simply because it sets itself the goal of growing, but rather because it constantly evolves to address the needs of customers.”</w:t>
                    </w:r>
                    <w:r w:rsidR="00AD649B">
                      <w:rPr>
                        <w:color w:val="333333"/>
                        <w:sz w:val="24"/>
                        <w:lang w:val="en-US" w:bidi="en-US"/>
                      </w:rPr>
                      <w:t>?</w:t>
                    </w:r>
                  </w:p>
                </w:txbxContent>
              </v:textbox>
            </v:shape>
            <v:shape id="docshape196" o:spid="_x0000_s6157" type="#_x0000_t202" style="position:absolute;left:1052;top:1571;width:396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" filled="f" stroked="f">
              <o:lock v:ext="edit" aspectratio="t"/>
              <v:textbox inset="0,0,0,0">
                <w:txbxContent>
                  <w:p w14:paraId="0DE9421F" w14:textId="53A233CD" w:rsidR="00AF434D" w:rsidRPr="00B35917" w:rsidRDefault="00AF434D" w:rsidP="00AF434D">
                    <w:pPr>
                      <w:spacing w:line="203" w:lineRule="exact"/>
                      <w:rPr>
                        <w:b/>
                        <w:sz w:val="21"/>
                        <w:lang w:val="en-US"/>
                      </w:rPr>
                    </w:pPr>
                    <w:r>
                      <w:rPr>
                        <w:b/>
                        <w:color w:val="333333"/>
                        <w:w w:val="105"/>
                        <w:sz w:val="21"/>
                        <w:lang w:val="en-US" w:bidi="en-US"/>
                      </w:rPr>
                      <w:t>Please select an answer:</w:t>
                    </w:r>
                  </w:p>
                  <w:p w14:paraId="489A6505" w14:textId="77777777" w:rsidR="00AF434D" w:rsidRPr="00B35917" w:rsidRDefault="00AF434D" w:rsidP="00AF434D">
                    <w:pPr>
                      <w:spacing w:before="8"/>
                      <w:rPr>
                        <w:b/>
                        <w:sz w:val="28"/>
                        <w:lang w:val="en-US"/>
                      </w:rPr>
                    </w:pPr>
                  </w:p>
                  <w:p w14:paraId="66224EC6" w14:textId="77777777" w:rsidR="00AF434D" w:rsidRPr="00B35917" w:rsidRDefault="00AF434D" w:rsidP="00AF434D">
                    <w:pPr>
                      <w:ind w:left="680"/>
                      <w:rPr>
                        <w:sz w:val="21"/>
                        <w:lang w:val="en-US"/>
                      </w:rPr>
                    </w:pPr>
                    <w:r>
                      <w:rPr>
                        <w:color w:val="333333"/>
                        <w:w w:val="105"/>
                        <w:sz w:val="21"/>
                        <w:lang w:val="en-US" w:bidi="en-US"/>
                      </w:rPr>
                      <w:t xml:space="preserve">Publisher Hubert </w:t>
                    </w:r>
                    <w:proofErr w:type="spellStart"/>
                    <w:r>
                      <w:rPr>
                        <w:color w:val="333333"/>
                        <w:w w:val="105"/>
                        <w:sz w:val="21"/>
                        <w:lang w:val="en-US" w:bidi="en-US"/>
                      </w:rPr>
                      <w:t>Burda</w:t>
                    </w:r>
                    <w:proofErr w:type="spellEnd"/>
                  </w:p>
                  <w:p w14:paraId="4D34F997" w14:textId="77777777" w:rsidR="00AF434D" w:rsidRDefault="00AF434D" w:rsidP="00AF434D">
                    <w:pPr>
                      <w:spacing w:before="4" w:line="350" w:lineRule="atLeast"/>
                      <w:ind w:left="680" w:right="15"/>
                      <w:rPr>
                        <w:sz w:val="21"/>
                      </w:rPr>
                    </w:pPr>
                    <w:r>
                      <w:rPr>
                        <w:color w:val="333333"/>
                        <w:w w:val="105"/>
                        <w:sz w:val="21"/>
                        <w:lang w:val="en-US" w:bidi="en-US"/>
                      </w:rPr>
                      <w:t xml:space="preserve">Automobile pioneer Carl Benz </w:t>
                    </w:r>
                    <w:r>
                      <w:rPr>
                        <w:color w:val="333333"/>
                        <w:w w:val="105"/>
                        <w:sz w:val="21"/>
                        <w:lang w:val="en-US" w:bidi="en-US"/>
                      </w:rPr>
                      <w:br/>
                    </w:r>
                    <w:r>
                      <w:rPr>
                        <w:i/>
                        <w:color w:val="333333"/>
                        <w:w w:val="105"/>
                        <w:sz w:val="21"/>
                        <w:u w:val="single"/>
                        <w:lang w:val="en-US" w:bidi="en-US"/>
                      </w:rPr>
                      <w:t xml:space="preserve">DM </w:t>
                    </w:r>
                    <w:proofErr w:type="spellStart"/>
                    <w:r>
                      <w:rPr>
                        <w:i/>
                        <w:color w:val="333333"/>
                        <w:w w:val="105"/>
                        <w:sz w:val="21"/>
                        <w:u w:val="single"/>
                        <w:lang w:val="en-US" w:bidi="en-US"/>
                      </w:rPr>
                      <w:t>Markt</w:t>
                    </w:r>
                    <w:proofErr w:type="spellEnd"/>
                    <w:r>
                      <w:rPr>
                        <w:i/>
                        <w:color w:val="333333"/>
                        <w:w w:val="105"/>
                        <w:sz w:val="21"/>
                        <w:u w:val="single"/>
                        <w:lang w:val="en-US" w:bidi="en-US"/>
                      </w:rPr>
                      <w:t xml:space="preserve"> founder </w:t>
                    </w:r>
                    <w:proofErr w:type="spellStart"/>
                    <w:r>
                      <w:rPr>
                        <w:i/>
                        <w:color w:val="333333"/>
                        <w:w w:val="105"/>
                        <w:sz w:val="21"/>
                        <w:u w:val="single"/>
                        <w:lang w:val="en-US" w:bidi="en-US"/>
                      </w:rPr>
                      <w:t>Götz</w:t>
                    </w:r>
                    <w:proofErr w:type="spellEnd"/>
                    <w:r>
                      <w:rPr>
                        <w:i/>
                        <w:color w:val="333333"/>
                        <w:w w:val="105"/>
                        <w:sz w:val="21"/>
                        <w:u w:val="single"/>
                        <w:lang w:val="en-US" w:bidi="en-US"/>
                      </w:rPr>
                      <w:t xml:space="preserve"> Werner</w:t>
                    </w:r>
                    <w:r>
                      <w:rPr>
                        <w:color w:val="333333"/>
                        <w:w w:val="105"/>
                        <w:sz w:val="21"/>
                        <w:lang w:val="en-US" w:bidi="en-US"/>
                      </w:rPr>
                      <w:br/>
                    </w:r>
                    <w:r>
                      <w:rPr>
                        <w:color w:val="333333"/>
                        <w:spacing w:val="-1"/>
                        <w:w w:val="105"/>
                        <w:sz w:val="21"/>
                        <w:lang w:val="en-US" w:bidi="en-US"/>
                      </w:rPr>
                      <w:t xml:space="preserve">SAP cofounder </w:t>
                    </w:r>
                    <w:proofErr w:type="spellStart"/>
                    <w:r>
                      <w:rPr>
                        <w:color w:val="333333"/>
                        <w:spacing w:val="-1"/>
                        <w:w w:val="105"/>
                        <w:sz w:val="21"/>
                        <w:lang w:val="en-US" w:bidi="en-US"/>
                      </w:rPr>
                      <w:t>Hasso</w:t>
                    </w:r>
                    <w:proofErr w:type="spellEnd"/>
                    <w:r>
                      <w:rPr>
                        <w:color w:val="333333"/>
                        <w:spacing w:val="-1"/>
                        <w:w w:val="105"/>
                        <w:sz w:val="21"/>
                        <w:lang w:val="en-US" w:bidi="en-US"/>
                      </w:rPr>
                      <w:t xml:space="preserve"> </w:t>
                    </w:r>
                    <w:r>
                      <w:rPr>
                        <w:color w:val="333333"/>
                        <w:w w:val="105"/>
                        <w:sz w:val="21"/>
                        <w:lang w:val="en-US" w:bidi="en-US"/>
                      </w:rPr>
                      <w:t>Plattner</w:t>
                    </w:r>
                  </w:p>
                </w:txbxContent>
              </v:textbox>
            </v:shape>
            <w10:wrap type="topAndBottom" anchorx="page"/>
          </v:group>
        </w:pict>
      </w:r>
    </w:p>
    <w:p w14:paraId="3AD89D92" w14:textId="77777777" w:rsidR="00C825DB" w:rsidRPr="00480870" w:rsidRDefault="00C825DB">
      <w:pPr>
        <w:pStyle w:val="Textkrper"/>
        <w:spacing w:before="6"/>
        <w:rPr>
          <w:rFonts w:ascii="Times New Roman"/>
          <w:lang w:val="en-US"/>
        </w:rPr>
      </w:pPr>
    </w:p>
    <w:p w14:paraId="2321C322"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6147A1B4" w14:textId="77777777" w:rsidR="00C825DB" w:rsidRPr="00480870" w:rsidRDefault="00000000">
      <w:pPr>
        <w:pStyle w:val="Textkrper"/>
        <w:ind w:left="108"/>
        <w:rPr>
          <w:rFonts w:ascii="Times New Roman"/>
          <w:sz w:val="20"/>
          <w:lang w:val="en-US"/>
        </w:rPr>
      </w:pPr>
      <w:r>
        <w:pict w14:anchorId="2043C98B">
          <v:group id="Group 8187" o:spid="_x0000_s4658" style="width:510.4pt;height:48.35pt;mso-position-horizontal-relative:char;mso-position-vertical-relative:line" coordsize="10208,967">
            <o:lock v:ext="edit" aspectratio="t"/>
            <v:shape id="docshape201" o:spid="_x0000_s4659" type="#_x0000_t75" style="position:absolute;width:10208;height:967;visibility:visible">
              <v:imagedata r:id="rId17" o:title=""/>
            </v:shape>
            <v:shape id="docshape202" o:spid="_x0000_s4660" type="#_x0000_t202" style="position:absolute;width:10208;height:967;visibility:visible" filled="f" stroked="f">
              <o:lock v:ext="edit" aspectratio="t"/>
              <v:textbox inset="0,0,0,0">
                <w:txbxContent>
                  <w:p w14:paraId="3D092C0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15 </w:t>
                    </w:r>
                    <w:r>
                      <w:rPr>
                        <w:b/>
                        <w:color w:val="333333"/>
                        <w:spacing w:val="-1"/>
                        <w:sz w:val="27"/>
                        <w:lang w:val="en-US" w:bidi="en-US"/>
                      </w:rPr>
                      <w:t>OF 300</w:t>
                    </w:r>
                  </w:p>
                  <w:p w14:paraId="23EB1F27"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01</w:t>
                    </w:r>
                  </w:p>
                </w:txbxContent>
              </v:textbox>
            </v:shape>
            <w10:anchorlock/>
          </v:group>
        </w:pict>
      </w:r>
    </w:p>
    <w:p w14:paraId="141352A1" w14:textId="77777777" w:rsidR="00C825DB" w:rsidRPr="00480870" w:rsidRDefault="00000000">
      <w:pPr>
        <w:pStyle w:val="Textkrper"/>
        <w:spacing w:before="8"/>
        <w:rPr>
          <w:rFonts w:ascii="Times New Roman"/>
          <w:sz w:val="29"/>
          <w:lang w:val="en-US"/>
        </w:rPr>
      </w:pPr>
      <w:r>
        <w:rPr>
          <w:noProof/>
        </w:rPr>
        <w:pict w14:anchorId="0725C187">
          <v:group id="Group 8179" o:spid="_x0000_s6142" style="position:absolute;margin-left:37pt;margin-top:17.55pt;width:520.85pt;height:209.3pt;z-index:-251664384;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">
            <o:lock v:ext="edit" aspectratio="t"/>
            <v:shape id="docshape204" o:spid="_x0000_s6143"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">
              <v:imagedata r:id="rId29" o:title=""/>
            </v:shape>
            <v:shape id="docshape205" o:spid="_x0000_s6144"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">
              <v:imagedata r:id="rId13" o:title=""/>
            </v:shape>
            <v:shape id="docshape206" o:spid="_x0000_s6145"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">
              <v:imagedata r:id="rId13" o:title=""/>
            </v:shape>
            <v:shape id="docshape207" o:spid="_x0000_s6146"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">
              <v:imagedata r:id="rId13" o:title=""/>
            </v:shape>
            <v:shape id="docshape208" o:spid="_x0000_s6147"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">
              <v:imagedata r:id="rId13" o:title=""/>
            </v:shape>
            <v:shape id="docshape209" o:spid="_x0000_s6148" type="#_x0000_t202" style="position:absolute;left:1052;top:514;width:9217;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" filled="f" stroked="f">
              <o:lock v:ext="edit" aspectratio="t"/>
              <v:textbox inset="0,0,0,0">
                <w:txbxContent>
                  <w:p w14:paraId="1C921B26" w14:textId="10AA1D83" w:rsidR="00AF434D" w:rsidRPr="00B35917" w:rsidRDefault="00AF434D" w:rsidP="00AF434D">
                    <w:pPr>
                      <w:spacing w:line="229" w:lineRule="exact"/>
                      <w:rPr>
                        <w:sz w:val="24"/>
                        <w:lang w:val="en-US"/>
                      </w:rPr>
                    </w:pPr>
                    <w:r>
                      <w:rPr>
                        <w:color w:val="333333"/>
                        <w:sz w:val="24"/>
                        <w:lang w:val="en-US" w:bidi="en-US"/>
                      </w:rPr>
                      <w:t>A customer divides their total budget for purchases into different areas.</w:t>
                    </w:r>
                  </w:p>
                  <w:p w14:paraId="2C284BF6" w14:textId="102AC6D5" w:rsidR="00AF434D" w:rsidRPr="00B35917" w:rsidRDefault="00AF434D" w:rsidP="00AF434D">
                    <w:pPr>
                      <w:spacing w:before="19" w:line="259" w:lineRule="auto"/>
                      <w:rPr>
                        <w:sz w:val="24"/>
                        <w:lang w:val="en-US"/>
                      </w:rPr>
                    </w:pPr>
                    <w:r>
                      <w:rPr>
                        <w:color w:val="333333"/>
                        <w:sz w:val="24"/>
                        <w:lang w:val="en-US" w:bidi="en-US"/>
                      </w:rPr>
                      <w:t>What is the term for the share that a customer spends on muesli, for example, if it is always purchased from the same supplier?</w:t>
                    </w:r>
                  </w:p>
                </w:txbxContent>
              </v:textbox>
            </v:shape>
            <v:shape id="docshape210" o:spid="_x0000_s6149" type="#_x0000_t202" style="position:absolute;left:1052;top:1786;width:267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" filled="f" stroked="f">
              <o:lock v:ext="edit" aspectratio="t"/>
              <v:textbox inset="0,0,0,0">
                <w:txbxContent>
                  <w:p w14:paraId="38A176DB" w14:textId="541A89DB" w:rsidR="00AF434D" w:rsidRPr="00236EAF" w:rsidRDefault="00AF434D" w:rsidP="00AF434D">
                    <w:pPr>
                      <w:spacing w:line="203" w:lineRule="exact"/>
                      <w:rPr>
                        <w:b/>
                        <w:sz w:val="21"/>
                        <w:lang w:val="en-US"/>
                      </w:rPr>
                    </w:pPr>
                    <w:r w:rsidRPr="00236EAF">
                      <w:rPr>
                        <w:b/>
                        <w:color w:val="333333"/>
                        <w:w w:val="105"/>
                        <w:sz w:val="21"/>
                        <w:lang w:val="en-US" w:bidi="en-US"/>
                      </w:rPr>
                      <w:t xml:space="preserve">Please select an </w:t>
                    </w:r>
                    <w:r>
                      <w:rPr>
                        <w:b/>
                        <w:color w:val="333333"/>
                        <w:w w:val="105"/>
                        <w:sz w:val="21"/>
                        <w:lang w:val="en-US" w:bidi="en-US"/>
                      </w:rPr>
                      <w:t>answer:</w:t>
                    </w:r>
                  </w:p>
                  <w:p w14:paraId="25598115" w14:textId="77777777" w:rsidR="00AF434D" w:rsidRPr="00236EAF" w:rsidRDefault="00AF434D" w:rsidP="00AF434D">
                    <w:pPr>
                      <w:spacing w:before="3"/>
                      <w:rPr>
                        <w:b/>
                        <w:sz w:val="19"/>
                        <w:lang w:val="en-US"/>
                      </w:rPr>
                    </w:pPr>
                  </w:p>
                  <w:p w14:paraId="75B9CE14" w14:textId="77777777" w:rsidR="00AF434D" w:rsidRPr="00236EAF" w:rsidRDefault="00AF434D" w:rsidP="00AF434D">
                    <w:pPr>
                      <w:spacing w:line="350" w:lineRule="atLeast"/>
                      <w:ind w:left="680" w:right="9"/>
                      <w:rPr>
                        <w:sz w:val="21"/>
                        <w:lang w:val="en-US"/>
                      </w:rPr>
                    </w:pPr>
                    <w:r w:rsidRPr="00236EAF">
                      <w:rPr>
                        <w:color w:val="333333"/>
                        <w:w w:val="105"/>
                        <w:sz w:val="21"/>
                        <w:lang w:val="en-US" w:bidi="en-US"/>
                      </w:rPr>
                      <w:t xml:space="preserve">Share of products </w:t>
                    </w:r>
                    <w:r w:rsidRPr="00236EAF">
                      <w:rPr>
                        <w:color w:val="333333"/>
                        <w:w w:val="105"/>
                        <w:sz w:val="21"/>
                        <w:lang w:val="en-US" w:bidi="en-US"/>
                      </w:rPr>
                      <w:br/>
                    </w:r>
                    <w:r w:rsidRPr="00236EAF">
                      <w:rPr>
                        <w:i/>
                        <w:color w:val="333333"/>
                        <w:w w:val="105"/>
                        <w:sz w:val="21"/>
                        <w:u w:val="single"/>
                        <w:lang w:val="en-US" w:bidi="en-US"/>
                      </w:rPr>
                      <w:t>Share of wallet</w:t>
                    </w:r>
                    <w:r w:rsidRPr="00236EAF">
                      <w:rPr>
                        <w:color w:val="333333"/>
                        <w:w w:val="105"/>
                        <w:sz w:val="21"/>
                        <w:lang w:val="en-US" w:bidi="en-US"/>
                      </w:rPr>
                      <w:t xml:space="preserve"> </w:t>
                    </w:r>
                    <w:r w:rsidRPr="00236EAF">
                      <w:rPr>
                        <w:color w:val="333333"/>
                        <w:w w:val="105"/>
                        <w:sz w:val="21"/>
                        <w:lang w:val="en-US" w:bidi="en-US"/>
                      </w:rPr>
                      <w:br/>
                      <w:t xml:space="preserve">Share of ideas </w:t>
                    </w:r>
                    <w:r w:rsidRPr="00236EAF">
                      <w:rPr>
                        <w:color w:val="333333"/>
                        <w:w w:val="105"/>
                        <w:sz w:val="21"/>
                        <w:lang w:val="en-US" w:bidi="en-US"/>
                      </w:rPr>
                      <w:br/>
                    </w:r>
                    <w:r w:rsidRPr="00236EAF">
                      <w:rPr>
                        <w:color w:val="333333"/>
                        <w:spacing w:val="-1"/>
                        <w:w w:val="105"/>
                        <w:sz w:val="21"/>
                        <w:lang w:val="en-US" w:bidi="en-US"/>
                      </w:rPr>
                      <w:t xml:space="preserve">Share of </w:t>
                    </w:r>
                    <w:r w:rsidRPr="00236EAF">
                      <w:rPr>
                        <w:color w:val="333333"/>
                        <w:w w:val="105"/>
                        <w:sz w:val="21"/>
                        <w:lang w:val="en-US" w:bidi="en-US"/>
                      </w:rPr>
                      <w:t>experience</w:t>
                    </w:r>
                  </w:p>
                </w:txbxContent>
              </v:textbox>
            </v:shape>
            <w10:wrap type="topAndBottom" anchorx="page"/>
          </v:group>
        </w:pict>
      </w:r>
    </w:p>
    <w:p w14:paraId="4455B4F8" w14:textId="77777777" w:rsidR="00C825DB" w:rsidRPr="00480870" w:rsidRDefault="00C825DB">
      <w:pPr>
        <w:pStyle w:val="Textkrper"/>
        <w:spacing w:before="6"/>
        <w:rPr>
          <w:rFonts w:ascii="Times New Roman"/>
          <w:lang w:val="en-US"/>
        </w:rPr>
      </w:pPr>
    </w:p>
    <w:p w14:paraId="270C56B3" w14:textId="77777777" w:rsidR="00C825DB" w:rsidRPr="00480870" w:rsidRDefault="00C825DB">
      <w:pPr>
        <w:pStyle w:val="Textkrper"/>
        <w:rPr>
          <w:rFonts w:ascii="Times New Roman"/>
          <w:sz w:val="20"/>
          <w:lang w:val="en-US"/>
        </w:rPr>
      </w:pPr>
    </w:p>
    <w:p w14:paraId="1F66EB3E" w14:textId="77777777" w:rsidR="00C825DB" w:rsidRPr="00480870" w:rsidRDefault="00000000">
      <w:pPr>
        <w:pStyle w:val="Textkrper"/>
        <w:rPr>
          <w:rFonts w:ascii="Times New Roman"/>
          <w:sz w:val="11"/>
          <w:lang w:val="en-US"/>
        </w:rPr>
      </w:pPr>
      <w:r>
        <w:rPr>
          <w:noProof/>
        </w:rPr>
        <w:pict w14:anchorId="4E7E030D">
          <v:group id="Group 8176" o:spid="_x0000_s4647" style="position:absolute;margin-left:42.4pt;margin-top:7.55pt;width:510.4pt;height:48.35pt;z-index:-251947008;mso-wrap-distance-left:0;mso-wrap-distance-right:0;mso-position-horizontal-relative:page" coordorigin="848,151" coordsize="10208,967">
            <o:lock v:ext="edit" aspectratio="t"/>
            <v:shape id="docshape215" o:spid="_x0000_s464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">
              <v:imagedata r:id="rId19" o:title=""/>
            </v:shape>
            <v:shape id="docshape216" o:spid="_x0000_s464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" filled="f" stroked="f">
              <o:lock v:ext="edit" aspectratio="t"/>
              <v:textbox inset="0,0,0,0">
                <w:txbxContent>
                  <w:p w14:paraId="1D3FD43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 </w:t>
                    </w:r>
                    <w:r>
                      <w:rPr>
                        <w:b/>
                        <w:color w:val="333333"/>
                        <w:spacing w:val="-1"/>
                        <w:sz w:val="27"/>
                        <w:lang w:val="en-US" w:bidi="en-US"/>
                      </w:rPr>
                      <w:t>OF 300</w:t>
                    </w:r>
                  </w:p>
                  <w:p w14:paraId="34BDE2D4"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01</w:t>
                    </w:r>
                  </w:p>
                </w:txbxContent>
              </v:textbox>
            </v:shape>
            <w10:wrap type="topAndBottom" anchorx="page"/>
          </v:group>
        </w:pict>
      </w:r>
    </w:p>
    <w:p w14:paraId="4A5B77AC" w14:textId="77777777" w:rsidR="00C825DB" w:rsidRPr="00480870" w:rsidRDefault="00C825DB">
      <w:pPr>
        <w:pStyle w:val="Textkrper"/>
        <w:rPr>
          <w:rFonts w:ascii="Times New Roman"/>
          <w:sz w:val="20"/>
          <w:lang w:val="en-US"/>
        </w:rPr>
      </w:pPr>
    </w:p>
    <w:p w14:paraId="320AECA2" w14:textId="77777777" w:rsidR="00C825DB" w:rsidRPr="00480870" w:rsidRDefault="00000000">
      <w:pPr>
        <w:pStyle w:val="Textkrper"/>
        <w:rPr>
          <w:rFonts w:ascii="Times New Roman"/>
          <w:sz w:val="11"/>
          <w:lang w:val="en-US"/>
        </w:rPr>
      </w:pPr>
      <w:r>
        <w:rPr>
          <w:noProof/>
        </w:rPr>
        <w:pict w14:anchorId="5347ED9A">
          <v:group id="Group 8168" o:spid="_x0000_s6134" style="position:absolute;margin-left:37pt;margin-top:6.6pt;width:510.4pt;height:214.3pt;z-index:-251663360;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">
            <o:lock v:ext="edit" aspectratio="t"/>
            <v:shape id="docshape218" o:spid="_x0000_s6135"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">
              <v:imagedata r:id="rId31" o:title=""/>
            </v:shape>
            <v:shape id="docshape219" o:spid="_x0000_s6136"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">
              <v:imagedata r:id="rId13" o:title=""/>
            </v:shape>
            <v:shape id="docshape220" o:spid="_x0000_s6137"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">
              <v:imagedata r:id="rId13" o:title=""/>
            </v:shape>
            <v:shape id="docshape221" o:spid="_x0000_s6138"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">
              <v:imagedata r:id="rId13" o:title=""/>
            </v:shape>
            <v:shape id="docshape222" o:spid="_x0000_s6139"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">
              <v:imagedata r:id="rId13" o:title=""/>
            </v:shape>
            <v:shape id="docshape223" o:spid="_x0000_s6140" type="#_x0000_t202" style="position:absolute;left:1052;top:299;width:8726;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" filled="f" stroked="f">
              <o:lock v:ext="edit" aspectratio="t"/>
              <v:textbox style="mso-next-textbox:#docshape223" inset="0,0,0,0">
                <w:txbxContent>
                  <w:p w14:paraId="52120C5B" w14:textId="77777777" w:rsidR="00AF434D" w:rsidRPr="00B35917" w:rsidRDefault="00AF434D" w:rsidP="00AF434D">
                    <w:pPr>
                      <w:spacing w:line="229" w:lineRule="exact"/>
                      <w:rPr>
                        <w:sz w:val="24"/>
                        <w:lang w:val="en-US"/>
                      </w:rPr>
                    </w:pPr>
                    <w:r>
                      <w:rPr>
                        <w:color w:val="333333"/>
                        <w:sz w:val="24"/>
                        <w:lang w:val="en-US" w:bidi="en-US"/>
                      </w:rPr>
                      <w:t>A company is very interested in its relations with the public, and it</w:t>
                    </w:r>
                  </w:p>
                  <w:p w14:paraId="1970F154" w14:textId="77777777" w:rsidR="00AF434D" w:rsidRPr="00B35917" w:rsidRDefault="00AF434D" w:rsidP="00AF434D">
                    <w:pPr>
                      <w:spacing w:before="23"/>
                      <w:rPr>
                        <w:sz w:val="24"/>
                        <w:lang w:val="en-US"/>
                      </w:rPr>
                    </w:pPr>
                    <w:r>
                      <w:rPr>
                        <w:color w:val="333333"/>
                        <w:sz w:val="24"/>
                        <w:lang w:val="en-US" w:bidi="en-US"/>
                      </w:rPr>
                      <w:t>interacts with groups of members of the public in various ways.</w:t>
                    </w:r>
                  </w:p>
                  <w:p w14:paraId="1CE6D712" w14:textId="77777777" w:rsidR="00AF434D" w:rsidRPr="00B35917" w:rsidRDefault="00AF434D" w:rsidP="00AF434D">
                    <w:pPr>
                      <w:spacing w:before="24"/>
                      <w:rPr>
                        <w:sz w:val="24"/>
                        <w:lang w:val="en-US"/>
                      </w:rPr>
                    </w:pPr>
                    <w:r>
                      <w:rPr>
                        <w:color w:val="333333"/>
                        <w:sz w:val="24"/>
                        <w:lang w:val="en-US" w:bidi="en-US"/>
                      </w:rPr>
                      <w:t>Which groups of people are addressed as part of CRM?</w:t>
                    </w:r>
                  </w:p>
                </w:txbxContent>
              </v:textbox>
            </v:shape>
            <v:shape id="docshape224" o:spid="_x0000_s6141" type="#_x0000_t202" style="position:absolute;left:1052;top:1571;width:573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" filled="f" stroked="f">
              <o:lock v:ext="edit" aspectratio="t"/>
              <v:textbox style="mso-next-textbox:#docshape224" inset="0,0,0,0">
                <w:txbxContent>
                  <w:p w14:paraId="3F954A32" w14:textId="19278468" w:rsidR="00AF434D" w:rsidRPr="00B35917" w:rsidRDefault="00AF434D" w:rsidP="00AF434D">
                    <w:pPr>
                      <w:spacing w:line="203" w:lineRule="exact"/>
                      <w:rPr>
                        <w:b/>
                        <w:sz w:val="21"/>
                        <w:lang w:val="en-US"/>
                      </w:rPr>
                    </w:pPr>
                    <w:r>
                      <w:rPr>
                        <w:b/>
                        <w:color w:val="333333"/>
                        <w:w w:val="105"/>
                        <w:sz w:val="21"/>
                        <w:lang w:val="en-US" w:bidi="en-US"/>
                      </w:rPr>
                      <w:t>Please select an answer:</w:t>
                    </w:r>
                  </w:p>
                  <w:p w14:paraId="5D4C2EC3" w14:textId="77777777" w:rsidR="00AF434D" w:rsidRPr="00B35917" w:rsidRDefault="00AF434D" w:rsidP="00AF434D">
                    <w:pPr>
                      <w:spacing w:before="8"/>
                      <w:rPr>
                        <w:b/>
                        <w:sz w:val="28"/>
                        <w:lang w:val="en-US"/>
                      </w:rPr>
                    </w:pPr>
                  </w:p>
                  <w:p w14:paraId="4EAADD6F" w14:textId="1C0F4833" w:rsidR="00AF434D" w:rsidRPr="00B35917" w:rsidRDefault="00AF434D" w:rsidP="00AF434D">
                    <w:pPr>
                      <w:spacing w:line="352" w:lineRule="auto"/>
                      <w:ind w:left="680"/>
                      <w:rPr>
                        <w:sz w:val="21"/>
                        <w:lang w:val="en-US"/>
                      </w:rPr>
                    </w:pPr>
                    <w:r>
                      <w:rPr>
                        <w:color w:val="333333"/>
                        <w:sz w:val="21"/>
                        <w:lang w:val="en-US" w:bidi="en-US"/>
                      </w:rPr>
                      <w:t>Consumer associations, key partners, and suppliers</w:t>
                    </w:r>
                    <w:r>
                      <w:rPr>
                        <w:color w:val="333333"/>
                        <w:sz w:val="21"/>
                        <w:lang w:val="en-US" w:bidi="en-US"/>
                      </w:rPr>
                      <w:br/>
                    </w:r>
                    <w:r>
                      <w:rPr>
                        <w:color w:val="333333"/>
                        <w:w w:val="105"/>
                        <w:sz w:val="21"/>
                        <w:lang w:val="en-US" w:bidi="en-US"/>
                      </w:rPr>
                      <w:t>Banks, customers, and business partners</w:t>
                    </w:r>
                  </w:p>
                  <w:p w14:paraId="0BFDC910" w14:textId="452059BC" w:rsidR="00AF434D" w:rsidRPr="00B35917" w:rsidRDefault="00AF434D" w:rsidP="00AF434D">
                    <w:pPr>
                      <w:spacing w:line="239" w:lineRule="exact"/>
                      <w:ind w:left="680"/>
                      <w:rPr>
                        <w:sz w:val="21"/>
                        <w:lang w:val="en-US"/>
                      </w:rPr>
                    </w:pPr>
                    <w:r>
                      <w:rPr>
                        <w:color w:val="333333"/>
                        <w:spacing w:val="-1"/>
                        <w:w w:val="105"/>
                        <w:sz w:val="21"/>
                        <w:lang w:val="en-US" w:bidi="en-US"/>
                      </w:rPr>
                      <w:t xml:space="preserve">New customers, enthusiastic </w:t>
                    </w:r>
                    <w:proofErr w:type="gramStart"/>
                    <w:r>
                      <w:rPr>
                        <w:color w:val="333333"/>
                        <w:w w:val="105"/>
                        <w:sz w:val="21"/>
                        <w:lang w:val="en-US" w:bidi="en-US"/>
                      </w:rPr>
                      <w:t>customers</w:t>
                    </w:r>
                    <w:proofErr w:type="gramEnd"/>
                    <w:r>
                      <w:rPr>
                        <w:color w:val="333333"/>
                        <w:w w:val="105"/>
                        <w:sz w:val="21"/>
                        <w:lang w:val="en-US" w:bidi="en-US"/>
                      </w:rPr>
                      <w:t xml:space="preserve"> and frequent customers</w:t>
                    </w:r>
                  </w:p>
                  <w:p w14:paraId="22172735" w14:textId="200C12F9" w:rsidR="00AF434D" w:rsidRPr="00236EAF" w:rsidRDefault="00AF434D" w:rsidP="00AF434D">
                    <w:pPr>
                      <w:spacing w:before="112"/>
                      <w:ind w:left="680"/>
                      <w:rPr>
                        <w:i/>
                        <w:iCs/>
                        <w:sz w:val="21"/>
                        <w:u w:val="single"/>
                      </w:rPr>
                    </w:pPr>
                    <w:r w:rsidRPr="00236EAF">
                      <w:rPr>
                        <w:i/>
                        <w:color w:val="333333"/>
                        <w:w w:val="105"/>
                        <w:sz w:val="21"/>
                        <w:u w:val="single"/>
                        <w:lang w:val="en-US" w:bidi="en-US"/>
                      </w:rPr>
                      <w:t xml:space="preserve">Prospective, </w:t>
                    </w:r>
                    <w:proofErr w:type="gramStart"/>
                    <w:r w:rsidRPr="00236EAF">
                      <w:rPr>
                        <w:i/>
                        <w:color w:val="333333"/>
                        <w:w w:val="105"/>
                        <w:sz w:val="21"/>
                        <w:u w:val="single"/>
                        <w:lang w:val="en-US" w:bidi="en-US"/>
                      </w:rPr>
                      <w:t>current</w:t>
                    </w:r>
                    <w:proofErr w:type="gramEnd"/>
                    <w:r w:rsidRPr="00236EAF">
                      <w:rPr>
                        <w:i/>
                        <w:color w:val="333333"/>
                        <w:w w:val="105"/>
                        <w:sz w:val="21"/>
                        <w:u w:val="single"/>
                        <w:lang w:val="en-US" w:bidi="en-US"/>
                      </w:rPr>
                      <w:t xml:space="preserve"> </w:t>
                    </w:r>
                    <w:r>
                      <w:rPr>
                        <w:i/>
                        <w:color w:val="333333"/>
                        <w:w w:val="105"/>
                        <w:sz w:val="21"/>
                        <w:u w:val="single"/>
                        <w:lang w:val="en-US" w:bidi="en-US"/>
                      </w:rPr>
                      <w:t>and</w:t>
                    </w:r>
                    <w:r w:rsidRPr="00236EAF">
                      <w:rPr>
                        <w:i/>
                        <w:color w:val="333333"/>
                        <w:w w:val="105"/>
                        <w:sz w:val="21"/>
                        <w:u w:val="single"/>
                        <w:lang w:val="en-US" w:bidi="en-US"/>
                      </w:rPr>
                      <w:t xml:space="preserve"> lost customers</w:t>
                    </w:r>
                  </w:p>
                </w:txbxContent>
              </v:textbox>
            </v:shape>
            <w10:wrap type="topAndBottom" anchorx="page"/>
          </v:group>
        </w:pict>
      </w:r>
    </w:p>
    <w:p w14:paraId="6824D2F3" w14:textId="77777777" w:rsidR="00C825DB" w:rsidRPr="00480870" w:rsidRDefault="00C825DB">
      <w:pPr>
        <w:pStyle w:val="Textkrper"/>
        <w:spacing w:before="6"/>
        <w:rPr>
          <w:rFonts w:ascii="Times New Roman"/>
          <w:lang w:val="en-US"/>
        </w:rPr>
      </w:pPr>
    </w:p>
    <w:p w14:paraId="67BD94C8"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6F01BB0F" w14:textId="77777777" w:rsidR="00C825DB" w:rsidRPr="00480870" w:rsidRDefault="00000000">
      <w:pPr>
        <w:pStyle w:val="Textkrper"/>
        <w:ind w:left="108"/>
        <w:rPr>
          <w:rFonts w:ascii="Times New Roman"/>
          <w:sz w:val="20"/>
          <w:lang w:val="en-US"/>
        </w:rPr>
      </w:pPr>
      <w:r>
        <w:pict w14:anchorId="6397A698">
          <v:group id="Group 8165" o:spid="_x0000_s4636" style="width:510.4pt;height:48.35pt;mso-position-horizontal-relative:char;mso-position-vertical-relative:line" coordsize="10208,967">
            <o:lock v:ext="edit" aspectratio="t"/>
            <v:shape id="docshape229" o:spid="_x0000_s463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">
              <v:imagedata r:id="rId17" o:title=""/>
            </v:shape>
            <v:shape id="docshape230" o:spid="_x0000_s463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" filled="f" stroked="f">
              <o:lock v:ext="edit" aspectratio="t"/>
              <v:textbox inset="0,0,0,0">
                <w:txbxContent>
                  <w:p w14:paraId="79492FF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17 </w:t>
                    </w:r>
                    <w:r>
                      <w:rPr>
                        <w:b/>
                        <w:color w:val="333333"/>
                        <w:spacing w:val="-1"/>
                        <w:sz w:val="27"/>
                        <w:lang w:val="en-US" w:bidi="en-US"/>
                      </w:rPr>
                      <w:t>OF 300</w:t>
                    </w:r>
                  </w:p>
                  <w:p w14:paraId="07C1EB2E"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01</w:t>
                    </w:r>
                  </w:p>
                </w:txbxContent>
              </v:textbox>
            </v:shape>
            <w10:anchorlock/>
          </v:group>
        </w:pict>
      </w:r>
    </w:p>
    <w:p w14:paraId="307218B3" w14:textId="77777777" w:rsidR="00C825DB" w:rsidRPr="00480870" w:rsidRDefault="00000000">
      <w:pPr>
        <w:pStyle w:val="Textkrper"/>
        <w:spacing w:before="8"/>
        <w:rPr>
          <w:rFonts w:ascii="Times New Roman"/>
          <w:sz w:val="29"/>
          <w:lang w:val="en-US"/>
        </w:rPr>
      </w:pPr>
      <w:r>
        <w:rPr>
          <w:noProof/>
        </w:rPr>
        <w:pict w14:anchorId="1D92F64A">
          <v:group id="Group 8157" o:spid="_x0000_s6126" style="position:absolute;margin-left:37pt;margin-top:17.55pt;width:510.4pt;height:229.55pt;z-index:-251662336;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">
            <o:lock v:ext="edit" aspectratio="t"/>
            <v:shape id="docshape232" o:spid="_x0000_s6127"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">
              <v:imagedata r:id="rId18" o:title=""/>
            </v:shape>
            <v:shape id="docshape233" o:spid="_x0000_s6128"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">
              <v:imagedata r:id="rId13" o:title=""/>
            </v:shape>
            <v:shape id="docshape234" o:spid="_x0000_s6129"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">
              <v:imagedata r:id="rId13" o:title=""/>
            </v:shape>
            <v:shape id="docshape235" o:spid="_x0000_s6130"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">
              <v:imagedata r:id="rId13" o:title=""/>
            </v:shape>
            <v:shape id="docshape236" o:spid="_x0000_s6131"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">
              <v:imagedata r:id="rId13" o:title=""/>
            </v:shape>
            <v:shape id="docshape237" o:spid="_x0000_s6132" type="#_x0000_t202" style="position:absolute;left:1052;top:514;width:8182;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" filled="f" stroked="f">
              <o:lock v:ext="edit" aspectratio="t"/>
              <v:textbox inset="0,0,0,0">
                <w:txbxContent>
                  <w:p w14:paraId="6ED9513F" w14:textId="77777777" w:rsidR="00AF434D" w:rsidRPr="00B35917" w:rsidRDefault="00AF434D" w:rsidP="00AF434D">
                    <w:pPr>
                      <w:spacing w:line="229" w:lineRule="exact"/>
                      <w:rPr>
                        <w:sz w:val="24"/>
                        <w:lang w:val="en-US"/>
                      </w:rPr>
                    </w:pPr>
                    <w:r>
                      <w:rPr>
                        <w:color w:val="333333"/>
                        <w:sz w:val="24"/>
                        <w:lang w:val="en-US" w:bidi="en-US"/>
                      </w:rPr>
                      <w:t>A company introduces an innovative product to the market.</w:t>
                    </w:r>
                  </w:p>
                  <w:p w14:paraId="220ED9BF" w14:textId="77777777" w:rsidR="00AF434D" w:rsidRPr="00B35917" w:rsidRDefault="00AF434D" w:rsidP="00AF434D">
                    <w:pPr>
                      <w:spacing w:before="23"/>
                      <w:rPr>
                        <w:sz w:val="24"/>
                        <w:lang w:val="en-US"/>
                      </w:rPr>
                    </w:pPr>
                    <w:r>
                      <w:rPr>
                        <w:color w:val="333333"/>
                        <w:sz w:val="24"/>
                        <w:lang w:val="en-US" w:bidi="en-US"/>
                      </w:rPr>
                      <w:t>What course of action should the company take when interacting with customers?</w:t>
                    </w:r>
                  </w:p>
                </w:txbxContent>
              </v:textbox>
            </v:shape>
            <v:shape id="docshape238" o:spid="_x0000_s6133" type="#_x0000_t202" style="position:absolute;left:1052;top:1487;width:824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" filled="f" stroked="f">
              <o:lock v:ext="edit" aspectratio="t"/>
              <v:textbox inset="0,0,0,0">
                <w:txbxContent>
                  <w:p w14:paraId="37AFCA25" w14:textId="0A40A7DD" w:rsidR="00AF434D" w:rsidRPr="00B35917" w:rsidRDefault="00AF434D" w:rsidP="00AF434D">
                    <w:pPr>
                      <w:spacing w:line="203" w:lineRule="exact"/>
                      <w:rPr>
                        <w:b/>
                        <w:sz w:val="21"/>
                        <w:lang w:val="en-US"/>
                      </w:rPr>
                    </w:pPr>
                    <w:r>
                      <w:rPr>
                        <w:b/>
                        <w:color w:val="333333"/>
                        <w:w w:val="105"/>
                        <w:sz w:val="21"/>
                        <w:lang w:val="en-US" w:bidi="en-US"/>
                      </w:rPr>
                      <w:t>Please select an answer:</w:t>
                    </w:r>
                  </w:p>
                  <w:p w14:paraId="6DEAC82D" w14:textId="77777777" w:rsidR="00AF434D" w:rsidRPr="00B35917" w:rsidRDefault="00AF434D" w:rsidP="00AF434D">
                    <w:pPr>
                      <w:spacing w:before="8"/>
                      <w:rPr>
                        <w:b/>
                        <w:sz w:val="28"/>
                        <w:lang w:val="en-US"/>
                      </w:rPr>
                    </w:pPr>
                  </w:p>
                  <w:p w14:paraId="630E6546" w14:textId="77777777" w:rsidR="00AF434D" w:rsidRPr="00B35917" w:rsidRDefault="00AF434D" w:rsidP="00AF434D">
                    <w:pPr>
                      <w:ind w:left="680"/>
                      <w:rPr>
                        <w:sz w:val="21"/>
                        <w:lang w:val="en-US"/>
                      </w:rPr>
                    </w:pPr>
                    <w:r>
                      <w:rPr>
                        <w:color w:val="333333"/>
                        <w:spacing w:val="-1"/>
                        <w:w w:val="105"/>
                        <w:sz w:val="21"/>
                        <w:lang w:val="en-US" w:bidi="en-US"/>
                      </w:rPr>
                      <w:t xml:space="preserve">Create sales markets and address </w:t>
                    </w:r>
                    <w:r>
                      <w:rPr>
                        <w:color w:val="333333"/>
                        <w:w w:val="105"/>
                        <w:sz w:val="21"/>
                        <w:lang w:val="en-US" w:bidi="en-US"/>
                      </w:rPr>
                      <w:t>customers randomly.</w:t>
                    </w:r>
                  </w:p>
                  <w:p w14:paraId="3A50233E" w14:textId="6D746EBF" w:rsidR="00AF434D" w:rsidRDefault="00AF434D" w:rsidP="00AF434D">
                    <w:pPr>
                      <w:spacing w:before="112" w:line="352" w:lineRule="auto"/>
                      <w:ind w:left="680"/>
                      <w:rPr>
                        <w:color w:val="333333"/>
                        <w:w w:val="105"/>
                        <w:sz w:val="21"/>
                        <w:lang w:val="en-US" w:bidi="en-US"/>
                      </w:rPr>
                    </w:pPr>
                    <w:r>
                      <w:rPr>
                        <w:color w:val="333333"/>
                        <w:w w:val="105"/>
                        <w:sz w:val="21"/>
                        <w:lang w:val="en-US" w:bidi="en-US"/>
                      </w:rPr>
                      <w:t xml:space="preserve">Attract as many customers as possible, even if they only make a one-off purchase. </w:t>
                    </w:r>
                  </w:p>
                  <w:p w14:paraId="2F64E22F" w14:textId="77777777" w:rsidR="00AF434D" w:rsidRPr="00B35917" w:rsidRDefault="00AF434D" w:rsidP="00AF434D">
                    <w:pPr>
                      <w:spacing w:before="112" w:line="352" w:lineRule="auto"/>
                      <w:ind w:left="680"/>
                      <w:rPr>
                        <w:sz w:val="21"/>
                        <w:lang w:val="en-US"/>
                      </w:rPr>
                    </w:pPr>
                    <w:r>
                      <w:rPr>
                        <w:color w:val="333333"/>
                        <w:w w:val="105"/>
                        <w:sz w:val="21"/>
                        <w:lang w:val="en-US" w:bidi="en-US"/>
                      </w:rPr>
                      <w:t>Approach a few customers, but ones who are solid.</w:t>
                    </w:r>
                  </w:p>
                  <w:p w14:paraId="4C45E4B0" w14:textId="77777777" w:rsidR="00AF434D" w:rsidRPr="00B35917" w:rsidRDefault="00AF434D" w:rsidP="00AF434D">
                    <w:pPr>
                      <w:spacing w:line="239" w:lineRule="exact"/>
                      <w:ind w:left="680"/>
                      <w:rPr>
                        <w:sz w:val="21"/>
                        <w:lang w:val="en-US"/>
                      </w:rPr>
                    </w:pPr>
                    <w:r w:rsidRPr="00236EAF">
                      <w:rPr>
                        <w:i/>
                        <w:color w:val="333333"/>
                        <w:w w:val="105"/>
                        <w:sz w:val="21"/>
                        <w:u w:val="single"/>
                        <w:lang w:val="en-US" w:bidi="en-US"/>
                      </w:rPr>
                      <w:t>Gain as many customers as possible, but also start customer loyalty efforts immediately.</w:t>
                    </w:r>
                  </w:p>
                </w:txbxContent>
              </v:textbox>
            </v:shape>
            <w10:wrap type="topAndBottom" anchorx="page"/>
          </v:group>
        </w:pict>
      </w:r>
    </w:p>
    <w:p w14:paraId="242A5462" w14:textId="77777777" w:rsidR="00C825DB" w:rsidRPr="00480870" w:rsidRDefault="00C825DB">
      <w:pPr>
        <w:pStyle w:val="Textkrper"/>
        <w:spacing w:before="6"/>
        <w:rPr>
          <w:rFonts w:ascii="Times New Roman"/>
          <w:lang w:val="en-US"/>
        </w:rPr>
      </w:pPr>
    </w:p>
    <w:p w14:paraId="06F406C7" w14:textId="77777777" w:rsidR="00C825DB" w:rsidRPr="00480870" w:rsidRDefault="00C825DB">
      <w:pPr>
        <w:pStyle w:val="Textkrper"/>
        <w:rPr>
          <w:rFonts w:ascii="Times New Roman"/>
          <w:sz w:val="20"/>
          <w:lang w:val="en-US"/>
        </w:rPr>
      </w:pPr>
    </w:p>
    <w:p w14:paraId="5AB4A53B" w14:textId="77777777" w:rsidR="00C825DB" w:rsidRPr="00480870" w:rsidRDefault="00000000">
      <w:pPr>
        <w:pStyle w:val="Textkrper"/>
        <w:rPr>
          <w:rFonts w:ascii="Times New Roman"/>
          <w:sz w:val="11"/>
          <w:lang w:val="en-US"/>
        </w:rPr>
      </w:pPr>
      <w:r>
        <w:rPr>
          <w:noProof/>
        </w:rPr>
        <w:pict w14:anchorId="29FF2896">
          <v:group id="Group 8154" o:spid="_x0000_s4625" style="position:absolute;margin-left:42.4pt;margin-top:7.55pt;width:510.4pt;height:48.35pt;z-index:-25194598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">
            <o:lock v:ext="edit" aspectratio="t"/>
            <v:shape id="docshape243" o:spid="_x0000_s462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">
              <v:imagedata r:id="rId19" o:title=""/>
            </v:shape>
            <v:shape id="docshape244" o:spid="_x0000_s462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" filled="f" stroked="f">
              <o:lock v:ext="edit" aspectratio="t"/>
              <v:textbox inset="0,0,0,0">
                <w:txbxContent>
                  <w:p w14:paraId="644DAED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 </w:t>
                    </w:r>
                    <w:r>
                      <w:rPr>
                        <w:b/>
                        <w:color w:val="333333"/>
                        <w:spacing w:val="-1"/>
                        <w:sz w:val="27"/>
                        <w:lang w:val="en-US" w:bidi="en-US"/>
                      </w:rPr>
                      <w:t>OF 300</w:t>
                    </w:r>
                  </w:p>
                  <w:p w14:paraId="133A5F35"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01</w:t>
                    </w:r>
                  </w:p>
                </w:txbxContent>
              </v:textbox>
            </v:shape>
            <w10:wrap type="topAndBottom" anchorx="page"/>
          </v:group>
        </w:pict>
      </w:r>
    </w:p>
    <w:p w14:paraId="5F33B753" w14:textId="77777777" w:rsidR="00C825DB" w:rsidRPr="00480870" w:rsidRDefault="00C825DB">
      <w:pPr>
        <w:pStyle w:val="Textkrper"/>
        <w:rPr>
          <w:rFonts w:ascii="Times New Roman"/>
          <w:sz w:val="20"/>
          <w:lang w:val="en-US"/>
        </w:rPr>
      </w:pPr>
    </w:p>
    <w:p w14:paraId="5E0CE4C2" w14:textId="77777777" w:rsidR="00C825DB" w:rsidRPr="00480870" w:rsidRDefault="00000000">
      <w:pPr>
        <w:pStyle w:val="Textkrper"/>
        <w:rPr>
          <w:rFonts w:ascii="Times New Roman"/>
          <w:sz w:val="11"/>
          <w:lang w:val="en-US"/>
        </w:rPr>
      </w:pPr>
      <w:r>
        <w:rPr>
          <w:noProof/>
        </w:rPr>
        <w:pict w14:anchorId="3CC4C2B5">
          <v:group id="Group 8146" o:spid="_x0000_s6118" style="position:absolute;margin-left:37pt;margin-top:6.15pt;width:510.4pt;height:247pt;z-index:-251661312;mso-wrap-distance-left:0;mso-wrap-distance-right:0;mso-position-horizontal-relative:page" coordorigin="848,151" coordsize="10208,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">
            <o:lock v:ext="edit" aspectratio="t"/>
            <v:shape id="docshape246" o:spid="_x0000_s6119" type="#_x0000_t75" style="position:absolute;left:848;top:151;width:10208;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">
              <v:imagedata r:id="rId32" o:title=""/>
            </v:shape>
            <v:shape id="docshape247" o:spid="_x0000_s6120" type="#_x0000_t75" style="position:absolute;left:1324;top:247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">
              <v:imagedata r:id="rId13" o:title=""/>
            </v:shape>
            <v:shape id="docshape248" o:spid="_x0000_s6121" type="#_x0000_t75" style="position:absolute;left:1324;top:28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">
              <v:imagedata r:id="rId13" o:title=""/>
            </v:shape>
            <v:shape id="docshape249" o:spid="_x0000_s6122" type="#_x0000_t75" style="position:absolute;left:1324;top:31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">
              <v:imagedata r:id="rId13" o:title=""/>
            </v:shape>
            <v:shape id="docshape250" o:spid="_x0000_s6123" type="#_x0000_t75" style="position:absolute;left:1324;top:35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">
              <v:imagedata r:id="rId13" o:title=""/>
            </v:shape>
            <v:shape id="docshape251" o:spid="_x0000_s6124" type="#_x0000_t202" style="position:absolute;left:1052;top:299;width:9434;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" filled="f" stroked="f">
              <o:lock v:ext="edit" aspectratio="t"/>
              <v:textbox inset="0,0,0,0">
                <w:txbxContent>
                  <w:p w14:paraId="12995263" w14:textId="57CDFA84" w:rsidR="00AF434D" w:rsidRDefault="00AF434D" w:rsidP="00AF434D">
                    <w:pPr>
                      <w:spacing w:line="229" w:lineRule="exact"/>
                      <w:jc w:val="both"/>
                      <w:rPr>
                        <w:sz w:val="24"/>
                      </w:rPr>
                    </w:pPr>
                    <w:r>
                      <w:rPr>
                        <w:color w:val="333333"/>
                        <w:sz w:val="24"/>
                        <w:lang w:val="en-US" w:bidi="en-US"/>
                      </w:rPr>
                      <w:t>A company has adopted a long-term view and consistently aligns its marketing activities</w:t>
                    </w:r>
                    <w:r w:rsidRPr="00B35917">
                      <w:rPr>
                        <w:sz w:val="24"/>
                        <w:lang w:val="en-US"/>
                      </w:rPr>
                      <w:t xml:space="preserve"> </w:t>
                    </w:r>
                    <w:r>
                      <w:rPr>
                        <w:color w:val="333333"/>
                        <w:sz w:val="24"/>
                        <w:lang w:val="en-US" w:bidi="en-US"/>
                      </w:rPr>
                      <w:t xml:space="preserve">with the customer </w:t>
                    </w:r>
                    <w:proofErr w:type="gramStart"/>
                    <w:r>
                      <w:rPr>
                        <w:color w:val="333333"/>
                        <w:sz w:val="24"/>
                        <w:lang w:val="en-US" w:bidi="en-US"/>
                      </w:rPr>
                      <w:t>in order to</w:t>
                    </w:r>
                    <w:proofErr w:type="gramEnd"/>
                    <w:r>
                      <w:rPr>
                        <w:color w:val="333333"/>
                        <w:sz w:val="24"/>
                        <w:lang w:val="en-US" w:bidi="en-US"/>
                      </w:rPr>
                      <w:t xml:space="preserve"> acquire new customers, retain existing customers and recover lost customers while also pursuing a dialog-oriented marketing strategy. Does this approach belong to transactional or relationship marketing?</w:t>
                    </w:r>
                  </w:p>
                </w:txbxContent>
              </v:textbox>
            </v:shape>
            <v:shape id="docshape252" o:spid="_x0000_s6125" type="#_x0000_t202" style="position:absolute;left:1052;top:1870;width:399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" filled="f" stroked="f">
              <o:lock v:ext="edit" aspectratio="t"/>
              <v:textbox inset="0,0,0,0">
                <w:txbxContent>
                  <w:p w14:paraId="04E9E185" w14:textId="14108BC6" w:rsidR="00AF434D" w:rsidRPr="00B35917" w:rsidRDefault="00AF434D" w:rsidP="00AF434D">
                    <w:pPr>
                      <w:spacing w:line="203" w:lineRule="exact"/>
                      <w:rPr>
                        <w:b/>
                        <w:sz w:val="21"/>
                        <w:lang w:val="en-US"/>
                      </w:rPr>
                    </w:pPr>
                    <w:r>
                      <w:rPr>
                        <w:b/>
                        <w:color w:val="333333"/>
                        <w:w w:val="105"/>
                        <w:sz w:val="21"/>
                        <w:lang w:val="en-US" w:bidi="en-US"/>
                      </w:rPr>
                      <w:t>Please select an answer:</w:t>
                    </w:r>
                  </w:p>
                  <w:p w14:paraId="1B7D585A" w14:textId="77777777" w:rsidR="00AF434D" w:rsidRPr="00B35917" w:rsidRDefault="00AF434D" w:rsidP="00AF434D">
                    <w:pPr>
                      <w:spacing w:before="8"/>
                      <w:rPr>
                        <w:b/>
                        <w:sz w:val="28"/>
                        <w:lang w:val="en-US"/>
                      </w:rPr>
                    </w:pPr>
                  </w:p>
                  <w:p w14:paraId="32B32E8B" w14:textId="77777777" w:rsidR="00AF434D" w:rsidRPr="00B35917" w:rsidRDefault="00AF434D" w:rsidP="00AF434D">
                    <w:pPr>
                      <w:spacing w:line="352" w:lineRule="auto"/>
                      <w:ind w:left="680" w:right="573"/>
                      <w:rPr>
                        <w:sz w:val="21"/>
                        <w:lang w:val="en-US"/>
                      </w:rPr>
                    </w:pPr>
                    <w:r w:rsidRPr="00236EAF">
                      <w:rPr>
                        <w:i/>
                        <w:color w:val="333333"/>
                        <w:spacing w:val="-1"/>
                        <w:w w:val="105"/>
                        <w:sz w:val="21"/>
                        <w:u w:val="single"/>
                        <w:lang w:val="en-US" w:bidi="en-US"/>
                      </w:rPr>
                      <w:t>Relationship marketing</w:t>
                    </w:r>
                    <w:r>
                      <w:rPr>
                        <w:color w:val="333333"/>
                        <w:w w:val="105"/>
                        <w:sz w:val="21"/>
                        <w:lang w:val="en-US" w:bidi="en-US"/>
                      </w:rPr>
                      <w:t xml:space="preserve"> </w:t>
                    </w:r>
                    <w:r>
                      <w:rPr>
                        <w:color w:val="333333"/>
                        <w:w w:val="105"/>
                        <w:sz w:val="21"/>
                        <w:lang w:val="en-US" w:bidi="en-US"/>
                      </w:rPr>
                      <w:br/>
                      <w:t>Neither of them</w:t>
                    </w:r>
                  </w:p>
                  <w:p w14:paraId="1F0D46AA" w14:textId="77777777" w:rsidR="00AF434D" w:rsidRPr="00B35917" w:rsidRDefault="00AF434D" w:rsidP="00AF434D">
                    <w:pPr>
                      <w:spacing w:line="239" w:lineRule="exact"/>
                      <w:ind w:left="680"/>
                      <w:rPr>
                        <w:sz w:val="21"/>
                        <w:lang w:val="en-US"/>
                      </w:rPr>
                    </w:pPr>
                    <w:r>
                      <w:rPr>
                        <w:color w:val="333333"/>
                        <w:spacing w:val="-1"/>
                        <w:w w:val="105"/>
                        <w:sz w:val="21"/>
                        <w:lang w:val="en-US" w:bidi="en-US"/>
                      </w:rPr>
                      <w:t xml:space="preserve">A combination </w:t>
                    </w:r>
                    <w:r>
                      <w:rPr>
                        <w:color w:val="333333"/>
                        <w:w w:val="105"/>
                        <w:sz w:val="21"/>
                        <w:lang w:val="en-US" w:bidi="en-US"/>
                      </w:rPr>
                      <w:t>of both approaches</w:t>
                    </w:r>
                  </w:p>
                  <w:p w14:paraId="5B5CBC20" w14:textId="77777777" w:rsidR="00AF434D" w:rsidRPr="00B35917" w:rsidRDefault="00AF434D" w:rsidP="00AF434D">
                    <w:pPr>
                      <w:spacing w:before="112"/>
                      <w:ind w:left="680"/>
                      <w:rPr>
                        <w:sz w:val="21"/>
                        <w:lang w:val="en-US"/>
                      </w:rPr>
                    </w:pPr>
                    <w:r>
                      <w:rPr>
                        <w:color w:val="333333"/>
                        <w:sz w:val="21"/>
                        <w:lang w:val="en-US" w:bidi="en-US"/>
                      </w:rPr>
                      <w:t>Transactional marketing</w:t>
                    </w:r>
                  </w:p>
                </w:txbxContent>
              </v:textbox>
            </v:shape>
            <w10:wrap type="topAndBottom" anchorx="page"/>
          </v:group>
        </w:pict>
      </w:r>
    </w:p>
    <w:p w14:paraId="2FB0DF1D" w14:textId="77777777" w:rsidR="00C825DB" w:rsidRPr="00480870" w:rsidRDefault="00C825DB">
      <w:pPr>
        <w:pStyle w:val="Textkrper"/>
        <w:spacing w:before="6"/>
        <w:rPr>
          <w:rFonts w:ascii="Times New Roman"/>
          <w:lang w:val="en-US"/>
        </w:rPr>
      </w:pPr>
    </w:p>
    <w:p w14:paraId="2F6C1FF2"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62125A88" w14:textId="77777777" w:rsidR="00C825DB" w:rsidRPr="00480870" w:rsidRDefault="00000000">
      <w:pPr>
        <w:pStyle w:val="Textkrper"/>
        <w:ind w:left="108"/>
        <w:rPr>
          <w:rFonts w:ascii="Times New Roman"/>
          <w:sz w:val="20"/>
          <w:lang w:val="en-US"/>
        </w:rPr>
      </w:pPr>
      <w:r>
        <w:pict w14:anchorId="4BDF11E6">
          <v:group id="Group 8143" o:spid="_x0000_s4614" style="width:510.4pt;height:48.35pt;mso-position-horizontal-relative:char;mso-position-vertical-relative:line" coordsize="10208,967">
            <o:lock v:ext="edit" aspectratio="t"/>
            <v:shape id="docshape260" o:spid="_x0000_s461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">
              <v:imagedata r:id="rId17" o:title=""/>
            </v:shape>
            <v:shape id="docshape261" o:spid="_x0000_s461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" filled="f" stroked="f">
              <o:lock v:ext="edit" aspectratio="t"/>
              <v:textbox inset="0,0,0,0">
                <w:txbxContent>
                  <w:p w14:paraId="08A950F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 </w:t>
                    </w:r>
                    <w:r>
                      <w:rPr>
                        <w:b/>
                        <w:color w:val="333333"/>
                        <w:spacing w:val="-1"/>
                        <w:sz w:val="27"/>
                        <w:lang w:val="en-US" w:bidi="en-US"/>
                      </w:rPr>
                      <w:t>OF 300</w:t>
                    </w:r>
                  </w:p>
                  <w:p w14:paraId="6294ACC9"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01</w:t>
                    </w:r>
                  </w:p>
                </w:txbxContent>
              </v:textbox>
            </v:shape>
            <w10:anchorlock/>
          </v:group>
        </w:pict>
      </w:r>
    </w:p>
    <w:p w14:paraId="75280884" w14:textId="77777777" w:rsidR="00C825DB" w:rsidRPr="00480870" w:rsidRDefault="00000000">
      <w:pPr>
        <w:pStyle w:val="Textkrper"/>
        <w:spacing w:before="8"/>
        <w:rPr>
          <w:rFonts w:ascii="Times New Roman"/>
          <w:sz w:val="29"/>
          <w:lang w:val="en-US"/>
        </w:rPr>
      </w:pPr>
      <w:r>
        <w:rPr>
          <w:noProof/>
        </w:rPr>
        <w:pict w14:anchorId="1D69D602">
          <v:group id="Group 8135" o:spid="_x0000_s6110" style="position:absolute;margin-left:37pt;margin-top:17.25pt;width:510.4pt;height:204.85pt;z-index:-251660288;mso-wrap-distance-left:0;mso-wrap-distance-right:0;mso-position-horizontal-relative:page" coordorigin="848,366" coordsize="10208,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">
            <o:lock v:ext="edit" aspectratio="t"/>
            <v:shape id="docshape263" o:spid="_x0000_s6111" type="#_x0000_t75" style="position:absolute;left:848;top:366;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">
              <v:imagedata r:id="rId33" o:title=""/>
            </v:shape>
            <v:shape id="docshape264" o:spid="_x0000_s6112" type="#_x0000_t75" style="position:absolute;left:1324;top:299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">
              <v:imagedata r:id="rId13" o:title=""/>
            </v:shape>
            <v:shape id="docshape265" o:spid="_x0000_s6113" type="#_x0000_t75" style="position:absolute;left:1324;top:334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">
              <v:imagedata r:id="rId13" o:title=""/>
            </v:shape>
            <v:shape id="docshape266" o:spid="_x0000_s6114" type="#_x0000_t75" style="position:absolute;left:1324;top:370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">
              <v:imagedata r:id="rId13" o:title=""/>
            </v:shape>
            <v:shape id="docshape267" o:spid="_x0000_s6115" type="#_x0000_t75" style="position:absolute;left:1324;top:405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">
              <v:imagedata r:id="rId13" o:title=""/>
            </v:shape>
            <v:shape id="docshape268" o:spid="_x0000_s6116" type="#_x0000_t202" style="position:absolute;left:1052;top:514;width:9229;height:1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" filled="f" stroked="f">
              <o:lock v:ext="edit" aspectratio="t"/>
              <v:textbox inset="0,0,0,0">
                <w:txbxContent>
                  <w:p w14:paraId="5A3C777A" w14:textId="6FB5B345" w:rsidR="00AF434D" w:rsidRPr="00B35917" w:rsidRDefault="00AF434D" w:rsidP="00AF434D">
                    <w:pPr>
                      <w:spacing w:line="229" w:lineRule="exact"/>
                      <w:rPr>
                        <w:sz w:val="24"/>
                        <w:lang w:val="en-US"/>
                      </w:rPr>
                    </w:pPr>
                    <w:r>
                      <w:rPr>
                        <w:color w:val="333333"/>
                        <w:sz w:val="24"/>
                        <w:lang w:val="en-US" w:bidi="en-US"/>
                      </w:rPr>
                      <w:t>A customer buys a product from a supplier for the first time. They like the product. The</w:t>
                    </w:r>
                  </w:p>
                  <w:p w14:paraId="5CC074FC" w14:textId="121FD095" w:rsidR="00AF434D" w:rsidRPr="00B35917" w:rsidRDefault="00AF434D" w:rsidP="00AF434D">
                    <w:pPr>
                      <w:spacing w:before="23" w:line="259" w:lineRule="auto"/>
                      <w:rPr>
                        <w:sz w:val="24"/>
                        <w:lang w:val="en-US"/>
                      </w:rPr>
                    </w:pPr>
                    <w:r>
                      <w:rPr>
                        <w:color w:val="333333"/>
                        <w:sz w:val="24"/>
                        <w:lang w:val="en-US" w:bidi="en-US"/>
                      </w:rPr>
                      <w:t xml:space="preserve">next time they make a purchase, they see another product from the same supplier that they like. Due to their positive experience with the first </w:t>
                    </w:r>
                    <w:proofErr w:type="gramStart"/>
                    <w:r>
                      <w:rPr>
                        <w:color w:val="333333"/>
                        <w:sz w:val="24"/>
                        <w:lang w:val="en-US" w:bidi="en-US"/>
                      </w:rPr>
                      <w:t>product</w:t>
                    </w:r>
                    <w:proofErr w:type="gramEnd"/>
                    <w:r>
                      <w:rPr>
                        <w:color w:val="333333"/>
                        <w:sz w:val="24"/>
                        <w:lang w:val="en-US" w:bidi="en-US"/>
                      </w:rPr>
                      <w:t xml:space="preserve"> they bought, they now also decide in favor of this offer from the supplier.</w:t>
                    </w:r>
                  </w:p>
                  <w:p w14:paraId="5E54D670" w14:textId="77777777" w:rsidR="00AF434D" w:rsidRPr="00B35917" w:rsidRDefault="00AF434D" w:rsidP="00AF434D">
                    <w:pPr>
                      <w:spacing w:before="4"/>
                      <w:rPr>
                        <w:sz w:val="24"/>
                        <w:lang w:val="en-US"/>
                      </w:rPr>
                    </w:pPr>
                    <w:r>
                      <w:rPr>
                        <w:color w:val="333333"/>
                        <w:sz w:val="24"/>
                        <w:lang w:val="en-US" w:bidi="en-US"/>
                      </w:rPr>
                      <w:t>What is the term for this effect?</w:t>
                    </w:r>
                  </w:p>
                </w:txbxContent>
              </v:textbox>
            </v:shape>
            <v:shape id="docshape269" o:spid="_x0000_s6117" type="#_x0000_t202" style="position:absolute;left:1052;top:2385;width:4135;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" filled="f" stroked="f">
              <o:lock v:ext="edit" aspectratio="t"/>
              <v:textbox inset="0,0,0,0">
                <w:txbxContent>
                  <w:p w14:paraId="3C4DB5E2" w14:textId="69919A73" w:rsidR="00AF434D" w:rsidRPr="00B35917" w:rsidRDefault="00AF434D" w:rsidP="00AF434D">
                    <w:pPr>
                      <w:spacing w:line="203" w:lineRule="exact"/>
                      <w:rPr>
                        <w:b/>
                        <w:sz w:val="21"/>
                        <w:lang w:val="en-US"/>
                      </w:rPr>
                    </w:pPr>
                    <w:r>
                      <w:rPr>
                        <w:b/>
                        <w:color w:val="333333"/>
                        <w:w w:val="105"/>
                        <w:sz w:val="21"/>
                        <w:lang w:val="en-US" w:bidi="en-US"/>
                      </w:rPr>
                      <w:t>Please select an answer:</w:t>
                    </w:r>
                  </w:p>
                  <w:p w14:paraId="0C4763AA" w14:textId="77777777" w:rsidR="00AF434D" w:rsidRPr="00B35917" w:rsidRDefault="00AF434D" w:rsidP="00AF434D">
                    <w:pPr>
                      <w:spacing w:before="8"/>
                      <w:rPr>
                        <w:b/>
                        <w:sz w:val="28"/>
                        <w:lang w:val="en-US"/>
                      </w:rPr>
                    </w:pPr>
                  </w:p>
                  <w:p w14:paraId="29C72BF4" w14:textId="77777777" w:rsidR="00AF434D" w:rsidRPr="00B35917" w:rsidRDefault="00AF434D" w:rsidP="00AF434D">
                    <w:pPr>
                      <w:spacing w:line="352" w:lineRule="auto"/>
                      <w:ind w:left="680"/>
                      <w:rPr>
                        <w:sz w:val="21"/>
                        <w:lang w:val="en-US"/>
                      </w:rPr>
                    </w:pPr>
                    <w:r>
                      <w:rPr>
                        <w:color w:val="333333"/>
                        <w:sz w:val="21"/>
                        <w:lang w:val="en-US" w:bidi="en-US"/>
                      </w:rPr>
                      <w:t xml:space="preserve">The quality-conviction effect </w:t>
                    </w:r>
                    <w:r>
                      <w:rPr>
                        <w:color w:val="333333"/>
                        <w:sz w:val="21"/>
                        <w:lang w:val="en-US" w:bidi="en-US"/>
                      </w:rPr>
                      <w:br/>
                    </w:r>
                    <w:r>
                      <w:rPr>
                        <w:color w:val="333333"/>
                        <w:w w:val="105"/>
                        <w:sz w:val="21"/>
                        <w:lang w:val="en-US" w:bidi="en-US"/>
                      </w:rPr>
                      <w:t>The cross-company effect</w:t>
                    </w:r>
                  </w:p>
                  <w:p w14:paraId="58EDF626" w14:textId="77777777" w:rsidR="00AF434D" w:rsidRPr="00B35917" w:rsidRDefault="00AF434D" w:rsidP="00AF434D">
                    <w:pPr>
                      <w:spacing w:line="239" w:lineRule="exact"/>
                      <w:ind w:left="680"/>
                      <w:rPr>
                        <w:i/>
                        <w:iCs/>
                        <w:sz w:val="21"/>
                        <w:u w:val="single"/>
                        <w:lang w:val="en-US"/>
                      </w:rPr>
                    </w:pPr>
                    <w:r w:rsidRPr="00236EAF">
                      <w:rPr>
                        <w:i/>
                        <w:color w:val="333333"/>
                        <w:spacing w:val="-1"/>
                        <w:w w:val="105"/>
                        <w:sz w:val="21"/>
                        <w:u w:val="single"/>
                        <w:lang w:val="en-US" w:bidi="en-US"/>
                      </w:rPr>
                      <w:t>The cross-buying effect</w:t>
                    </w:r>
                  </w:p>
                  <w:p w14:paraId="3C08E6B9" w14:textId="77777777" w:rsidR="00AF434D" w:rsidRPr="00B35917" w:rsidRDefault="00AF434D" w:rsidP="00AF434D">
                    <w:pPr>
                      <w:spacing w:before="112"/>
                      <w:ind w:left="680"/>
                      <w:rPr>
                        <w:sz w:val="21"/>
                        <w:lang w:val="en-US"/>
                      </w:rPr>
                    </w:pPr>
                    <w:r>
                      <w:rPr>
                        <w:color w:val="333333"/>
                        <w:spacing w:val="-1"/>
                        <w:w w:val="105"/>
                        <w:sz w:val="21"/>
                        <w:lang w:val="en-US" w:bidi="en-US"/>
                      </w:rPr>
                      <w:t>The second-buying effect</w:t>
                    </w:r>
                  </w:p>
                </w:txbxContent>
              </v:textbox>
            </v:shape>
            <w10:wrap type="topAndBottom" anchorx="page"/>
          </v:group>
        </w:pict>
      </w:r>
    </w:p>
    <w:p w14:paraId="1BDBAC7D" w14:textId="77777777" w:rsidR="00C825DB" w:rsidRPr="00480870" w:rsidRDefault="00C825DB">
      <w:pPr>
        <w:pStyle w:val="Textkrper"/>
        <w:spacing w:before="6"/>
        <w:rPr>
          <w:rFonts w:ascii="Times New Roman"/>
          <w:lang w:val="en-US"/>
        </w:rPr>
      </w:pPr>
    </w:p>
    <w:p w14:paraId="5574E6B0" w14:textId="77777777" w:rsidR="00C825DB" w:rsidRPr="00480870" w:rsidRDefault="00C825DB">
      <w:pPr>
        <w:pStyle w:val="Textkrper"/>
        <w:rPr>
          <w:rFonts w:ascii="Times New Roman"/>
          <w:sz w:val="20"/>
          <w:lang w:val="en-US"/>
        </w:rPr>
      </w:pPr>
    </w:p>
    <w:p w14:paraId="00C2DF62" w14:textId="77777777" w:rsidR="00C825DB" w:rsidRPr="00480870" w:rsidRDefault="00000000">
      <w:pPr>
        <w:pStyle w:val="Textkrper"/>
        <w:rPr>
          <w:rFonts w:ascii="Times New Roman"/>
          <w:sz w:val="11"/>
          <w:lang w:val="en-US"/>
        </w:rPr>
      </w:pPr>
      <w:r>
        <w:rPr>
          <w:noProof/>
        </w:rPr>
        <w:pict w14:anchorId="0043CBEB">
          <v:group id="Group 8132" o:spid="_x0000_s4603" style="position:absolute;margin-left:42.4pt;margin-top:7.55pt;width:510.4pt;height:48.35pt;z-index:-251944960;mso-wrap-distance-left:0;mso-wrap-distance-right:0;mso-position-horizontal-relative:page" coordorigin="848,151" coordsize="10208,967">
            <o:lock v:ext="edit" aspectratio="t"/>
            <v:shape id="docshape274" o:spid="_x0000_s4604"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">
              <v:imagedata r:id="rId34" o:title=""/>
            </v:shape>
            <v:shape id="docshape275" o:spid="_x0000_s460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" filled="f" stroked="f">
              <o:lock v:ext="edit" aspectratio="t"/>
              <v:textbox inset="0,0,0,0">
                <w:txbxContent>
                  <w:p w14:paraId="4BB3AEB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 </w:t>
                    </w:r>
                    <w:r>
                      <w:rPr>
                        <w:b/>
                        <w:color w:val="333333"/>
                        <w:spacing w:val="-1"/>
                        <w:sz w:val="27"/>
                        <w:lang w:val="en-US" w:bidi="en-US"/>
                      </w:rPr>
                      <w:t>OF 300</w:t>
                    </w:r>
                  </w:p>
                  <w:p w14:paraId="47417BEA"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01</w:t>
                    </w:r>
                  </w:p>
                </w:txbxContent>
              </v:textbox>
            </v:shape>
            <w10:wrap type="topAndBottom" anchorx="page"/>
          </v:group>
        </w:pict>
      </w:r>
    </w:p>
    <w:p w14:paraId="4F00663A" w14:textId="77777777" w:rsidR="00C825DB" w:rsidRPr="00480870" w:rsidRDefault="00C825DB">
      <w:pPr>
        <w:pStyle w:val="Textkrper"/>
        <w:rPr>
          <w:rFonts w:ascii="Times New Roman"/>
          <w:sz w:val="20"/>
          <w:lang w:val="en-US"/>
        </w:rPr>
      </w:pPr>
    </w:p>
    <w:p w14:paraId="5D5E9EAE" w14:textId="77777777" w:rsidR="00C825DB" w:rsidRPr="00480870" w:rsidRDefault="00000000">
      <w:pPr>
        <w:pStyle w:val="Textkrper"/>
        <w:rPr>
          <w:rFonts w:ascii="Times New Roman"/>
          <w:sz w:val="11"/>
          <w:lang w:val="en-US"/>
        </w:rPr>
      </w:pPr>
      <w:r>
        <w:rPr>
          <w:noProof/>
        </w:rPr>
        <w:pict w14:anchorId="43F2AAE5">
          <v:group id="Group 8124" o:spid="_x0000_s6102" style="position:absolute;margin-left:37pt;margin-top:6.15pt;width:510.4pt;height:264.75pt;z-index:-251659264;mso-wrap-distance-left:0;mso-wrap-distance-right:0;mso-position-horizontal-relative:page" coordorigin="848,151" coordsize="10326,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">
            <o:lock v:ext="edit" aspectratio="t"/>
            <v:shape id="docshape277" o:spid="_x0000_s6103" type="#_x0000_t75" style="position:absolute;left:848;top:151;width:10208;height:5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">
              <v:imagedata r:id="rId35" o:title=""/>
            </v:shape>
            <v:shape id="docshape278" o:spid="_x0000_s6104" type="#_x0000_t75" style="position:absolute;left:1324;top:292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">
              <v:imagedata r:id="rId13" o:title=""/>
            </v:shape>
            <v:shape id="docshape279" o:spid="_x0000_s6105" type="#_x0000_t75" style="position:absolute;left:1324;top:3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">
              <v:imagedata r:id="rId13" o:title=""/>
            </v:shape>
            <v:shape id="docshape280" o:spid="_x0000_s6106" type="#_x0000_t75" style="position:absolute;left:1324;top:42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">
              <v:imagedata r:id="rId13" o:title=""/>
            </v:shape>
            <v:shape id="docshape281" o:spid="_x0000_s6107" type="#_x0000_t75" style="position:absolute;left:1324;top:48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">
              <v:imagedata r:id="rId13" o:title=""/>
            </v:shape>
            <v:shape id="docshape282" o:spid="_x0000_s6108" type="#_x0000_t202" style="position:absolute;left:1052;top:299;width:9351;height:1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" filled="f" stroked="f">
              <o:lock v:ext="edit" aspectratio="t"/>
              <v:textbox inset="0,0,0,0">
                <w:txbxContent>
                  <w:p w14:paraId="28C33D69" w14:textId="77777777" w:rsidR="00AF434D" w:rsidRPr="00B35917" w:rsidRDefault="00AF434D" w:rsidP="00AF434D">
                    <w:pPr>
                      <w:spacing w:line="229" w:lineRule="exact"/>
                      <w:rPr>
                        <w:sz w:val="24"/>
                        <w:lang w:val="en-US"/>
                      </w:rPr>
                    </w:pPr>
                    <w:r>
                      <w:rPr>
                        <w:color w:val="333333"/>
                        <w:sz w:val="24"/>
                        <w:lang w:val="en-US" w:bidi="en-US"/>
                      </w:rPr>
                      <w:t>A company wants to know more about its customers and decides to</w:t>
                    </w:r>
                  </w:p>
                  <w:p w14:paraId="6517A355" w14:textId="77777777" w:rsidR="00AF434D" w:rsidRPr="00B35917" w:rsidRDefault="00AF434D" w:rsidP="00AF434D">
                    <w:pPr>
                      <w:spacing w:before="23" w:line="259" w:lineRule="auto"/>
                      <w:rPr>
                        <w:sz w:val="24"/>
                        <w:lang w:val="en-US"/>
                      </w:rPr>
                    </w:pPr>
                    <w:r>
                      <w:rPr>
                        <w:color w:val="333333"/>
                        <w:sz w:val="24"/>
                        <w:lang w:val="en-US" w:bidi="en-US"/>
                      </w:rPr>
                      <w:t>implement an IT solution for data collection. All accessible customer data is collected for this purpose.</w:t>
                    </w:r>
                  </w:p>
                  <w:p w14:paraId="56E1EAF0" w14:textId="77777777" w:rsidR="00AF434D" w:rsidRPr="00B35917" w:rsidRDefault="00AF434D" w:rsidP="00AF434D">
                    <w:pPr>
                      <w:spacing w:line="259" w:lineRule="auto"/>
                      <w:rPr>
                        <w:sz w:val="24"/>
                        <w:lang w:val="en-US"/>
                      </w:rPr>
                    </w:pPr>
                    <w:r>
                      <w:rPr>
                        <w:color w:val="333333"/>
                        <w:sz w:val="24"/>
                        <w:lang w:val="en-US" w:bidi="en-US"/>
                      </w:rPr>
                      <w:t>What needs to be done so that this data can be used to achieve business goals?</w:t>
                    </w:r>
                  </w:p>
                </w:txbxContent>
              </v:textbox>
            </v:shape>
            <v:shape id="docshape283" o:spid="_x0000_s6109" type="#_x0000_t202" style="position:absolute;left:1052;top:2169;width:10122;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" filled="f" stroked="f">
              <o:lock v:ext="edit" aspectratio="t"/>
              <v:textbox inset="0,0,0,0">
                <w:txbxContent>
                  <w:p w14:paraId="558D3BB3" w14:textId="11DF2212" w:rsidR="00AF434D" w:rsidRPr="00B35917" w:rsidRDefault="00AF434D" w:rsidP="00AF434D">
                    <w:pPr>
                      <w:spacing w:line="203" w:lineRule="exact"/>
                      <w:rPr>
                        <w:b/>
                        <w:sz w:val="21"/>
                        <w:lang w:val="en-US"/>
                      </w:rPr>
                    </w:pPr>
                    <w:r>
                      <w:rPr>
                        <w:b/>
                        <w:color w:val="333333"/>
                        <w:w w:val="105"/>
                        <w:sz w:val="21"/>
                        <w:lang w:val="en-US" w:bidi="en-US"/>
                      </w:rPr>
                      <w:t>Please select an answer:</w:t>
                    </w:r>
                  </w:p>
                  <w:p w14:paraId="26382F46" w14:textId="77777777" w:rsidR="00AF434D" w:rsidRPr="00B35917" w:rsidRDefault="00AF434D" w:rsidP="00AF434D">
                    <w:pPr>
                      <w:spacing w:before="8"/>
                      <w:rPr>
                        <w:b/>
                        <w:sz w:val="28"/>
                        <w:lang w:val="en-US"/>
                      </w:rPr>
                    </w:pPr>
                  </w:p>
                  <w:p w14:paraId="547A63D3" w14:textId="77777777" w:rsidR="00AF434D" w:rsidRDefault="00AF434D" w:rsidP="00AF434D">
                    <w:pPr>
                      <w:spacing w:line="297" w:lineRule="auto"/>
                      <w:ind w:left="680"/>
                      <w:rPr>
                        <w:color w:val="333333"/>
                        <w:spacing w:val="-1"/>
                        <w:w w:val="105"/>
                        <w:sz w:val="21"/>
                        <w:lang w:val="en-US" w:bidi="en-US"/>
                      </w:rPr>
                    </w:pPr>
                  </w:p>
                  <w:p w14:paraId="765475DB" w14:textId="77777777" w:rsidR="00AF434D" w:rsidRPr="00B35917" w:rsidRDefault="00AF434D" w:rsidP="00AF434D">
                    <w:pPr>
                      <w:spacing w:line="297" w:lineRule="auto"/>
                      <w:ind w:left="680"/>
                      <w:rPr>
                        <w:sz w:val="21"/>
                        <w:lang w:val="en-US"/>
                      </w:rPr>
                    </w:pPr>
                    <w:r>
                      <w:rPr>
                        <w:color w:val="333333"/>
                        <w:spacing w:val="-1"/>
                        <w:w w:val="105"/>
                        <w:sz w:val="21"/>
                        <w:lang w:val="en-US" w:bidi="en-US"/>
                      </w:rPr>
                      <w:t xml:space="preserve">A sufficient server infrastructure </w:t>
                    </w:r>
                    <w:r>
                      <w:rPr>
                        <w:color w:val="333333"/>
                        <w:w w:val="105"/>
                        <w:sz w:val="21"/>
                        <w:lang w:val="en-US" w:bidi="en-US"/>
                      </w:rPr>
                      <w:t>is necessary for storing the large amounts of data.</w:t>
                    </w:r>
                  </w:p>
                  <w:p w14:paraId="213A5B74" w14:textId="28F06944" w:rsidR="00AF434D" w:rsidRPr="00B35917" w:rsidRDefault="00AF434D" w:rsidP="00AF434D">
                    <w:pPr>
                      <w:spacing w:before="54" w:line="297" w:lineRule="auto"/>
                      <w:ind w:left="680"/>
                      <w:rPr>
                        <w:sz w:val="21"/>
                        <w:lang w:val="en-US"/>
                      </w:rPr>
                    </w:pPr>
                    <w:r>
                      <w:rPr>
                        <w:color w:val="333333"/>
                        <w:spacing w:val="-1"/>
                        <w:w w:val="105"/>
                        <w:sz w:val="21"/>
                        <w:lang w:val="en-US" w:bidi="en-US"/>
                      </w:rPr>
                      <w:t xml:space="preserve">The data must be stored </w:t>
                    </w:r>
                    <w:r>
                      <w:rPr>
                        <w:color w:val="333333"/>
                        <w:w w:val="105"/>
                        <w:sz w:val="21"/>
                        <w:lang w:val="en-US" w:bidi="en-US"/>
                      </w:rPr>
                      <w:t xml:space="preserve">for 3 months before it can be further processed. </w:t>
                    </w:r>
                    <w:proofErr w:type="gramStart"/>
                    <w:r>
                      <w:rPr>
                        <w:color w:val="333333"/>
                        <w:w w:val="105"/>
                        <w:sz w:val="21"/>
                        <w:lang w:val="en-US" w:bidi="en-US"/>
                      </w:rPr>
                      <w:t>Otherwise</w:t>
                    </w:r>
                    <w:proofErr w:type="gramEnd"/>
                    <w:r>
                      <w:rPr>
                        <w:color w:val="333333"/>
                        <w:w w:val="105"/>
                        <w:sz w:val="21"/>
                        <w:lang w:val="en-US" w:bidi="en-US"/>
                      </w:rPr>
                      <w:t xml:space="preserve"> the company risks violating the GDPR.</w:t>
                    </w:r>
                  </w:p>
                  <w:p w14:paraId="56D34595" w14:textId="77777777" w:rsidR="00AF434D" w:rsidRPr="00B35917" w:rsidRDefault="00AF434D" w:rsidP="00AF434D">
                    <w:pPr>
                      <w:spacing w:before="55" w:line="297" w:lineRule="auto"/>
                      <w:ind w:left="680"/>
                      <w:rPr>
                        <w:sz w:val="21"/>
                        <w:lang w:val="en-US"/>
                      </w:rPr>
                    </w:pPr>
                    <w:r w:rsidRPr="00236EAF">
                      <w:rPr>
                        <w:i/>
                        <w:color w:val="333333"/>
                        <w:w w:val="105"/>
                        <w:sz w:val="21"/>
                        <w:u w:val="single"/>
                        <w:lang w:val="en-US" w:bidi="en-US"/>
                      </w:rPr>
                      <w:t xml:space="preserve">A strategy must be developed that shows which data is required and how it </w:t>
                    </w:r>
                    <w:r w:rsidRPr="00236EAF">
                      <w:rPr>
                        <w:i/>
                        <w:color w:val="333333"/>
                        <w:spacing w:val="-1"/>
                        <w:w w:val="105"/>
                        <w:sz w:val="21"/>
                        <w:u w:val="single"/>
                        <w:lang w:val="en-US" w:bidi="en-US"/>
                      </w:rPr>
                      <w:t xml:space="preserve">can be analyzed </w:t>
                    </w:r>
                    <w:r w:rsidRPr="00236EAF">
                      <w:rPr>
                        <w:i/>
                        <w:color w:val="333333"/>
                        <w:w w:val="105"/>
                        <w:sz w:val="21"/>
                        <w:u w:val="single"/>
                        <w:lang w:val="en-US" w:bidi="en-US"/>
                      </w:rPr>
                      <w:t>so that it can be used to derive suitable measures from the findings.</w:t>
                    </w:r>
                  </w:p>
                  <w:p w14:paraId="02215A2C" w14:textId="77777777" w:rsidR="00AF434D" w:rsidRPr="00B35917" w:rsidRDefault="00AF434D" w:rsidP="00AF434D">
                    <w:pPr>
                      <w:spacing w:before="10" w:line="300" w:lineRule="exact"/>
                      <w:ind w:left="680"/>
                      <w:rPr>
                        <w:sz w:val="21"/>
                        <w:lang w:val="en-US"/>
                      </w:rPr>
                    </w:pPr>
                    <w:r>
                      <w:rPr>
                        <w:color w:val="333333"/>
                        <w:spacing w:val="-1"/>
                        <w:w w:val="105"/>
                        <w:sz w:val="21"/>
                        <w:lang w:val="en-US" w:bidi="en-US"/>
                      </w:rPr>
                      <w:t>After signing corresponding data protection agreements,</w:t>
                    </w:r>
                    <w:r>
                      <w:rPr>
                        <w:color w:val="333333"/>
                        <w:w w:val="105"/>
                        <w:sz w:val="21"/>
                        <w:lang w:val="en-US" w:bidi="en-US"/>
                      </w:rPr>
                      <w:t xml:space="preserve"> customers must be informed about why the data needs to be collected.</w:t>
                    </w:r>
                  </w:p>
                </w:txbxContent>
              </v:textbox>
            </v:shape>
            <w10:wrap type="topAndBottom" anchorx="page"/>
          </v:group>
        </w:pict>
      </w:r>
    </w:p>
    <w:p w14:paraId="11FA55D3" w14:textId="77777777" w:rsidR="00C825DB" w:rsidRPr="00480870" w:rsidRDefault="00C825DB">
      <w:pPr>
        <w:pStyle w:val="Textkrper"/>
        <w:spacing w:before="6"/>
        <w:rPr>
          <w:rFonts w:ascii="Times New Roman"/>
          <w:lang w:val="en-US"/>
        </w:rPr>
      </w:pPr>
    </w:p>
    <w:p w14:paraId="4BBB469C" w14:textId="77777777" w:rsidR="00C825DB" w:rsidRPr="00480870" w:rsidRDefault="00C825DB">
      <w:pPr>
        <w:rPr>
          <w:rFonts w:ascii="Times New Roman"/>
          <w:lang w:val="en-US"/>
        </w:rPr>
      </w:pPr>
    </w:p>
    <w:p w14:paraId="6A90A908" w14:textId="77777777" w:rsidR="00236EAF" w:rsidRPr="00480870" w:rsidRDefault="00236EAF">
      <w:pPr>
        <w:rPr>
          <w:rFonts w:ascii="Times New Roman"/>
          <w:lang w:val="en-US"/>
        </w:rPr>
      </w:pPr>
    </w:p>
    <w:p w14:paraId="4AB19A5B" w14:textId="77777777" w:rsidR="00236EAF" w:rsidRPr="00480870" w:rsidRDefault="00236EAF">
      <w:pPr>
        <w:rPr>
          <w:rFonts w:ascii="Times New Roman"/>
          <w:lang w:val="en-US"/>
        </w:rPr>
        <w:sectPr w:rsidR="00236EAF" w:rsidRPr="00480870">
          <w:footerReference w:type="default" r:id="rId36"/>
          <w:pgSz w:w="11900" w:h="16840"/>
          <w:pgMar w:top="580" w:right="500" w:bottom="940" w:left="740" w:header="0" w:footer="758" w:gutter="0"/>
          <w:cols w:space="720"/>
        </w:sectPr>
      </w:pPr>
    </w:p>
    <w:p w14:paraId="1A7B77F7" w14:textId="77777777" w:rsidR="00C825DB" w:rsidRPr="00480870" w:rsidRDefault="00000000">
      <w:pPr>
        <w:pStyle w:val="Textkrper"/>
        <w:ind w:left="108"/>
        <w:rPr>
          <w:rFonts w:ascii="Times New Roman"/>
          <w:sz w:val="20"/>
          <w:lang w:val="en-US"/>
        </w:rPr>
      </w:pPr>
      <w:r>
        <w:pict w14:anchorId="47BE87FC">
          <v:group id="Group 8121" o:spid="_x0000_s4592" style="width:510.4pt;height:48.35pt;mso-position-horizontal-relative:char;mso-position-vertical-relative:line" coordsize="10208,967">
            <o:lock v:ext="edit" aspectratio="t"/>
            <v:shape id="docshape288" o:spid="_x0000_s459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">
              <v:imagedata r:id="rId17" o:title=""/>
            </v:shape>
            <v:shape id="docshape289" o:spid="_x0000_s459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" filled="f" stroked="f">
              <o:lock v:ext="edit" aspectratio="t"/>
              <v:textbox inset="0,0,0,0">
                <w:txbxContent>
                  <w:p w14:paraId="3E4C3BE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 </w:t>
                    </w:r>
                    <w:r>
                      <w:rPr>
                        <w:b/>
                        <w:color w:val="333333"/>
                        <w:spacing w:val="-1"/>
                        <w:sz w:val="27"/>
                        <w:lang w:val="en-US" w:bidi="en-US"/>
                      </w:rPr>
                      <w:t>OF 300</w:t>
                    </w:r>
                  </w:p>
                  <w:p w14:paraId="0DA3070E"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01</w:t>
                    </w:r>
                  </w:p>
                </w:txbxContent>
              </v:textbox>
            </v:shape>
            <w10:anchorlock/>
          </v:group>
        </w:pict>
      </w:r>
    </w:p>
    <w:p w14:paraId="0DB60F95" w14:textId="77777777" w:rsidR="00C825DB" w:rsidRPr="00480870" w:rsidRDefault="00000000">
      <w:pPr>
        <w:pStyle w:val="Textkrper"/>
        <w:spacing w:before="8"/>
        <w:rPr>
          <w:rFonts w:ascii="Times New Roman"/>
          <w:sz w:val="29"/>
          <w:lang w:val="en-US"/>
        </w:rPr>
      </w:pPr>
      <w:r>
        <w:rPr>
          <w:noProof/>
        </w:rPr>
        <w:pict w14:anchorId="5481F61B">
          <v:group id="Group 8113" o:spid="_x0000_s6094" style="position:absolute;margin-left:37pt;margin-top:17.25pt;width:510.4pt;height:174.9pt;z-index:-251658240;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">
            <o:lock v:ext="edit" aspectratio="t"/>
            <v:shape id="docshape291" o:spid="_x0000_s6095"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">
              <v:imagedata r:id="rId29" o:title=""/>
            </v:shape>
            <v:shape id="docshape292" o:spid="_x0000_s6096"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">
              <v:imagedata r:id="rId13" o:title=""/>
            </v:shape>
            <v:shape id="docshape293" o:spid="_x0000_s6097"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">
              <v:imagedata r:id="rId13" o:title=""/>
            </v:shape>
            <v:shape id="docshape294" o:spid="_x0000_s6098"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">
              <v:imagedata r:id="rId13" o:title=""/>
            </v:shape>
            <v:shape id="docshape295" o:spid="_x0000_s6099"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">
              <v:imagedata r:id="rId13" o:title=""/>
            </v:shape>
            <v:shape id="docshape296" o:spid="_x0000_s6100" type="#_x0000_t202" style="position:absolute;left:1052;top:514;width:8984;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" filled="f" stroked="f">
              <o:lock v:ext="edit" aspectratio="t"/>
              <v:textbox inset="0,0,0,0">
                <w:txbxContent>
                  <w:p w14:paraId="6C633C11" w14:textId="2A0311F2" w:rsidR="00AF434D" w:rsidRPr="00B35917" w:rsidRDefault="00AF434D" w:rsidP="00AF434D">
                    <w:pPr>
                      <w:spacing w:line="229" w:lineRule="exact"/>
                      <w:rPr>
                        <w:sz w:val="24"/>
                        <w:lang w:val="en-US"/>
                      </w:rPr>
                    </w:pPr>
                    <w:r>
                      <w:rPr>
                        <w:color w:val="333333"/>
                        <w:sz w:val="24"/>
                        <w:lang w:val="en-US" w:bidi="en-US"/>
                      </w:rPr>
                      <w:t>Your company produces and sells high-quality and high-priced e-bikes though both</w:t>
                    </w:r>
                  </w:p>
                  <w:p w14:paraId="360454C8" w14:textId="77777777" w:rsidR="00AF434D" w:rsidRPr="00B35917" w:rsidRDefault="00AF434D" w:rsidP="00AF434D">
                    <w:pPr>
                      <w:spacing w:before="23"/>
                      <w:rPr>
                        <w:sz w:val="24"/>
                        <w:lang w:val="en-US"/>
                      </w:rPr>
                    </w:pPr>
                    <w:r>
                      <w:rPr>
                        <w:color w:val="333333"/>
                        <w:sz w:val="24"/>
                        <w:lang w:val="en-US" w:bidi="en-US"/>
                      </w:rPr>
                      <w:t>direct sales and specialist retailers.</w:t>
                    </w:r>
                  </w:p>
                  <w:p w14:paraId="5F355931" w14:textId="77777777" w:rsidR="00AF434D" w:rsidRPr="00B35917" w:rsidRDefault="00AF434D" w:rsidP="00AF434D">
                    <w:pPr>
                      <w:spacing w:before="24"/>
                      <w:rPr>
                        <w:sz w:val="24"/>
                        <w:lang w:val="en-US"/>
                      </w:rPr>
                    </w:pPr>
                    <w:r>
                      <w:rPr>
                        <w:color w:val="333333"/>
                        <w:sz w:val="24"/>
                        <w:lang w:val="en-US" w:bidi="en-US"/>
                      </w:rPr>
                      <w:t>What kind of emotional involvement will consumers have when making a purchase?</w:t>
                    </w:r>
                  </w:p>
                </w:txbxContent>
              </v:textbox>
            </v:shape>
            <v:shape id="docshape297" o:spid="_x0000_s6101" type="#_x0000_t202" style="position:absolute;left:1052;top:1786;width:279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" filled="f" stroked="f">
              <o:lock v:ext="edit" aspectratio="t"/>
              <v:textbox inset="0,0,0,0">
                <w:txbxContent>
                  <w:p w14:paraId="7D391DA6" w14:textId="52D44C40" w:rsidR="00AF434D" w:rsidRPr="00B35917" w:rsidRDefault="00AF434D" w:rsidP="00AF434D">
                    <w:pPr>
                      <w:spacing w:line="203" w:lineRule="exact"/>
                      <w:rPr>
                        <w:b/>
                        <w:sz w:val="21"/>
                        <w:lang w:val="en-US"/>
                      </w:rPr>
                    </w:pPr>
                    <w:r>
                      <w:rPr>
                        <w:b/>
                        <w:color w:val="333333"/>
                        <w:w w:val="105"/>
                        <w:sz w:val="21"/>
                        <w:lang w:val="en-US" w:bidi="en-US"/>
                      </w:rPr>
                      <w:t>Please select an answer:</w:t>
                    </w:r>
                  </w:p>
                  <w:p w14:paraId="13336B62" w14:textId="77777777" w:rsidR="00AF434D" w:rsidRPr="00B35917" w:rsidRDefault="00AF434D" w:rsidP="00AF434D">
                    <w:pPr>
                      <w:spacing w:before="8"/>
                      <w:rPr>
                        <w:b/>
                        <w:sz w:val="28"/>
                        <w:lang w:val="en-US"/>
                      </w:rPr>
                    </w:pPr>
                  </w:p>
                  <w:p w14:paraId="36AB4EAB" w14:textId="77777777" w:rsidR="00AF434D" w:rsidRPr="00B35917" w:rsidRDefault="00AF434D" w:rsidP="00AF434D">
                    <w:pPr>
                      <w:spacing w:line="352" w:lineRule="auto"/>
                      <w:ind w:left="680"/>
                      <w:rPr>
                        <w:sz w:val="21"/>
                        <w:lang w:val="en-US"/>
                      </w:rPr>
                    </w:pPr>
                    <w:r>
                      <w:rPr>
                        <w:color w:val="333333"/>
                        <w:sz w:val="21"/>
                        <w:lang w:val="en-US" w:bidi="en-US"/>
                      </w:rPr>
                      <w:t xml:space="preserve">Change management </w:t>
                    </w:r>
                    <w:r>
                      <w:rPr>
                        <w:color w:val="333333"/>
                        <w:sz w:val="21"/>
                        <w:lang w:val="en-US" w:bidi="en-US"/>
                      </w:rPr>
                      <w:br/>
                    </w:r>
                    <w:r>
                      <w:rPr>
                        <w:color w:val="333333"/>
                        <w:w w:val="105"/>
                        <w:sz w:val="21"/>
                        <w:lang w:val="en-US" w:bidi="en-US"/>
                      </w:rPr>
                      <w:t>No involvement</w:t>
                    </w:r>
                  </w:p>
                  <w:p w14:paraId="64F5B535" w14:textId="77777777" w:rsidR="00AF434D" w:rsidRPr="00236EAF" w:rsidRDefault="00AF434D" w:rsidP="00AF434D">
                    <w:pPr>
                      <w:spacing w:line="239" w:lineRule="exact"/>
                      <w:ind w:left="680"/>
                      <w:rPr>
                        <w:i/>
                        <w:iCs/>
                        <w:sz w:val="21"/>
                        <w:u w:val="single"/>
                      </w:rPr>
                    </w:pPr>
                    <w:r w:rsidRPr="00236EAF">
                      <w:rPr>
                        <w:i/>
                        <w:color w:val="333333"/>
                        <w:spacing w:val="-1"/>
                        <w:w w:val="105"/>
                        <w:sz w:val="21"/>
                        <w:u w:val="single"/>
                        <w:lang w:val="en-US" w:bidi="en-US"/>
                      </w:rPr>
                      <w:t>High involvement</w:t>
                    </w:r>
                  </w:p>
                  <w:p w14:paraId="4135B035" w14:textId="77777777" w:rsidR="00AF434D" w:rsidRDefault="00AF434D" w:rsidP="00AF434D">
                    <w:pPr>
                      <w:spacing w:before="112"/>
                      <w:ind w:left="680"/>
                      <w:rPr>
                        <w:sz w:val="21"/>
                      </w:rPr>
                    </w:pPr>
                    <w:r>
                      <w:rPr>
                        <w:color w:val="333333"/>
                        <w:spacing w:val="-1"/>
                        <w:w w:val="105"/>
                        <w:sz w:val="21"/>
                        <w:lang w:val="en-US" w:bidi="en-US"/>
                      </w:rPr>
                      <w:t xml:space="preserve">Low </w:t>
                    </w:r>
                    <w:r>
                      <w:rPr>
                        <w:color w:val="333333"/>
                        <w:w w:val="105"/>
                        <w:sz w:val="21"/>
                        <w:lang w:val="en-US" w:bidi="en-US"/>
                      </w:rPr>
                      <w:t>involvement</w:t>
                    </w:r>
                  </w:p>
                </w:txbxContent>
              </v:textbox>
            </v:shape>
            <w10:wrap type="topAndBottom" anchorx="page"/>
          </v:group>
        </w:pict>
      </w:r>
    </w:p>
    <w:p w14:paraId="1C807A3C" w14:textId="77777777" w:rsidR="00C825DB" w:rsidRPr="00480870" w:rsidRDefault="00C825DB">
      <w:pPr>
        <w:pStyle w:val="Textkrper"/>
        <w:spacing w:before="6"/>
        <w:rPr>
          <w:rFonts w:ascii="Times New Roman"/>
          <w:lang w:val="en-US"/>
        </w:rPr>
      </w:pPr>
    </w:p>
    <w:p w14:paraId="07DDFEA1" w14:textId="77777777" w:rsidR="00C825DB" w:rsidRPr="00480870" w:rsidRDefault="00C825DB">
      <w:pPr>
        <w:pStyle w:val="Textkrper"/>
        <w:rPr>
          <w:rFonts w:ascii="Times New Roman"/>
          <w:sz w:val="20"/>
          <w:lang w:val="en-US"/>
        </w:rPr>
      </w:pPr>
    </w:p>
    <w:p w14:paraId="6A7E2E1E" w14:textId="77777777" w:rsidR="00C825DB" w:rsidRPr="00480870" w:rsidRDefault="00000000">
      <w:pPr>
        <w:pStyle w:val="Textkrper"/>
        <w:rPr>
          <w:rFonts w:ascii="Times New Roman"/>
          <w:sz w:val="11"/>
          <w:lang w:val="en-US"/>
        </w:rPr>
      </w:pPr>
      <w:r>
        <w:rPr>
          <w:noProof/>
        </w:rPr>
        <w:pict w14:anchorId="18CB5ED9">
          <v:group id="Group 8110" o:spid="_x0000_s4581" style="position:absolute;margin-left:42.4pt;margin-top:7.55pt;width:510.4pt;height:48.35pt;z-index:-25194393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">
            <o:lock v:ext="edit" aspectratio="t"/>
            <v:shape id="docshape302" o:spid="_x0000_s458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">
              <v:imagedata r:id="rId19" o:title=""/>
            </v:shape>
            <v:shape id="docshape303" o:spid="_x0000_s4583" type="#_x0000_t202" style="position:absolute;left:848;top:151;width:10208;height:967;visibility:visible" filled="f" stroked="f">
              <o:lock v:ext="edit" aspectratio="t"/>
              <v:textbox inset="0,0,0,0">
                <w:txbxContent>
                  <w:p w14:paraId="2FC8A30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 </w:t>
                    </w:r>
                    <w:r>
                      <w:rPr>
                        <w:b/>
                        <w:color w:val="333333"/>
                        <w:spacing w:val="-1"/>
                        <w:sz w:val="27"/>
                        <w:lang w:val="en-US" w:bidi="en-US"/>
                      </w:rPr>
                      <w:t>OF 300</w:t>
                    </w:r>
                  </w:p>
                  <w:p w14:paraId="3F22B9CD"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wrap type="topAndBottom" anchorx="page"/>
          </v:group>
        </w:pict>
      </w:r>
    </w:p>
    <w:p w14:paraId="05BC279E" w14:textId="77777777" w:rsidR="00C825DB" w:rsidRPr="00480870" w:rsidRDefault="00C825DB">
      <w:pPr>
        <w:pStyle w:val="Textkrper"/>
        <w:rPr>
          <w:rFonts w:ascii="Times New Roman"/>
          <w:sz w:val="20"/>
          <w:lang w:val="en-US"/>
        </w:rPr>
      </w:pPr>
    </w:p>
    <w:p w14:paraId="1E488F66" w14:textId="77777777" w:rsidR="00C825DB" w:rsidRPr="00480870" w:rsidRDefault="00000000">
      <w:pPr>
        <w:pStyle w:val="Textkrper"/>
        <w:rPr>
          <w:rFonts w:ascii="Times New Roman"/>
          <w:sz w:val="11"/>
          <w:lang w:val="en-US"/>
        </w:rPr>
      </w:pPr>
      <w:r>
        <w:rPr>
          <w:noProof/>
        </w:rPr>
        <w:pict w14:anchorId="4D027A08">
          <v:group id="Group 8102" o:spid="_x0000_s6086" style="position:absolute;margin-left:37pt;margin-top:6.6pt;width:541.1pt;height:201pt;z-index:-251657216;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">
            <o:lock v:ext="edit" aspectratio="t"/>
            <v:shape id="docshape305" o:spid="_x0000_s6087"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">
              <v:imagedata r:id="rId20" o:title=""/>
            </v:shape>
            <v:shape id="docshape306" o:spid="_x0000_s6088"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">
              <v:imagedata r:id="rId13" o:title=""/>
            </v:shape>
            <v:shape id="docshape307" o:spid="_x0000_s6089"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">
              <v:imagedata r:id="rId13" o:title=""/>
            </v:shape>
            <v:shape id="docshape308" o:spid="_x0000_s6090"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">
              <v:imagedata r:id="rId13" o:title=""/>
            </v:shape>
            <v:shape id="docshape309" o:spid="_x0000_s6091"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">
              <v:imagedata r:id="rId13" o:title=""/>
            </v:shape>
            <v:shape id="docshape310" o:spid="_x0000_s6092" type="#_x0000_t202" style="position:absolute;left:1052;top:299;width:6331;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" filled="f" stroked="f">
              <o:lock v:ext="edit" aspectratio="t"/>
              <v:textbox inset="0,0,0,0">
                <w:txbxContent>
                  <w:p w14:paraId="2FAA4021" w14:textId="357E1D33" w:rsidR="00AF434D" w:rsidRPr="00B35917" w:rsidRDefault="00AF434D" w:rsidP="00585770">
                    <w:pPr>
                      <w:spacing w:line="229" w:lineRule="exact"/>
                      <w:ind w:right="-611"/>
                      <w:rPr>
                        <w:sz w:val="24"/>
                        <w:lang w:val="en-US"/>
                      </w:rPr>
                    </w:pPr>
                    <w:r>
                      <w:rPr>
                        <w:color w:val="333333"/>
                        <w:sz w:val="24"/>
                        <w:lang w:val="en-US" w:bidi="en-US"/>
                      </w:rPr>
                      <w:t>How can the theoretical foundations of CRM be characterized?</w:t>
                    </w:r>
                  </w:p>
                </w:txbxContent>
              </v:textbox>
            </v:shape>
            <v:shape id="docshape311" o:spid="_x0000_s6093" type="#_x0000_t202" style="position:absolute;left:1052;top:972;width:263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" filled="f" stroked="f">
              <o:lock v:ext="edit" aspectratio="t"/>
              <v:textbox inset="0,0,0,0">
                <w:txbxContent>
                  <w:p w14:paraId="7113A84F" w14:textId="42330139" w:rsidR="00AF434D" w:rsidRPr="00B35917" w:rsidRDefault="00AF434D" w:rsidP="00AF434D">
                    <w:pPr>
                      <w:spacing w:line="203" w:lineRule="exact"/>
                      <w:rPr>
                        <w:b/>
                        <w:sz w:val="21"/>
                        <w:lang w:val="en-US"/>
                      </w:rPr>
                    </w:pPr>
                    <w:r>
                      <w:rPr>
                        <w:b/>
                        <w:color w:val="333333"/>
                        <w:w w:val="105"/>
                        <w:sz w:val="21"/>
                        <w:lang w:val="en-US" w:bidi="en-US"/>
                      </w:rPr>
                      <w:t>Please select an answer:</w:t>
                    </w:r>
                  </w:p>
                  <w:p w14:paraId="7EE9D0A4" w14:textId="77777777" w:rsidR="00585770" w:rsidRDefault="00585770" w:rsidP="00AF434D">
                    <w:pPr>
                      <w:spacing w:line="350" w:lineRule="atLeast"/>
                      <w:ind w:left="680"/>
                      <w:rPr>
                        <w:color w:val="333333"/>
                        <w:w w:val="105"/>
                        <w:sz w:val="21"/>
                        <w:lang w:val="en-US" w:bidi="en-US"/>
                      </w:rPr>
                    </w:pPr>
                  </w:p>
                  <w:p w14:paraId="1A2CCA13" w14:textId="6AF61FCF" w:rsidR="00AF434D" w:rsidRPr="00B35917" w:rsidRDefault="00AF434D" w:rsidP="00AF434D">
                    <w:pPr>
                      <w:spacing w:line="350" w:lineRule="atLeast"/>
                      <w:ind w:left="680"/>
                      <w:rPr>
                        <w:sz w:val="21"/>
                        <w:lang w:val="en-US"/>
                      </w:rPr>
                    </w:pPr>
                    <w:r>
                      <w:rPr>
                        <w:color w:val="333333"/>
                        <w:w w:val="105"/>
                        <w:sz w:val="21"/>
                        <w:lang w:val="en-US" w:bidi="en-US"/>
                      </w:rPr>
                      <w:t xml:space="preserve">Homogenous </w:t>
                    </w:r>
                    <w:r>
                      <w:rPr>
                        <w:color w:val="333333"/>
                        <w:sz w:val="21"/>
                        <w:lang w:val="en-US" w:bidi="en-US"/>
                      </w:rPr>
                      <w:br/>
                    </w:r>
                    <w:r w:rsidRPr="00236EAF">
                      <w:rPr>
                        <w:i/>
                        <w:color w:val="333333"/>
                        <w:w w:val="105"/>
                        <w:sz w:val="21"/>
                        <w:u w:val="single"/>
                        <w:lang w:val="en-US" w:bidi="en-US"/>
                      </w:rPr>
                      <w:t>Interdisciplinary</w:t>
                    </w:r>
                    <w:r>
                      <w:rPr>
                        <w:color w:val="333333"/>
                        <w:sz w:val="21"/>
                        <w:lang w:val="en-US" w:bidi="en-US"/>
                      </w:rPr>
                      <w:br/>
                    </w:r>
                    <w:r>
                      <w:rPr>
                        <w:color w:val="333333"/>
                        <w:w w:val="105"/>
                        <w:sz w:val="21"/>
                        <w:lang w:val="en-US" w:bidi="en-US"/>
                      </w:rPr>
                      <w:t xml:space="preserve">Single-layered </w:t>
                    </w:r>
                    <w:r>
                      <w:rPr>
                        <w:color w:val="333333"/>
                        <w:sz w:val="21"/>
                        <w:lang w:val="en-US" w:bidi="en-US"/>
                      </w:rPr>
                      <w:br/>
                      <w:t>Unclear</w:t>
                    </w:r>
                  </w:p>
                </w:txbxContent>
              </v:textbox>
            </v:shape>
            <w10:wrap type="topAndBottom" anchorx="page"/>
          </v:group>
        </w:pict>
      </w:r>
    </w:p>
    <w:p w14:paraId="60B1FBF8" w14:textId="77777777" w:rsidR="00C825DB" w:rsidRPr="00480870" w:rsidRDefault="00C825DB">
      <w:pPr>
        <w:pStyle w:val="Textkrper"/>
        <w:spacing w:before="6"/>
        <w:rPr>
          <w:rFonts w:ascii="Times New Roman"/>
          <w:lang w:val="en-US"/>
        </w:rPr>
      </w:pPr>
    </w:p>
    <w:p w14:paraId="271C309D"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7F81B080" w14:textId="77777777" w:rsidR="00C825DB" w:rsidRPr="00480870" w:rsidRDefault="00000000">
      <w:pPr>
        <w:pStyle w:val="Textkrper"/>
        <w:ind w:left="108"/>
        <w:rPr>
          <w:rFonts w:ascii="Times New Roman"/>
          <w:sz w:val="20"/>
          <w:lang w:val="en-US"/>
        </w:rPr>
      </w:pPr>
      <w:r>
        <w:pict w14:anchorId="7373A9CF">
          <v:group id="Group 8099" o:spid="_x0000_s4570" style="width:510.4pt;height:48.35pt;mso-position-horizontal-relative:char;mso-position-vertical-relative:line" coordsize="10208,967">
            <o:lock v:ext="edit" aspectratio="t"/>
            <v:shape id="docshape316" o:spid="_x0000_s4571"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">
              <v:imagedata r:id="rId17" o:title=""/>
            </v:shape>
            <v:shape id="docshape317" o:spid="_x0000_s457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" filled="f" stroked="f">
              <o:lock v:ext="edit" aspectratio="t"/>
              <v:textbox inset="0,0,0,0">
                <w:txbxContent>
                  <w:p w14:paraId="1484FD8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 </w:t>
                    </w:r>
                    <w:r>
                      <w:rPr>
                        <w:b/>
                        <w:color w:val="333333"/>
                        <w:spacing w:val="-1"/>
                        <w:sz w:val="27"/>
                        <w:lang w:val="en-US" w:bidi="en-US"/>
                      </w:rPr>
                      <w:t>OF 300</w:t>
                    </w:r>
                  </w:p>
                  <w:p w14:paraId="4CFE5FA2"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anchorlock/>
          </v:group>
        </w:pict>
      </w:r>
    </w:p>
    <w:p w14:paraId="2D5D2AEB" w14:textId="77777777" w:rsidR="00C825DB" w:rsidRPr="00480870" w:rsidRDefault="00000000">
      <w:pPr>
        <w:pStyle w:val="Textkrper"/>
        <w:spacing w:before="8"/>
        <w:rPr>
          <w:rFonts w:ascii="Times New Roman"/>
          <w:sz w:val="29"/>
          <w:lang w:val="en-US"/>
        </w:rPr>
      </w:pPr>
      <w:r>
        <w:rPr>
          <w:noProof/>
        </w:rPr>
        <w:pict w14:anchorId="5606F772">
          <v:group id="Group 8091" o:spid="_x0000_s6078" style="position:absolute;margin-left:37pt;margin-top:17.25pt;width:510.4pt;height:144.95pt;z-index:-251656192;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">
            <o:lock v:ext="edit" aspectratio="t"/>
            <v:shape id="docshape319" o:spid="_x0000_s6079"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">
              <v:imagedata r:id="rId16" o:title=""/>
            </v:shape>
            <v:shape id="docshape320" o:spid="_x0000_s6080"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">
              <v:imagedata r:id="rId13" o:title=""/>
            </v:shape>
            <v:shape id="docshape321" o:spid="_x0000_s6081"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">
              <v:imagedata r:id="rId13" o:title=""/>
            </v:shape>
            <v:shape id="docshape322" o:spid="_x0000_s6082"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">
              <v:imagedata r:id="rId13" o:title=""/>
            </v:shape>
            <v:shape id="docshape323" o:spid="_x0000_s6083"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">
              <v:imagedata r:id="rId13" o:title=""/>
            </v:shape>
            <v:shape id="docshape324" o:spid="_x0000_s6084" type="#_x0000_t202" style="position:absolute;left:1052;top:514;width:703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" filled="f" stroked="f">
              <o:lock v:ext="edit" aspectratio="t"/>
              <v:textbox inset="0,0,0,0">
                <w:txbxContent>
                  <w:p w14:paraId="1C2E243E" w14:textId="4F2B2084" w:rsidR="00AF434D" w:rsidRPr="00B35917" w:rsidRDefault="00AF434D" w:rsidP="00AF434D">
                    <w:pPr>
                      <w:spacing w:line="229" w:lineRule="exact"/>
                      <w:rPr>
                        <w:sz w:val="24"/>
                        <w:lang w:val="en-US"/>
                      </w:rPr>
                    </w:pPr>
                    <w:r>
                      <w:rPr>
                        <w:color w:val="333333"/>
                        <w:sz w:val="24"/>
                        <w:lang w:val="en-US" w:bidi="en-US"/>
                      </w:rPr>
                      <w:t>What are the roots of neoclassical theoretical approaches?</w:t>
                    </w:r>
                  </w:p>
                </w:txbxContent>
              </v:textbox>
            </v:shape>
            <v:shape id="docshape325" o:spid="_x0000_s6085" type="#_x0000_t202" style="position:absolute;left:1052;top:1187;width:435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" filled="f" stroked="f">
              <o:lock v:ext="edit" aspectratio="t"/>
              <v:textbox inset="0,0,0,0">
                <w:txbxContent>
                  <w:p w14:paraId="42F6B6E3" w14:textId="448B477D" w:rsidR="00AF434D" w:rsidRPr="00B35917" w:rsidRDefault="00AF434D" w:rsidP="00AF434D">
                    <w:pPr>
                      <w:spacing w:line="203" w:lineRule="exact"/>
                      <w:rPr>
                        <w:b/>
                        <w:sz w:val="21"/>
                        <w:lang w:val="en-US"/>
                      </w:rPr>
                    </w:pPr>
                    <w:r>
                      <w:rPr>
                        <w:b/>
                        <w:color w:val="333333"/>
                        <w:w w:val="105"/>
                        <w:sz w:val="21"/>
                        <w:lang w:val="en-US" w:bidi="en-US"/>
                      </w:rPr>
                      <w:t>Please select an answer:</w:t>
                    </w:r>
                  </w:p>
                  <w:p w14:paraId="0DD2FCD5" w14:textId="77777777" w:rsidR="00AF434D" w:rsidRPr="00B35917" w:rsidRDefault="00AF434D" w:rsidP="00AF434D">
                    <w:pPr>
                      <w:spacing w:before="3"/>
                      <w:rPr>
                        <w:b/>
                        <w:sz w:val="19"/>
                        <w:lang w:val="en-US"/>
                      </w:rPr>
                    </w:pPr>
                  </w:p>
                  <w:p w14:paraId="723A2D1A" w14:textId="2E425097" w:rsidR="00AF434D" w:rsidRPr="00B35917" w:rsidRDefault="00AF434D" w:rsidP="00AF434D">
                    <w:pPr>
                      <w:spacing w:line="350" w:lineRule="atLeast"/>
                      <w:ind w:left="680"/>
                      <w:rPr>
                        <w:sz w:val="21"/>
                        <w:lang w:val="en-US"/>
                      </w:rPr>
                    </w:pPr>
                    <w:r>
                      <w:rPr>
                        <w:color w:val="333333"/>
                        <w:w w:val="105"/>
                        <w:sz w:val="21"/>
                        <w:lang w:val="en-US" w:bidi="en-US"/>
                      </w:rPr>
                      <w:t xml:space="preserve">Macroeconomic theories </w:t>
                    </w:r>
                    <w:r>
                      <w:rPr>
                        <w:color w:val="333333"/>
                        <w:sz w:val="21"/>
                        <w:lang w:val="en-US" w:bidi="en-US"/>
                      </w:rPr>
                      <w:br/>
                    </w:r>
                    <w:r w:rsidRPr="00236EAF">
                      <w:rPr>
                        <w:i/>
                        <w:color w:val="333333"/>
                        <w:w w:val="105"/>
                        <w:sz w:val="21"/>
                        <w:u w:val="single"/>
                        <w:lang w:val="en-US" w:bidi="en-US"/>
                      </w:rPr>
                      <w:t>Microeconomic theories</w:t>
                    </w:r>
                    <w:r>
                      <w:rPr>
                        <w:color w:val="333333"/>
                        <w:sz w:val="21"/>
                        <w:lang w:val="en-US" w:bidi="en-US"/>
                      </w:rPr>
                      <w:br/>
                    </w:r>
                    <w:r>
                      <w:rPr>
                        <w:color w:val="333333"/>
                        <w:w w:val="105"/>
                        <w:sz w:val="21"/>
                        <w:lang w:val="en-US" w:bidi="en-US"/>
                      </w:rPr>
                      <w:t xml:space="preserve">Business management theories </w:t>
                    </w:r>
                    <w:r>
                      <w:rPr>
                        <w:color w:val="333333"/>
                        <w:sz w:val="21"/>
                        <w:lang w:val="en-US" w:bidi="en-US"/>
                      </w:rPr>
                      <w:br/>
                      <w:t>Behavioral science theories</w:t>
                    </w:r>
                  </w:p>
                </w:txbxContent>
              </v:textbox>
            </v:shape>
            <w10:wrap type="topAndBottom" anchorx="page"/>
          </v:group>
        </w:pict>
      </w:r>
    </w:p>
    <w:p w14:paraId="6A443C21" w14:textId="77777777" w:rsidR="00C825DB" w:rsidRPr="00480870" w:rsidRDefault="00C825DB">
      <w:pPr>
        <w:pStyle w:val="Textkrper"/>
        <w:spacing w:before="6"/>
        <w:rPr>
          <w:rFonts w:ascii="Times New Roman"/>
          <w:lang w:val="en-US"/>
        </w:rPr>
      </w:pPr>
    </w:p>
    <w:p w14:paraId="56C3B81F" w14:textId="77777777" w:rsidR="00C825DB" w:rsidRPr="00480870" w:rsidRDefault="00C825DB">
      <w:pPr>
        <w:pStyle w:val="Textkrper"/>
        <w:rPr>
          <w:rFonts w:ascii="Times New Roman"/>
          <w:sz w:val="20"/>
          <w:lang w:val="en-US"/>
        </w:rPr>
      </w:pPr>
    </w:p>
    <w:p w14:paraId="2D7B59F3" w14:textId="77777777" w:rsidR="00C825DB" w:rsidRPr="00480870" w:rsidRDefault="00000000">
      <w:pPr>
        <w:pStyle w:val="Textkrper"/>
        <w:rPr>
          <w:rFonts w:ascii="Times New Roman"/>
          <w:sz w:val="11"/>
          <w:lang w:val="en-US"/>
        </w:rPr>
      </w:pPr>
      <w:commentRangeStart w:id="7"/>
      <w:r>
        <w:rPr>
          <w:noProof/>
        </w:rPr>
        <w:pict w14:anchorId="644FB63D">
          <v:group id="Group 8088" o:spid="_x0000_s4559" style="position:absolute;margin-left:42.4pt;margin-top:7.55pt;width:510.4pt;height:48.35pt;z-index:-25194291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">
            <o:lock v:ext="edit" aspectratio="t"/>
            <v:shape id="docshape330" o:spid="_x0000_s4560" type="#_x0000_t75" style="position:absolute;left:848;top:151;width:10208;height:967;visibility:visible">
              <v:imagedata r:id="rId23" o:title=""/>
            </v:shape>
            <v:shape id="docshape331" o:spid="_x0000_s456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" filled="f" stroked="f">
              <o:lock v:ext="edit" aspectratio="t"/>
              <v:textbox inset="0,0,0,0">
                <w:txbxContent>
                  <w:p w14:paraId="23C94A8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 </w:t>
                    </w:r>
                    <w:r>
                      <w:rPr>
                        <w:b/>
                        <w:color w:val="333333"/>
                        <w:spacing w:val="-1"/>
                        <w:sz w:val="27"/>
                        <w:lang w:val="en-US" w:bidi="en-US"/>
                      </w:rPr>
                      <w:t>OF 300</w:t>
                    </w:r>
                  </w:p>
                  <w:p w14:paraId="7C3D8FF5"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wrap type="topAndBottom" anchorx="page"/>
          </v:group>
        </w:pict>
      </w:r>
      <w:commentRangeEnd w:id="7"/>
      <w:r w:rsidR="00AF434D">
        <w:rPr>
          <w:rStyle w:val="Kommentarzeichen"/>
        </w:rPr>
        <w:commentReference w:id="7"/>
      </w:r>
    </w:p>
    <w:p w14:paraId="70368D33" w14:textId="77777777" w:rsidR="00C825DB" w:rsidRPr="00480870" w:rsidRDefault="00C825DB">
      <w:pPr>
        <w:pStyle w:val="Textkrper"/>
        <w:rPr>
          <w:rFonts w:ascii="Times New Roman"/>
          <w:sz w:val="20"/>
          <w:lang w:val="en-US"/>
        </w:rPr>
      </w:pPr>
    </w:p>
    <w:p w14:paraId="77D3DA21" w14:textId="77777777" w:rsidR="00C825DB" w:rsidRPr="00480870" w:rsidRDefault="00000000">
      <w:pPr>
        <w:pStyle w:val="Textkrper"/>
        <w:rPr>
          <w:rFonts w:ascii="Times New Roman"/>
          <w:sz w:val="11"/>
          <w:lang w:val="en-US"/>
        </w:rPr>
      </w:pPr>
      <w:r>
        <w:rPr>
          <w:noProof/>
        </w:rPr>
        <w:pict w14:anchorId="610F3C97">
          <v:group id="Group 8080" o:spid="_x0000_s6070" style="position:absolute;margin-left:37pt;margin-top:6.85pt;width:510.4pt;height:144.95pt;z-index:-251655168;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">
            <o:lock v:ext="edit" aspectratio="t"/>
            <v:shape id="docshape333" o:spid="_x0000_s6071"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">
              <v:imagedata r:id="rId37" o:title=""/>
            </v:shape>
            <v:shape id="docshape334" o:spid="_x0000_s6072"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">
              <v:imagedata r:id="rId13" o:title=""/>
            </v:shape>
            <v:shape id="docshape335" o:spid="_x0000_s6073"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">
              <v:imagedata r:id="rId13" o:title=""/>
            </v:shape>
            <v:shape id="docshape336" o:spid="_x0000_s6074"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">
              <v:imagedata r:id="rId13" o:title=""/>
            </v:shape>
            <v:shape id="docshape337" o:spid="_x0000_s6075"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">
              <v:imagedata r:id="rId13" o:title=""/>
            </v:shape>
            <v:shape id="docshape338" o:spid="_x0000_s6076" type="#_x0000_t202" style="position:absolute;left:1052;top:299;width:5420;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" filled="f" stroked="f">
              <o:lock v:ext="edit" aspectratio="t"/>
              <v:textbox inset="0,0,0,0">
                <w:txbxContent>
                  <w:p w14:paraId="0C844D06" w14:textId="77777777" w:rsidR="00AF434D" w:rsidRPr="00B35917" w:rsidRDefault="00AF434D" w:rsidP="00AF434D">
                    <w:pPr>
                      <w:spacing w:line="229" w:lineRule="exact"/>
                      <w:rPr>
                        <w:sz w:val="24"/>
                        <w:lang w:val="en-US"/>
                      </w:rPr>
                    </w:pPr>
                    <w:r>
                      <w:rPr>
                        <w:color w:val="333333"/>
                        <w:sz w:val="24"/>
                        <w:lang w:val="en-US" w:bidi="en-US"/>
                      </w:rPr>
                      <w:t>What is the focus of informational economics?</w:t>
                    </w:r>
                  </w:p>
                </w:txbxContent>
              </v:textbox>
            </v:shape>
            <v:shape id="docshape339" o:spid="_x0000_s6077" type="#_x0000_t202" style="position:absolute;left:1052;top:972;width:490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" filled="f" stroked="f">
              <o:lock v:ext="edit" aspectratio="t"/>
              <v:textbox inset="0,0,0,0">
                <w:txbxContent>
                  <w:p w14:paraId="668BF3F4" w14:textId="411A83F4" w:rsidR="00AF434D" w:rsidRPr="00B35917" w:rsidRDefault="00AF434D" w:rsidP="00AF434D">
                    <w:pPr>
                      <w:spacing w:line="203" w:lineRule="exact"/>
                      <w:rPr>
                        <w:b/>
                        <w:sz w:val="21"/>
                        <w:lang w:val="en-US"/>
                      </w:rPr>
                    </w:pPr>
                    <w:r>
                      <w:rPr>
                        <w:b/>
                        <w:color w:val="333333"/>
                        <w:w w:val="105"/>
                        <w:sz w:val="21"/>
                        <w:lang w:val="en-US" w:bidi="en-US"/>
                      </w:rPr>
                      <w:t>Please select an answer:</w:t>
                    </w:r>
                  </w:p>
                  <w:p w14:paraId="221ABE4B" w14:textId="77777777" w:rsidR="00AF434D" w:rsidRPr="00B35917" w:rsidRDefault="00AF434D" w:rsidP="00AF434D">
                    <w:pPr>
                      <w:spacing w:before="8"/>
                      <w:rPr>
                        <w:b/>
                        <w:sz w:val="28"/>
                        <w:lang w:val="en-US"/>
                      </w:rPr>
                    </w:pPr>
                  </w:p>
                  <w:p w14:paraId="7703173D" w14:textId="79FB6490" w:rsidR="00AF434D" w:rsidRPr="00B35917" w:rsidRDefault="00AF434D" w:rsidP="00AF434D">
                    <w:pPr>
                      <w:spacing w:line="352" w:lineRule="auto"/>
                      <w:ind w:left="680"/>
                      <w:rPr>
                        <w:sz w:val="21"/>
                        <w:lang w:val="en-US"/>
                      </w:rPr>
                    </w:pPr>
                    <w:r w:rsidRPr="00236EAF">
                      <w:rPr>
                        <w:i/>
                        <w:color w:val="333333"/>
                        <w:spacing w:val="-1"/>
                        <w:w w:val="105"/>
                        <w:sz w:val="21"/>
                        <w:u w:val="single"/>
                        <w:lang w:val="en-US" w:bidi="en-US"/>
                      </w:rPr>
                      <w:t xml:space="preserve">The </w:t>
                    </w:r>
                    <w:r>
                      <w:rPr>
                        <w:i/>
                        <w:color w:val="333333"/>
                        <w:spacing w:val="-1"/>
                        <w:w w:val="105"/>
                        <w:sz w:val="21"/>
                        <w:u w:val="single"/>
                        <w:lang w:val="en-US" w:bidi="en-US"/>
                      </w:rPr>
                      <w:t>impact</w:t>
                    </w:r>
                    <w:r w:rsidRPr="00236EAF">
                      <w:rPr>
                        <w:i/>
                        <w:color w:val="333333"/>
                        <w:spacing w:val="-1"/>
                        <w:w w:val="105"/>
                        <w:sz w:val="21"/>
                        <w:u w:val="single"/>
                        <w:lang w:val="en-US" w:bidi="en-US"/>
                      </w:rPr>
                      <w:t xml:space="preserve"> of informational uncertainty</w:t>
                    </w:r>
                    <w:r>
                      <w:rPr>
                        <w:color w:val="333333"/>
                        <w:w w:val="105"/>
                        <w:sz w:val="21"/>
                        <w:lang w:val="en-US" w:bidi="en-US"/>
                      </w:rPr>
                      <w:t xml:space="preserve"> </w:t>
                    </w:r>
                    <w:r>
                      <w:rPr>
                        <w:color w:val="333333"/>
                        <w:w w:val="105"/>
                        <w:sz w:val="21"/>
                        <w:lang w:val="en-US" w:bidi="en-US"/>
                      </w:rPr>
                      <w:br/>
                      <w:t>The impact of informational density</w:t>
                    </w:r>
                  </w:p>
                  <w:p w14:paraId="4C9F70C0" w14:textId="3C4DDACE" w:rsidR="00AF434D" w:rsidRPr="00B35917" w:rsidRDefault="00AF434D" w:rsidP="00AF434D">
                    <w:pPr>
                      <w:spacing w:line="239" w:lineRule="exact"/>
                      <w:ind w:left="680"/>
                      <w:rPr>
                        <w:sz w:val="21"/>
                        <w:lang w:val="en-US"/>
                      </w:rPr>
                    </w:pPr>
                    <w:r>
                      <w:rPr>
                        <w:color w:val="333333"/>
                        <w:spacing w:val="-1"/>
                        <w:w w:val="105"/>
                        <w:sz w:val="21"/>
                        <w:lang w:val="en-US" w:bidi="en-US"/>
                      </w:rPr>
                      <w:t>The impact of informational reliability</w:t>
                    </w:r>
                  </w:p>
                  <w:p w14:paraId="1BB55DAE" w14:textId="11CFD94B" w:rsidR="00AF434D" w:rsidRPr="00B35917" w:rsidRDefault="00AF434D" w:rsidP="00AF434D">
                    <w:pPr>
                      <w:spacing w:before="112"/>
                      <w:ind w:left="680"/>
                      <w:rPr>
                        <w:sz w:val="21"/>
                        <w:lang w:val="en-US"/>
                      </w:rPr>
                    </w:pPr>
                    <w:r>
                      <w:rPr>
                        <w:color w:val="333333"/>
                        <w:spacing w:val="-1"/>
                        <w:w w:val="105"/>
                        <w:sz w:val="21"/>
                        <w:lang w:val="en-US" w:bidi="en-US"/>
                      </w:rPr>
                      <w:t>The impact of informational security</w:t>
                    </w:r>
                  </w:p>
                </w:txbxContent>
              </v:textbox>
            </v:shape>
            <w10:wrap type="topAndBottom" anchorx="page"/>
          </v:group>
        </w:pict>
      </w:r>
    </w:p>
    <w:p w14:paraId="156426E4" w14:textId="77777777" w:rsidR="00C825DB" w:rsidRPr="00480870" w:rsidRDefault="00C825DB">
      <w:pPr>
        <w:pStyle w:val="Textkrper"/>
        <w:spacing w:before="6"/>
        <w:rPr>
          <w:rFonts w:ascii="Times New Roman"/>
          <w:lang w:val="en-US"/>
        </w:rPr>
      </w:pPr>
    </w:p>
    <w:p w14:paraId="3E34B8E4"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07A5E849" w14:textId="77777777" w:rsidR="00C825DB" w:rsidRPr="00480870" w:rsidRDefault="00000000">
      <w:pPr>
        <w:pStyle w:val="Textkrper"/>
        <w:ind w:left="108"/>
        <w:rPr>
          <w:rFonts w:ascii="Times New Roman"/>
          <w:sz w:val="20"/>
          <w:lang w:val="en-US"/>
        </w:rPr>
      </w:pPr>
      <w:r>
        <w:pict w14:anchorId="37464D2E">
          <v:group id="Group 8077" o:spid="_x0000_s4548" style="width:510.4pt;height:48.35pt;mso-position-horizontal-relative:char;mso-position-vertical-relative:line" coordsize="10208,967">
            <o:lock v:ext="edit" aspectratio="t"/>
            <v:shape id="docshape344" o:spid="_x0000_s4549" type="#_x0000_t75" style="position:absolute;width:10208;height:967;visibility:visible">
              <v:imagedata r:id="rId17" o:title=""/>
            </v:shape>
            <v:shape id="docshape345" o:spid="_x0000_s455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" filled="f" stroked="f">
              <o:lock v:ext="edit" aspectratio="t"/>
              <v:textbox inset="0,0,0,0">
                <w:txbxContent>
                  <w:p w14:paraId="435148E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 </w:t>
                    </w:r>
                    <w:r>
                      <w:rPr>
                        <w:b/>
                        <w:color w:val="333333"/>
                        <w:spacing w:val="-1"/>
                        <w:sz w:val="27"/>
                        <w:lang w:val="en-US" w:bidi="en-US"/>
                      </w:rPr>
                      <w:t>OF 300</w:t>
                    </w:r>
                  </w:p>
                  <w:p w14:paraId="2065A7AC"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anchorlock/>
          </v:group>
        </w:pict>
      </w:r>
    </w:p>
    <w:p w14:paraId="02CCE9C0" w14:textId="77777777" w:rsidR="00C825DB" w:rsidRPr="00480870" w:rsidRDefault="00000000">
      <w:pPr>
        <w:pStyle w:val="Textkrper"/>
        <w:spacing w:before="8"/>
        <w:rPr>
          <w:rFonts w:ascii="Times New Roman"/>
          <w:sz w:val="29"/>
          <w:lang w:val="en-US"/>
        </w:rPr>
      </w:pPr>
      <w:r>
        <w:rPr>
          <w:noProof/>
        </w:rPr>
        <w:pict w14:anchorId="7803774F">
          <v:group id="Group 8069" o:spid="_x0000_s6062" style="position:absolute;margin-left:37pt;margin-top:17.25pt;width:510.4pt;height:144.95pt;z-index:-251654144;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">
            <o:lock v:ext="edit" aspectratio="t"/>
            <v:shape id="docshape347" o:spid="_x0000_s6063"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">
              <v:imagedata r:id="rId16" o:title=""/>
            </v:shape>
            <v:shape id="docshape348" o:spid="_x0000_s6064"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">
              <v:imagedata r:id="rId13" o:title=""/>
            </v:shape>
            <v:shape id="docshape349" o:spid="_x0000_s6065"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">
              <v:imagedata r:id="rId13" o:title=""/>
            </v:shape>
            <v:shape id="docshape350" o:spid="_x0000_s6066"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">
              <v:imagedata r:id="rId13" o:title=""/>
            </v:shape>
            <v:shape id="docshape351" o:spid="_x0000_s6067"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">
              <v:imagedata r:id="rId13" o:title=""/>
            </v:shape>
            <v:shape id="docshape352" o:spid="_x0000_s6068" type="#_x0000_t202" style="position:absolute;left:1052;top:514;width:554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" filled="f" stroked="f">
              <o:lock v:ext="edit" aspectratio="t"/>
              <v:textbox inset="0,0,0,0">
                <w:txbxContent>
                  <w:p w14:paraId="4564AA35" w14:textId="77777777" w:rsidR="00AF434D" w:rsidRPr="00B35917" w:rsidRDefault="00AF434D" w:rsidP="00AF434D">
                    <w:pPr>
                      <w:spacing w:line="229" w:lineRule="exact"/>
                      <w:rPr>
                        <w:sz w:val="24"/>
                        <w:lang w:val="en-US"/>
                      </w:rPr>
                    </w:pPr>
                    <w:r>
                      <w:rPr>
                        <w:color w:val="333333"/>
                        <w:sz w:val="24"/>
                        <w:lang w:val="en-US" w:bidi="en-US"/>
                      </w:rPr>
                      <w:t>What is the focus of the principal-agent approach?</w:t>
                    </w:r>
                  </w:p>
                </w:txbxContent>
              </v:textbox>
            </v:shape>
            <v:shape id="docshape353" o:spid="_x0000_s6069" type="#_x0000_t202" style="position:absolute;left:1052;top:1187;width:503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" filled="f" stroked="f">
              <o:lock v:ext="edit" aspectratio="t"/>
              <v:textbox inset="0,0,0,0">
                <w:txbxContent>
                  <w:p w14:paraId="2D680B14" w14:textId="6DCFDE85" w:rsidR="00AF434D" w:rsidRPr="00B35917" w:rsidRDefault="00AF434D" w:rsidP="00AF434D">
                    <w:pPr>
                      <w:spacing w:line="203" w:lineRule="exact"/>
                      <w:rPr>
                        <w:b/>
                        <w:sz w:val="21"/>
                        <w:lang w:val="en-US"/>
                      </w:rPr>
                    </w:pPr>
                    <w:r>
                      <w:rPr>
                        <w:b/>
                        <w:color w:val="333333"/>
                        <w:w w:val="105"/>
                        <w:sz w:val="21"/>
                        <w:lang w:val="en-US" w:bidi="en-US"/>
                      </w:rPr>
                      <w:t>Please select an answer:</w:t>
                    </w:r>
                  </w:p>
                  <w:p w14:paraId="0B7DD02A" w14:textId="77777777" w:rsidR="00AF434D" w:rsidRPr="00B35917" w:rsidRDefault="00AF434D" w:rsidP="00AF434D">
                    <w:pPr>
                      <w:spacing w:before="8"/>
                      <w:rPr>
                        <w:b/>
                        <w:sz w:val="28"/>
                        <w:lang w:val="en-US"/>
                      </w:rPr>
                    </w:pPr>
                  </w:p>
                  <w:p w14:paraId="74A7A330" w14:textId="77777777" w:rsidR="00AF434D" w:rsidRPr="00B35917" w:rsidRDefault="00AF434D" w:rsidP="00AF434D">
                    <w:pPr>
                      <w:spacing w:line="352" w:lineRule="auto"/>
                      <w:ind w:left="680"/>
                      <w:rPr>
                        <w:sz w:val="21"/>
                        <w:lang w:val="en-US"/>
                      </w:rPr>
                    </w:pPr>
                    <w:r>
                      <w:rPr>
                        <w:color w:val="333333"/>
                        <w:sz w:val="21"/>
                        <w:lang w:val="en-US" w:bidi="en-US"/>
                      </w:rPr>
                      <w:t xml:space="preserve">Contracts between information suppliers </w:t>
                    </w:r>
                    <w:r>
                      <w:rPr>
                        <w:color w:val="333333"/>
                        <w:sz w:val="21"/>
                        <w:lang w:val="en-US" w:bidi="en-US"/>
                      </w:rPr>
                      <w:br/>
                    </w:r>
                    <w:r w:rsidRPr="00AE57F0">
                      <w:rPr>
                        <w:i/>
                        <w:color w:val="333333"/>
                        <w:w w:val="105"/>
                        <w:sz w:val="21"/>
                        <w:u w:val="single"/>
                        <w:lang w:val="en-US" w:bidi="en-US"/>
                      </w:rPr>
                      <w:t>Informational asymmetries</w:t>
                    </w:r>
                    <w:r>
                      <w:rPr>
                        <w:color w:val="333333"/>
                        <w:sz w:val="21"/>
                        <w:lang w:val="en-US" w:bidi="en-US"/>
                      </w:rPr>
                      <w:br/>
                    </w:r>
                    <w:r>
                      <w:rPr>
                        <w:color w:val="333333"/>
                        <w:w w:val="105"/>
                        <w:sz w:val="21"/>
                        <w:lang w:val="en-US" w:bidi="en-US"/>
                      </w:rPr>
                      <w:t>Informational symmetries</w:t>
                    </w:r>
                  </w:p>
                  <w:p w14:paraId="5E2C50A9" w14:textId="77777777" w:rsidR="00AF434D" w:rsidRDefault="00AF434D" w:rsidP="00AF434D">
                    <w:pPr>
                      <w:spacing w:line="238" w:lineRule="exact"/>
                      <w:ind w:left="680"/>
                      <w:rPr>
                        <w:sz w:val="21"/>
                      </w:rPr>
                    </w:pPr>
                    <w:r>
                      <w:rPr>
                        <w:color w:val="333333"/>
                        <w:sz w:val="21"/>
                        <w:lang w:val="en-US" w:bidi="en-US"/>
                      </w:rPr>
                      <w:t>Reliability of informational relationships</w:t>
                    </w:r>
                  </w:p>
                </w:txbxContent>
              </v:textbox>
            </v:shape>
            <w10:wrap type="topAndBottom" anchorx="page"/>
          </v:group>
        </w:pict>
      </w:r>
    </w:p>
    <w:p w14:paraId="0A302B31" w14:textId="77777777" w:rsidR="00C825DB" w:rsidRPr="00480870" w:rsidRDefault="00C825DB">
      <w:pPr>
        <w:pStyle w:val="Textkrper"/>
        <w:spacing w:before="6"/>
        <w:rPr>
          <w:rFonts w:ascii="Times New Roman"/>
          <w:lang w:val="en-US"/>
        </w:rPr>
      </w:pPr>
    </w:p>
    <w:p w14:paraId="74F5B25E" w14:textId="77777777" w:rsidR="00C825DB" w:rsidRPr="00480870" w:rsidRDefault="00C825DB">
      <w:pPr>
        <w:pStyle w:val="Textkrper"/>
        <w:rPr>
          <w:rFonts w:ascii="Times New Roman"/>
          <w:sz w:val="20"/>
          <w:lang w:val="en-US"/>
        </w:rPr>
      </w:pPr>
    </w:p>
    <w:p w14:paraId="10C8C07F" w14:textId="77777777" w:rsidR="00C825DB" w:rsidRPr="00480870" w:rsidRDefault="00000000">
      <w:pPr>
        <w:pStyle w:val="Textkrper"/>
        <w:rPr>
          <w:rFonts w:ascii="Times New Roman"/>
          <w:sz w:val="11"/>
          <w:lang w:val="en-US"/>
        </w:rPr>
      </w:pPr>
      <w:r>
        <w:rPr>
          <w:noProof/>
        </w:rPr>
        <w:pict w14:anchorId="38050FCE">
          <v:group id="Group 8066" o:spid="_x0000_s4537" style="position:absolute;margin-left:42.4pt;margin-top:7.55pt;width:510.4pt;height:48.35pt;z-index:-25194188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">
            <o:lock v:ext="edit" aspectratio="t"/>
            <v:shape id="docshape358" o:spid="_x0000_s4538" type="#_x0000_t75" style="position:absolute;left:848;top:151;width:10208;height:967;visibility:visible">
              <v:imagedata r:id="rId23" o:title=""/>
            </v:shape>
            <v:shape id="docshape359" o:spid="_x0000_s453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" filled="f" stroked="f">
              <o:lock v:ext="edit" aspectratio="t"/>
              <v:textbox inset="0,0,0,0">
                <w:txbxContent>
                  <w:p w14:paraId="7E4E4C7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 </w:t>
                    </w:r>
                    <w:r>
                      <w:rPr>
                        <w:b/>
                        <w:color w:val="333333"/>
                        <w:spacing w:val="-1"/>
                        <w:sz w:val="27"/>
                        <w:lang w:val="en-US" w:bidi="en-US"/>
                      </w:rPr>
                      <w:t>OF 300</w:t>
                    </w:r>
                  </w:p>
                  <w:p w14:paraId="1CD98FD0"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wrap type="topAndBottom" anchorx="page"/>
          </v:group>
        </w:pict>
      </w:r>
    </w:p>
    <w:p w14:paraId="008D722D" w14:textId="77777777" w:rsidR="00C825DB" w:rsidRPr="00480870" w:rsidRDefault="00C825DB">
      <w:pPr>
        <w:pStyle w:val="Textkrper"/>
        <w:rPr>
          <w:rFonts w:ascii="Times New Roman"/>
          <w:sz w:val="20"/>
          <w:lang w:val="en-US"/>
        </w:rPr>
      </w:pPr>
    </w:p>
    <w:p w14:paraId="4D61D800" w14:textId="77777777" w:rsidR="00C825DB" w:rsidRPr="00480870" w:rsidRDefault="00000000">
      <w:pPr>
        <w:pStyle w:val="Textkrper"/>
        <w:rPr>
          <w:rFonts w:ascii="Times New Roman"/>
          <w:sz w:val="11"/>
          <w:lang w:val="en-US"/>
        </w:rPr>
      </w:pPr>
      <w:r>
        <w:rPr>
          <w:noProof/>
        </w:rPr>
        <w:pict w14:anchorId="353C2049">
          <v:group id="Group 8058" o:spid="_x0000_s6054" style="position:absolute;margin-left:37pt;margin-top:6.85pt;width:510.4pt;height:159.95pt;z-index:-25165312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">
            <o:lock v:ext="edit" aspectratio="t"/>
            <v:shape id="docshape361" o:spid="_x0000_s605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">
              <v:imagedata r:id="rId24" o:title=""/>
            </v:shape>
            <v:shape id="docshape362" o:spid="_x0000_s605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">
              <v:imagedata r:id="rId13" o:title=""/>
            </v:shape>
            <v:shape id="docshape363" o:spid="_x0000_s605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">
              <v:imagedata r:id="rId13" o:title=""/>
            </v:shape>
            <v:shape id="docshape364" o:spid="_x0000_s605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">
              <v:imagedata r:id="rId13" o:title=""/>
            </v:shape>
            <v:shape id="docshape365" o:spid="_x0000_s605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">
              <v:imagedata r:id="rId13" o:title=""/>
            </v:shape>
            <v:shape id="docshape366" o:spid="_x0000_s6060" type="#_x0000_t202" style="position:absolute;left:1052;top:299;width:7283;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" filled="f" stroked="f">
              <o:lock v:ext="edit" aspectratio="t"/>
              <v:textbox inset="0,0,0,0">
                <w:txbxContent>
                  <w:p w14:paraId="5D1EFBA1" w14:textId="4B5F0AC3" w:rsidR="00AF434D" w:rsidRPr="00B35917" w:rsidRDefault="00AF434D" w:rsidP="003777E3">
                    <w:pPr>
                      <w:spacing w:line="229" w:lineRule="exact"/>
                      <w:rPr>
                        <w:sz w:val="24"/>
                        <w:lang w:val="en-US"/>
                      </w:rPr>
                    </w:pPr>
                    <w:r>
                      <w:rPr>
                        <w:color w:val="333333"/>
                        <w:sz w:val="24"/>
                        <w:lang w:val="en-US" w:bidi="en-US"/>
                      </w:rPr>
                      <w:t>Which paradigm shift increased the importance of maintaining economic customer relationships?</w:t>
                    </w:r>
                  </w:p>
                </w:txbxContent>
              </v:textbox>
            </v:shape>
            <v:shape id="docshape367" o:spid="_x0000_s6061" type="#_x0000_t202" style="position:absolute;left:1052;top:1271;width:740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" filled="f" stroked="f">
              <o:lock v:ext="edit" aspectratio="t"/>
              <v:textbox inset="0,0,0,0">
                <w:txbxContent>
                  <w:p w14:paraId="3ADB186C" w14:textId="182CAF83" w:rsidR="00AF434D" w:rsidRPr="00B35917" w:rsidRDefault="00AF434D" w:rsidP="00AF434D">
                    <w:pPr>
                      <w:spacing w:line="203" w:lineRule="exact"/>
                      <w:rPr>
                        <w:b/>
                        <w:sz w:val="21"/>
                        <w:lang w:val="en-US"/>
                      </w:rPr>
                    </w:pPr>
                    <w:r>
                      <w:rPr>
                        <w:b/>
                        <w:color w:val="333333"/>
                        <w:w w:val="105"/>
                        <w:sz w:val="21"/>
                        <w:lang w:val="en-US" w:bidi="en-US"/>
                      </w:rPr>
                      <w:t>Please select an answer:</w:t>
                    </w:r>
                  </w:p>
                  <w:p w14:paraId="0244C739" w14:textId="77777777" w:rsidR="00AF434D" w:rsidRPr="00B35917" w:rsidRDefault="00AF434D" w:rsidP="00AF434D">
                    <w:pPr>
                      <w:spacing w:before="8"/>
                      <w:rPr>
                        <w:b/>
                        <w:sz w:val="28"/>
                        <w:lang w:val="en-US"/>
                      </w:rPr>
                    </w:pPr>
                  </w:p>
                  <w:p w14:paraId="239B7CF9" w14:textId="4D2A5509" w:rsidR="00AF434D" w:rsidRPr="00B35917" w:rsidRDefault="00AF434D" w:rsidP="00AF434D">
                    <w:pPr>
                      <w:spacing w:line="352" w:lineRule="auto"/>
                      <w:ind w:left="680" w:right="18"/>
                      <w:rPr>
                        <w:sz w:val="21"/>
                        <w:lang w:val="en-US"/>
                      </w:rPr>
                    </w:pPr>
                    <w:r>
                      <w:rPr>
                        <w:color w:val="333333"/>
                        <w:spacing w:val="-1"/>
                        <w:w w:val="105"/>
                        <w:sz w:val="21"/>
                        <w:lang w:val="en-US" w:bidi="en-US"/>
                      </w:rPr>
                      <w:t xml:space="preserve">The shift from relational to transactional </w:t>
                    </w:r>
                    <w:r>
                      <w:rPr>
                        <w:color w:val="333333"/>
                        <w:w w:val="105"/>
                        <w:sz w:val="21"/>
                        <w:lang w:val="en-US" w:bidi="en-US"/>
                      </w:rPr>
                      <w:t>marketing</w:t>
                    </w:r>
                    <w:r>
                      <w:rPr>
                        <w:color w:val="333333"/>
                        <w:w w:val="105"/>
                        <w:sz w:val="21"/>
                        <w:lang w:val="en-US" w:bidi="en-US"/>
                      </w:rPr>
                      <w:br/>
                    </w:r>
                    <w:r w:rsidRPr="00AE57F0">
                      <w:rPr>
                        <w:i/>
                        <w:color w:val="333333"/>
                        <w:spacing w:val="-1"/>
                        <w:w w:val="105"/>
                        <w:sz w:val="21"/>
                        <w:u w:val="single"/>
                        <w:lang w:val="en-US" w:bidi="en-US"/>
                      </w:rPr>
                      <w:t xml:space="preserve">The shift from transactional to relationship-oriented </w:t>
                    </w:r>
                    <w:r>
                      <w:rPr>
                        <w:i/>
                        <w:color w:val="333333"/>
                        <w:w w:val="105"/>
                        <w:sz w:val="21"/>
                        <w:u w:val="single"/>
                        <w:lang w:val="en-US" w:bidi="en-US"/>
                      </w:rPr>
                      <w:t>marketing</w:t>
                    </w:r>
                    <w:r>
                      <w:rPr>
                        <w:color w:val="333333"/>
                        <w:w w:val="105"/>
                        <w:sz w:val="21"/>
                        <w:lang w:val="en-US" w:bidi="en-US"/>
                      </w:rPr>
                      <w:t xml:space="preserve"> </w:t>
                    </w:r>
                    <w:r>
                      <w:rPr>
                        <w:color w:val="333333"/>
                        <w:w w:val="105"/>
                        <w:sz w:val="21"/>
                        <w:lang w:val="en-US" w:bidi="en-US"/>
                      </w:rPr>
                      <w:br/>
                      <w:t>The shift from a buyer’s to a seller’s market</w:t>
                    </w:r>
                  </w:p>
                  <w:p w14:paraId="1F1616D5" w14:textId="77777777" w:rsidR="00AF434D" w:rsidRPr="00B35917" w:rsidRDefault="00AF434D" w:rsidP="00AF434D">
                    <w:pPr>
                      <w:spacing w:line="238" w:lineRule="exact"/>
                      <w:ind w:left="680"/>
                      <w:rPr>
                        <w:sz w:val="21"/>
                        <w:lang w:val="en-US"/>
                      </w:rPr>
                    </w:pPr>
                    <w:r>
                      <w:rPr>
                        <w:color w:val="333333"/>
                        <w:spacing w:val="-1"/>
                        <w:w w:val="105"/>
                        <w:sz w:val="21"/>
                        <w:lang w:val="en-US" w:bidi="en-US"/>
                      </w:rPr>
                      <w:t xml:space="preserve">The shift from content marketing </w:t>
                    </w:r>
                    <w:r>
                      <w:rPr>
                        <w:color w:val="333333"/>
                        <w:w w:val="105"/>
                        <w:sz w:val="21"/>
                        <w:lang w:val="en-US" w:bidi="en-US"/>
                      </w:rPr>
                      <w:t>to online marketing</w:t>
                    </w:r>
                  </w:p>
                </w:txbxContent>
              </v:textbox>
            </v:shape>
            <w10:wrap type="topAndBottom" anchorx="page"/>
          </v:group>
        </w:pict>
      </w:r>
    </w:p>
    <w:p w14:paraId="3DA865EC" w14:textId="77777777" w:rsidR="00C825DB" w:rsidRPr="00480870" w:rsidRDefault="00C825DB">
      <w:pPr>
        <w:pStyle w:val="Textkrper"/>
        <w:spacing w:before="6"/>
        <w:rPr>
          <w:rFonts w:ascii="Times New Roman"/>
          <w:lang w:val="en-US"/>
        </w:rPr>
      </w:pPr>
    </w:p>
    <w:p w14:paraId="005ADF96"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39403098" w14:textId="77777777" w:rsidR="00C825DB" w:rsidRPr="00480870" w:rsidRDefault="00000000">
      <w:pPr>
        <w:pStyle w:val="Textkrper"/>
        <w:ind w:left="108"/>
        <w:rPr>
          <w:rFonts w:ascii="Times New Roman"/>
          <w:sz w:val="20"/>
          <w:lang w:val="en-US"/>
        </w:rPr>
      </w:pPr>
      <w:r>
        <w:pict w14:anchorId="1F0BB59B">
          <v:group id="Group 8055" o:spid="_x0000_s4526" style="width:510.4pt;height:48.35pt;mso-position-horizontal-relative:char;mso-position-vertical-relative:line" coordsize="10208,967">
            <o:lock v:ext="edit" aspectratio="t"/>
            <v:shape id="docshape372" o:spid="_x0000_s452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">
              <v:imagedata r:id="rId17" o:title=""/>
            </v:shape>
            <v:shape id="docshape373" o:spid="_x0000_s452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" filled="f" stroked="f">
              <o:lock v:ext="edit" aspectratio="t"/>
              <v:textbox inset="0,0,0,0">
                <w:txbxContent>
                  <w:p w14:paraId="3AFC08C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 </w:t>
                    </w:r>
                    <w:r>
                      <w:rPr>
                        <w:b/>
                        <w:color w:val="333333"/>
                        <w:spacing w:val="-1"/>
                        <w:sz w:val="27"/>
                        <w:lang w:val="en-US" w:bidi="en-US"/>
                      </w:rPr>
                      <w:t>OF 300</w:t>
                    </w:r>
                  </w:p>
                  <w:p w14:paraId="71E9125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anchorlock/>
          </v:group>
        </w:pict>
      </w:r>
    </w:p>
    <w:p w14:paraId="6E950C69" w14:textId="77777777" w:rsidR="00C825DB" w:rsidRPr="00480870" w:rsidRDefault="00000000">
      <w:pPr>
        <w:pStyle w:val="Textkrper"/>
        <w:spacing w:before="8"/>
        <w:rPr>
          <w:rFonts w:ascii="Times New Roman"/>
          <w:sz w:val="29"/>
          <w:lang w:val="en-US"/>
        </w:rPr>
      </w:pPr>
      <w:r>
        <w:rPr>
          <w:noProof/>
        </w:rPr>
        <w:pict w14:anchorId="0B95B154">
          <v:group id="Group 8047" o:spid="_x0000_s6046" style="position:absolute;margin-left:37pt;margin-top:17.25pt;width:510.4pt;height:159.95pt;z-index:-251652096;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">
            <o:lock v:ext="edit" aspectratio="t"/>
            <v:shape id="docshape375" o:spid="_x0000_s6047"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">
              <v:imagedata r:id="rId18" o:title=""/>
            </v:shape>
            <v:shape id="docshape376" o:spid="_x0000_s6048"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">
              <v:imagedata r:id="rId13" o:title=""/>
            </v:shape>
            <v:shape id="docshape377" o:spid="_x0000_s6049"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">
              <v:imagedata r:id="rId13" o:title=""/>
            </v:shape>
            <v:shape id="docshape378" o:spid="_x0000_s6050"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">
              <v:imagedata r:id="rId13" o:title=""/>
            </v:shape>
            <v:shape id="docshape379" o:spid="_x0000_s6051"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">
              <v:imagedata r:id="rId13" o:title=""/>
            </v:shape>
            <v:shape id="docshape380" o:spid="_x0000_s6052" type="#_x0000_t202" style="position:absolute;left:1052;top:514;width:9338;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" filled="f" stroked="f">
              <o:lock v:ext="edit" aspectratio="t"/>
              <v:textbox inset="0,0,0,0">
                <w:txbxContent>
                  <w:p w14:paraId="53908B17" w14:textId="4CEBC64B" w:rsidR="00AF434D" w:rsidRPr="00B35917" w:rsidRDefault="00AF434D" w:rsidP="00AF434D">
                    <w:pPr>
                      <w:spacing w:line="229" w:lineRule="exact"/>
                      <w:rPr>
                        <w:sz w:val="24"/>
                        <w:lang w:val="en-US"/>
                      </w:rPr>
                    </w:pPr>
                    <w:r>
                      <w:rPr>
                        <w:color w:val="333333"/>
                        <w:sz w:val="24"/>
                        <w:lang w:val="en-US" w:bidi="en-US"/>
                      </w:rPr>
                      <w:t>What theoretical approaches can be used to answer questions related to</w:t>
                    </w:r>
                  </w:p>
                  <w:p w14:paraId="6B34D0D0" w14:textId="77777777" w:rsidR="00AF434D" w:rsidRDefault="00AF434D" w:rsidP="00AF434D">
                    <w:pPr>
                      <w:spacing w:before="23"/>
                      <w:rPr>
                        <w:sz w:val="24"/>
                      </w:rPr>
                    </w:pPr>
                    <w:r>
                      <w:rPr>
                        <w:color w:val="333333"/>
                        <w:sz w:val="24"/>
                        <w:lang w:val="en-US" w:bidi="en-US"/>
                      </w:rPr>
                      <w:t>customer relationships?</w:t>
                    </w:r>
                  </w:p>
                </w:txbxContent>
              </v:textbox>
            </v:shape>
            <v:shape id="docshape381" o:spid="_x0000_s6053" type="#_x0000_t202" style="position:absolute;left:1052;top:1487;width:335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" filled="f" stroked="f">
              <o:lock v:ext="edit" aspectratio="t"/>
              <v:textbox inset="0,0,0,0">
                <w:txbxContent>
                  <w:p w14:paraId="5F3B0701" w14:textId="0C22F9B3" w:rsidR="00AF434D" w:rsidRPr="00B35917" w:rsidRDefault="00AF434D" w:rsidP="00AF434D">
                    <w:pPr>
                      <w:spacing w:line="203" w:lineRule="exact"/>
                      <w:rPr>
                        <w:b/>
                        <w:sz w:val="21"/>
                        <w:lang w:val="en-US"/>
                      </w:rPr>
                    </w:pPr>
                    <w:r>
                      <w:rPr>
                        <w:b/>
                        <w:color w:val="333333"/>
                        <w:w w:val="105"/>
                        <w:sz w:val="21"/>
                        <w:lang w:val="en-US" w:bidi="en-US"/>
                      </w:rPr>
                      <w:t>Please select an answer:</w:t>
                    </w:r>
                  </w:p>
                  <w:p w14:paraId="7688A2A7" w14:textId="77777777" w:rsidR="00AF434D" w:rsidRPr="00B35917" w:rsidRDefault="00AF434D" w:rsidP="00AF434D">
                    <w:pPr>
                      <w:spacing w:before="3"/>
                      <w:rPr>
                        <w:b/>
                        <w:sz w:val="19"/>
                        <w:lang w:val="en-US"/>
                      </w:rPr>
                    </w:pPr>
                  </w:p>
                  <w:p w14:paraId="72D4D315" w14:textId="77777777" w:rsidR="00AF434D" w:rsidRPr="00B35917" w:rsidRDefault="00AF434D" w:rsidP="00AF434D">
                    <w:pPr>
                      <w:spacing w:line="350" w:lineRule="atLeast"/>
                      <w:ind w:left="680"/>
                      <w:rPr>
                        <w:sz w:val="21"/>
                        <w:lang w:val="en-US"/>
                      </w:rPr>
                    </w:pPr>
                    <w:r>
                      <w:rPr>
                        <w:color w:val="333333"/>
                        <w:sz w:val="21"/>
                        <w:lang w:val="en-US" w:bidi="en-US"/>
                      </w:rPr>
                      <w:t xml:space="preserve">Constructivist approaches </w:t>
                    </w:r>
                    <w:r>
                      <w:rPr>
                        <w:color w:val="333333"/>
                        <w:sz w:val="21"/>
                        <w:lang w:val="en-US" w:bidi="en-US"/>
                      </w:rPr>
                      <w:br/>
                    </w:r>
                    <w:r>
                      <w:rPr>
                        <w:color w:val="333333"/>
                        <w:w w:val="105"/>
                        <w:sz w:val="21"/>
                        <w:lang w:val="en-US" w:bidi="en-US"/>
                      </w:rPr>
                      <w:t xml:space="preserve">Empirical approaches </w:t>
                    </w:r>
                    <w:r>
                      <w:rPr>
                        <w:color w:val="333333"/>
                        <w:sz w:val="21"/>
                        <w:lang w:val="en-US" w:bidi="en-US"/>
                      </w:rPr>
                      <w:br/>
                    </w:r>
                    <w:r w:rsidRPr="00AE57F0">
                      <w:rPr>
                        <w:i/>
                        <w:color w:val="333333"/>
                        <w:w w:val="105"/>
                        <w:sz w:val="21"/>
                        <w:u w:val="single"/>
                        <w:lang w:val="en-US" w:bidi="en-US"/>
                      </w:rPr>
                      <w:t>Neobehavioral approaches</w:t>
                    </w:r>
                    <w:r>
                      <w:rPr>
                        <w:color w:val="333333"/>
                        <w:sz w:val="21"/>
                        <w:lang w:val="en-US" w:bidi="en-US"/>
                      </w:rPr>
                      <w:br/>
                    </w:r>
                    <w:r>
                      <w:rPr>
                        <w:color w:val="333333"/>
                        <w:w w:val="105"/>
                        <w:sz w:val="21"/>
                        <w:lang w:val="en-US" w:bidi="en-US"/>
                      </w:rPr>
                      <w:t>Qualitative approaches</w:t>
                    </w:r>
                  </w:p>
                </w:txbxContent>
              </v:textbox>
            </v:shape>
            <w10:wrap type="topAndBottom" anchorx="page"/>
          </v:group>
        </w:pict>
      </w:r>
    </w:p>
    <w:p w14:paraId="670A1486" w14:textId="77777777" w:rsidR="00C825DB" w:rsidRPr="00480870" w:rsidRDefault="00C825DB">
      <w:pPr>
        <w:pStyle w:val="Textkrper"/>
        <w:spacing w:before="6"/>
        <w:rPr>
          <w:rFonts w:ascii="Times New Roman"/>
          <w:lang w:val="en-US"/>
        </w:rPr>
      </w:pPr>
    </w:p>
    <w:p w14:paraId="08C2469A" w14:textId="77777777" w:rsidR="00C825DB" w:rsidRPr="00480870" w:rsidRDefault="00C825DB">
      <w:pPr>
        <w:pStyle w:val="Textkrper"/>
        <w:rPr>
          <w:rFonts w:ascii="Times New Roman"/>
          <w:sz w:val="20"/>
          <w:lang w:val="en-US"/>
        </w:rPr>
      </w:pPr>
    </w:p>
    <w:p w14:paraId="201B4755" w14:textId="77777777" w:rsidR="00C825DB" w:rsidRPr="00480870" w:rsidRDefault="00000000">
      <w:pPr>
        <w:pStyle w:val="Textkrper"/>
        <w:rPr>
          <w:rFonts w:ascii="Times New Roman"/>
          <w:sz w:val="11"/>
          <w:lang w:val="en-US"/>
        </w:rPr>
      </w:pPr>
      <w:r>
        <w:rPr>
          <w:noProof/>
        </w:rPr>
        <w:pict w14:anchorId="08C09F2A">
          <v:group id="Group 8044" o:spid="_x0000_s4515" style="position:absolute;margin-left:42.4pt;margin-top:7.55pt;width:510.4pt;height:48.35pt;z-index:-25194086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">
            <o:lock v:ext="edit" aspectratio="t"/>
            <v:shape id="docshape386" o:spid="_x0000_s4516" type="#_x0000_t75" style="position:absolute;left:848;top:151;width:10208;height:967;visibility:visible">
              <v:imagedata r:id="rId21" o:title=""/>
            </v:shape>
            <v:shape id="docshape387" o:spid="_x0000_s451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" filled="f" stroked="f">
              <o:lock v:ext="edit" aspectratio="t"/>
              <v:textbox inset="0,0,0,0">
                <w:txbxContent>
                  <w:p w14:paraId="07C5830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 </w:t>
                    </w:r>
                    <w:r>
                      <w:rPr>
                        <w:b/>
                        <w:color w:val="333333"/>
                        <w:spacing w:val="-1"/>
                        <w:sz w:val="27"/>
                        <w:lang w:val="en-US" w:bidi="en-US"/>
                      </w:rPr>
                      <w:t>OF 300</w:t>
                    </w:r>
                  </w:p>
                  <w:p w14:paraId="3F407C69"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wrap type="topAndBottom" anchorx="page"/>
          </v:group>
        </w:pict>
      </w:r>
    </w:p>
    <w:p w14:paraId="518C42FF" w14:textId="77777777" w:rsidR="00C825DB" w:rsidRPr="00480870" w:rsidRDefault="00C825DB">
      <w:pPr>
        <w:pStyle w:val="Textkrper"/>
        <w:rPr>
          <w:rFonts w:ascii="Times New Roman"/>
          <w:sz w:val="20"/>
          <w:lang w:val="en-US"/>
        </w:rPr>
      </w:pPr>
    </w:p>
    <w:p w14:paraId="0CF3168B" w14:textId="77777777" w:rsidR="00C825DB" w:rsidRPr="00480870" w:rsidRDefault="00000000">
      <w:pPr>
        <w:pStyle w:val="Textkrper"/>
        <w:rPr>
          <w:rFonts w:ascii="Times New Roman"/>
          <w:sz w:val="11"/>
          <w:lang w:val="en-US"/>
        </w:rPr>
      </w:pPr>
      <w:r>
        <w:rPr>
          <w:noProof/>
        </w:rPr>
        <w:pict w14:anchorId="60A6B1D9">
          <v:group id="Group 8036" o:spid="_x0000_s6038" style="position:absolute;margin-left:37pt;margin-top:6.8pt;width:510.4pt;height:175.25pt;z-index:-251651072;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">
            <o:lock v:ext="edit" aspectratio="t"/>
            <v:shape id="docshape389" o:spid="_x0000_s6039"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">
              <v:imagedata r:id="rId38" o:title=""/>
            </v:shape>
            <v:shape id="docshape390" o:spid="_x0000_s6040"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">
              <v:imagedata r:id="rId13" o:title=""/>
            </v:shape>
            <v:shape id="docshape391" o:spid="_x0000_s6041"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">
              <v:imagedata r:id="rId13" o:title=""/>
            </v:shape>
            <v:shape id="docshape392" o:spid="_x0000_s6042"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">
              <v:imagedata r:id="rId13" o:title=""/>
            </v:shape>
            <v:shape id="docshape393" o:spid="_x0000_s6043"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">
              <v:imagedata r:id="rId13" o:title=""/>
            </v:shape>
            <v:shape id="docshape394" o:spid="_x0000_s6044" type="#_x0000_t202" style="position:absolute;left:1052;top:299;width:5338;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" filled="f" stroked="f">
              <o:lock v:ext="edit" aspectratio="t"/>
              <v:textbox inset="0,0,0,0">
                <w:txbxContent>
                  <w:p w14:paraId="7892F83D" w14:textId="77777777" w:rsidR="00AF434D" w:rsidRPr="00B35917" w:rsidRDefault="00AF434D" w:rsidP="00AF434D">
                    <w:pPr>
                      <w:spacing w:line="229" w:lineRule="exact"/>
                      <w:rPr>
                        <w:sz w:val="24"/>
                        <w:lang w:val="en-US"/>
                      </w:rPr>
                    </w:pPr>
                    <w:r>
                      <w:rPr>
                        <w:color w:val="333333"/>
                        <w:sz w:val="24"/>
                        <w:lang w:val="en-US" w:bidi="en-US"/>
                      </w:rPr>
                      <w:t>What insight is risk theory based on?</w:t>
                    </w:r>
                  </w:p>
                </w:txbxContent>
              </v:textbox>
            </v:shape>
            <v:shape id="docshape395" o:spid="_x0000_s6045" type="#_x0000_t202" style="position:absolute;left:1052;top:972;width:775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" filled="f" stroked="f">
              <o:lock v:ext="edit" aspectratio="t"/>
              <v:textbox inset="0,0,0,0">
                <w:txbxContent>
                  <w:p w14:paraId="6D8229FB" w14:textId="34D20253" w:rsidR="00AF434D" w:rsidRPr="00B35917" w:rsidRDefault="00AF434D" w:rsidP="00AF434D">
                    <w:pPr>
                      <w:spacing w:line="203" w:lineRule="exact"/>
                      <w:rPr>
                        <w:b/>
                        <w:sz w:val="21"/>
                        <w:lang w:val="en-US"/>
                      </w:rPr>
                    </w:pPr>
                    <w:r>
                      <w:rPr>
                        <w:b/>
                        <w:color w:val="333333"/>
                        <w:w w:val="105"/>
                        <w:sz w:val="21"/>
                        <w:lang w:val="en-US" w:bidi="en-US"/>
                      </w:rPr>
                      <w:t>Please select an answer:</w:t>
                    </w:r>
                  </w:p>
                  <w:p w14:paraId="35917AD2" w14:textId="77777777" w:rsidR="00AF434D" w:rsidRPr="00B35917" w:rsidRDefault="00AF434D" w:rsidP="00AF434D">
                    <w:pPr>
                      <w:spacing w:before="8"/>
                      <w:rPr>
                        <w:b/>
                        <w:sz w:val="28"/>
                        <w:lang w:val="en-US"/>
                      </w:rPr>
                    </w:pPr>
                  </w:p>
                  <w:p w14:paraId="29218EDA" w14:textId="77AFE9C3" w:rsidR="00AF434D" w:rsidRDefault="00AF434D" w:rsidP="00AF434D">
                    <w:pPr>
                      <w:spacing w:line="352" w:lineRule="auto"/>
                      <w:ind w:left="680"/>
                      <w:rPr>
                        <w:color w:val="333333"/>
                        <w:w w:val="105"/>
                        <w:sz w:val="21"/>
                        <w:lang w:val="en-US" w:bidi="en-US"/>
                      </w:rPr>
                    </w:pPr>
                    <w:r>
                      <w:rPr>
                        <w:color w:val="333333"/>
                        <w:w w:val="105"/>
                        <w:sz w:val="21"/>
                        <w:lang w:val="en-US" w:bidi="en-US"/>
                      </w:rPr>
                      <w:t xml:space="preserve">The greater the customer’s willingness to take risks, the lower their purchasing power. </w:t>
                    </w:r>
                  </w:p>
                  <w:p w14:paraId="0771FC64" w14:textId="77777777" w:rsidR="00AF434D" w:rsidRPr="00B35917" w:rsidRDefault="00AF434D" w:rsidP="00AF434D">
                    <w:pPr>
                      <w:spacing w:line="352" w:lineRule="auto"/>
                      <w:ind w:left="680"/>
                      <w:rPr>
                        <w:sz w:val="21"/>
                        <w:lang w:val="en-US"/>
                      </w:rPr>
                    </w:pPr>
                    <w:r>
                      <w:rPr>
                        <w:i/>
                        <w:color w:val="333333"/>
                        <w:w w:val="105"/>
                        <w:sz w:val="21"/>
                        <w:u w:val="single"/>
                        <w:lang w:val="en-US" w:bidi="en-US"/>
                      </w:rPr>
                      <w:t>Customers wish to minimize their purchasing risk.</w:t>
                    </w:r>
                  </w:p>
                  <w:p w14:paraId="3AEC4ED6" w14:textId="77777777" w:rsidR="00AF434D" w:rsidRPr="00B35917" w:rsidRDefault="00AF434D" w:rsidP="00AF434D">
                    <w:pPr>
                      <w:spacing w:line="239" w:lineRule="exact"/>
                      <w:ind w:left="680"/>
                      <w:rPr>
                        <w:sz w:val="21"/>
                        <w:lang w:val="en-US"/>
                      </w:rPr>
                    </w:pPr>
                    <w:r>
                      <w:rPr>
                        <w:color w:val="333333"/>
                        <w:w w:val="105"/>
                        <w:sz w:val="21"/>
                        <w:lang w:val="en-US" w:bidi="en-US"/>
                      </w:rPr>
                      <w:t>The riskier a purchase, the more interesting it becomes.</w:t>
                    </w:r>
                  </w:p>
                  <w:p w14:paraId="16993EA9" w14:textId="77777777" w:rsidR="00AF434D" w:rsidRPr="00B35917" w:rsidRDefault="00AF434D" w:rsidP="00AF434D">
                    <w:pPr>
                      <w:spacing w:before="112"/>
                      <w:ind w:left="680"/>
                      <w:rPr>
                        <w:sz w:val="21"/>
                        <w:lang w:val="en-US"/>
                      </w:rPr>
                    </w:pPr>
                    <w:r>
                      <w:rPr>
                        <w:color w:val="333333"/>
                        <w:w w:val="105"/>
                        <w:sz w:val="21"/>
                        <w:lang w:val="en-US" w:bidi="en-US"/>
                      </w:rPr>
                      <w:t>Customers wish to increase their risk at the time of purchase.</w:t>
                    </w:r>
                  </w:p>
                </w:txbxContent>
              </v:textbox>
            </v:shape>
            <w10:wrap type="topAndBottom" anchorx="page"/>
          </v:group>
        </w:pict>
      </w:r>
    </w:p>
    <w:p w14:paraId="64B4872B" w14:textId="77777777" w:rsidR="00C825DB" w:rsidRPr="00480870" w:rsidRDefault="00C825DB">
      <w:pPr>
        <w:pStyle w:val="Textkrper"/>
        <w:spacing w:before="6"/>
        <w:rPr>
          <w:rFonts w:ascii="Times New Roman"/>
          <w:lang w:val="en-US"/>
        </w:rPr>
      </w:pPr>
    </w:p>
    <w:p w14:paraId="7CB2710E"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64A830A0" w14:textId="77777777" w:rsidR="00C825DB" w:rsidRPr="00480870" w:rsidRDefault="00000000">
      <w:pPr>
        <w:pStyle w:val="Textkrper"/>
        <w:ind w:left="108"/>
        <w:rPr>
          <w:rFonts w:ascii="Times New Roman"/>
          <w:sz w:val="20"/>
          <w:lang w:val="en-US"/>
        </w:rPr>
      </w:pPr>
      <w:r>
        <w:pict w14:anchorId="1F42B142">
          <v:group id="Group 8033" o:spid="_x0000_s4504" style="width:510.4pt;height:48.35pt;mso-position-horizontal-relative:char;mso-position-vertical-relative:line" coordsize="10208,967">
            <o:lock v:ext="edit" aspectratio="t"/>
            <v:shape id="docshape400" o:spid="_x0000_s450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">
              <v:imagedata r:id="rId17" o:title=""/>
            </v:shape>
            <v:shape id="docshape401" o:spid="_x0000_s450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" filled="f" stroked="f">
              <o:lock v:ext="edit" aspectratio="t"/>
              <v:textbox inset="0,0,0,0">
                <w:txbxContent>
                  <w:p w14:paraId="4404EA2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 </w:t>
                    </w:r>
                    <w:r>
                      <w:rPr>
                        <w:b/>
                        <w:color w:val="333333"/>
                        <w:spacing w:val="-1"/>
                        <w:sz w:val="27"/>
                        <w:lang w:val="en-US" w:bidi="en-US"/>
                      </w:rPr>
                      <w:t>OF 300</w:t>
                    </w:r>
                  </w:p>
                  <w:p w14:paraId="0B96B39B"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anchorlock/>
          </v:group>
        </w:pict>
      </w:r>
    </w:p>
    <w:p w14:paraId="235E64C9" w14:textId="77777777" w:rsidR="00C825DB" w:rsidRPr="00480870" w:rsidRDefault="00000000">
      <w:pPr>
        <w:pStyle w:val="Textkrper"/>
        <w:spacing w:before="8"/>
        <w:rPr>
          <w:rFonts w:ascii="Times New Roman"/>
          <w:sz w:val="29"/>
          <w:lang w:val="en-US"/>
        </w:rPr>
      </w:pPr>
      <w:r>
        <w:rPr>
          <w:noProof/>
        </w:rPr>
        <w:pict w14:anchorId="3ABEC4AA">
          <v:group id="Group 8025" o:spid="_x0000_s6030" style="position:absolute;margin-left:37pt;margin-top:17.25pt;width:510.4pt;height:190.75pt;z-index:-251650048;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">
            <o:lock v:ext="edit" aspectratio="t"/>
            <v:shape id="docshape403" o:spid="_x0000_s6031"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">
              <v:imagedata r:id="rId18" o:title=""/>
            </v:shape>
            <v:shape id="docshape404" o:spid="_x0000_s6032"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">
              <v:imagedata r:id="rId13" o:title=""/>
            </v:shape>
            <v:shape id="docshape405" o:spid="_x0000_s6033"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">
              <v:imagedata r:id="rId13" o:title=""/>
            </v:shape>
            <v:shape id="docshape406" o:spid="_x0000_s6034"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">
              <v:imagedata r:id="rId13" o:title=""/>
            </v:shape>
            <v:shape id="docshape407" o:spid="_x0000_s6035"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">
              <v:imagedata r:id="rId13" o:title=""/>
            </v:shape>
            <v:shape id="docshape408" o:spid="_x0000_s6036" type="#_x0000_t202" style="position:absolute;left:1052;top:514;width:838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" filled="f" stroked="f">
              <o:lock v:ext="edit" aspectratio="t"/>
              <v:textbox inset="0,0,0,0">
                <w:txbxContent>
                  <w:p w14:paraId="745339C5" w14:textId="32A7E636" w:rsidR="00AF434D" w:rsidRPr="00B35917" w:rsidRDefault="00AF434D" w:rsidP="003777E3">
                    <w:pPr>
                      <w:spacing w:line="229" w:lineRule="exact"/>
                      <w:rPr>
                        <w:sz w:val="24"/>
                        <w:lang w:val="en-US"/>
                      </w:rPr>
                    </w:pPr>
                    <w:r>
                      <w:rPr>
                        <w:color w:val="333333"/>
                        <w:sz w:val="24"/>
                        <w:lang w:val="en-US" w:bidi="en-US"/>
                      </w:rPr>
                      <w:t>What factor plays a key role in the development of relationships between customers and companies?</w:t>
                    </w:r>
                  </w:p>
                </w:txbxContent>
              </v:textbox>
            </v:shape>
            <v:shape id="docshape409" o:spid="_x0000_s6037" type="#_x0000_t202" style="position:absolute;left:1052;top:1487;width:691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" filled="f" stroked="f">
              <o:lock v:ext="edit" aspectratio="t"/>
              <v:textbox inset="0,0,0,0">
                <w:txbxContent>
                  <w:p w14:paraId="1568B918" w14:textId="6E376F92" w:rsidR="00AF434D" w:rsidRPr="00B35917" w:rsidRDefault="00AF434D" w:rsidP="00AF434D">
                    <w:pPr>
                      <w:spacing w:line="203" w:lineRule="exact"/>
                      <w:rPr>
                        <w:b/>
                        <w:sz w:val="21"/>
                        <w:lang w:val="en-US"/>
                      </w:rPr>
                    </w:pPr>
                    <w:r>
                      <w:rPr>
                        <w:b/>
                        <w:color w:val="333333"/>
                        <w:w w:val="105"/>
                        <w:sz w:val="21"/>
                        <w:lang w:val="en-US" w:bidi="en-US"/>
                      </w:rPr>
                      <w:t>Please select an answer:</w:t>
                    </w:r>
                  </w:p>
                  <w:p w14:paraId="6D918BC2" w14:textId="77777777" w:rsidR="00AF434D" w:rsidRPr="00B35917" w:rsidRDefault="00AF434D" w:rsidP="00AF434D">
                    <w:pPr>
                      <w:spacing w:before="8"/>
                      <w:rPr>
                        <w:b/>
                        <w:sz w:val="28"/>
                        <w:lang w:val="en-US"/>
                      </w:rPr>
                    </w:pPr>
                  </w:p>
                  <w:p w14:paraId="03AB7A9B" w14:textId="77777777" w:rsidR="00AF434D" w:rsidRPr="00B35917" w:rsidRDefault="00AF434D" w:rsidP="00AF434D">
                    <w:pPr>
                      <w:spacing w:line="352" w:lineRule="auto"/>
                      <w:ind w:left="680"/>
                      <w:rPr>
                        <w:sz w:val="21"/>
                        <w:lang w:val="en-US"/>
                      </w:rPr>
                    </w:pPr>
                    <w:r>
                      <w:rPr>
                        <w:color w:val="333333"/>
                        <w:spacing w:val="-1"/>
                        <w:w w:val="105"/>
                        <w:sz w:val="21"/>
                        <w:lang w:val="en-US" w:bidi="en-US"/>
                      </w:rPr>
                      <w:t xml:space="preserve">Maximizing the length of the negotiation phase before signing the contract </w:t>
                    </w:r>
                    <w:r>
                      <w:rPr>
                        <w:color w:val="333333"/>
                        <w:w w:val="105"/>
                        <w:sz w:val="21"/>
                        <w:lang w:val="en-US" w:bidi="en-US"/>
                      </w:rPr>
                      <w:br/>
                      <w:t>Involving mediators in the buying process</w:t>
                    </w:r>
                  </w:p>
                  <w:p w14:paraId="648B39CA" w14:textId="77777777" w:rsidR="00AF434D" w:rsidRPr="00B35917" w:rsidRDefault="00AF434D" w:rsidP="00AF434D">
                    <w:pPr>
                      <w:spacing w:line="239" w:lineRule="exact"/>
                      <w:ind w:left="680"/>
                      <w:rPr>
                        <w:i/>
                        <w:iCs/>
                        <w:sz w:val="21"/>
                        <w:u w:val="single"/>
                        <w:lang w:val="en-US"/>
                      </w:rPr>
                    </w:pPr>
                    <w:r w:rsidRPr="00AE57F0">
                      <w:rPr>
                        <w:i/>
                        <w:color w:val="333333"/>
                        <w:w w:val="105"/>
                        <w:sz w:val="21"/>
                        <w:u w:val="single"/>
                        <w:lang w:val="en-US" w:bidi="en-US"/>
                      </w:rPr>
                      <w:t>Creating added value on both sides</w:t>
                    </w:r>
                  </w:p>
                  <w:p w14:paraId="4C34DE09" w14:textId="77777777" w:rsidR="00AF434D" w:rsidRPr="00B35917" w:rsidRDefault="00AF434D" w:rsidP="00AF434D">
                    <w:pPr>
                      <w:spacing w:before="112"/>
                      <w:ind w:left="680"/>
                      <w:rPr>
                        <w:sz w:val="21"/>
                        <w:lang w:val="en-US"/>
                      </w:rPr>
                    </w:pPr>
                    <w:r>
                      <w:rPr>
                        <w:color w:val="333333"/>
                        <w:w w:val="105"/>
                        <w:sz w:val="21"/>
                        <w:lang w:val="en-US" w:bidi="en-US"/>
                      </w:rPr>
                      <w:t>Binding contracts that specify the duration of the relationship</w:t>
                    </w:r>
                  </w:p>
                </w:txbxContent>
              </v:textbox>
            </v:shape>
            <w10:wrap type="topAndBottom" anchorx="page"/>
          </v:group>
        </w:pict>
      </w:r>
    </w:p>
    <w:p w14:paraId="774D33C1" w14:textId="77777777" w:rsidR="00C825DB" w:rsidRPr="00480870" w:rsidRDefault="00C825DB">
      <w:pPr>
        <w:pStyle w:val="Textkrper"/>
        <w:spacing w:before="6"/>
        <w:rPr>
          <w:rFonts w:ascii="Times New Roman"/>
          <w:lang w:val="en-US"/>
        </w:rPr>
      </w:pPr>
    </w:p>
    <w:p w14:paraId="67C770EA" w14:textId="77777777" w:rsidR="00C825DB" w:rsidRPr="00480870" w:rsidRDefault="00C825DB">
      <w:pPr>
        <w:pStyle w:val="Textkrper"/>
        <w:rPr>
          <w:rFonts w:ascii="Times New Roman"/>
          <w:sz w:val="20"/>
          <w:lang w:val="en-US"/>
        </w:rPr>
      </w:pPr>
    </w:p>
    <w:p w14:paraId="6943C04F" w14:textId="77777777" w:rsidR="00C825DB" w:rsidRPr="00480870" w:rsidRDefault="00000000">
      <w:pPr>
        <w:pStyle w:val="Textkrper"/>
        <w:rPr>
          <w:rFonts w:ascii="Times New Roman"/>
          <w:sz w:val="11"/>
          <w:lang w:val="en-US"/>
        </w:rPr>
      </w:pPr>
      <w:r>
        <w:rPr>
          <w:noProof/>
        </w:rPr>
        <w:pict w14:anchorId="438B795C">
          <v:group id="Group 8022" o:spid="_x0000_s4493" style="position:absolute;margin-left:42.4pt;margin-top:7.55pt;width:510.4pt;height:48.35pt;z-index:-25193984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">
            <o:lock v:ext="edit" aspectratio="t"/>
            <v:shape id="docshape414" o:spid="_x0000_s4494" type="#_x0000_t75" style="position:absolute;left:848;top:151;width:10208;height:967;visibility:visible">
              <v:imagedata r:id="rId21" o:title=""/>
            </v:shape>
            <v:shape id="docshape415" o:spid="_x0000_s449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" filled="f" stroked="f">
              <o:lock v:ext="edit" aspectratio="t"/>
              <v:textbox inset="0,0,0,0">
                <w:txbxContent>
                  <w:p w14:paraId="0D8C724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30 </w:t>
                    </w:r>
                    <w:r>
                      <w:rPr>
                        <w:b/>
                        <w:color w:val="333333"/>
                        <w:spacing w:val="-1"/>
                        <w:sz w:val="27"/>
                        <w:lang w:val="en-US" w:bidi="en-US"/>
                      </w:rPr>
                      <w:t>OF 300</w:t>
                    </w:r>
                  </w:p>
                  <w:p w14:paraId="6009F346"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wrap type="topAndBottom" anchorx="page"/>
          </v:group>
        </w:pict>
      </w:r>
    </w:p>
    <w:p w14:paraId="673587D7" w14:textId="77777777" w:rsidR="00C825DB" w:rsidRPr="00480870" w:rsidRDefault="00C825DB">
      <w:pPr>
        <w:pStyle w:val="Textkrper"/>
        <w:rPr>
          <w:rFonts w:ascii="Times New Roman"/>
          <w:sz w:val="20"/>
          <w:lang w:val="en-US"/>
        </w:rPr>
      </w:pPr>
    </w:p>
    <w:p w14:paraId="0BA92796" w14:textId="77777777" w:rsidR="00C825DB" w:rsidRPr="00480870" w:rsidRDefault="00000000">
      <w:pPr>
        <w:pStyle w:val="Textkrper"/>
        <w:rPr>
          <w:rFonts w:ascii="Times New Roman"/>
          <w:sz w:val="11"/>
          <w:lang w:val="en-US"/>
        </w:rPr>
      </w:pPr>
      <w:r>
        <w:rPr>
          <w:noProof/>
        </w:rPr>
        <w:pict w14:anchorId="58BBA2D3">
          <v:group id="Group 8014" o:spid="_x0000_s6022" style="position:absolute;margin-left:37pt;margin-top:6.15pt;width:567.7pt;height:212.7pt;z-index:-251649024;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">
            <o:lock v:ext="edit" aspectratio="t"/>
            <v:shape id="docshape417" o:spid="_x0000_s6023"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">
              <v:imagedata r:id="rId22" o:title=""/>
            </v:shape>
            <v:shape id="docshape418" o:spid="_x0000_s6024"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">
              <v:imagedata r:id="rId13" o:title=""/>
            </v:shape>
            <v:shape id="docshape419" o:spid="_x0000_s6025"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">
              <v:imagedata r:id="rId13" o:title=""/>
            </v:shape>
            <v:shape id="docshape420" o:spid="_x0000_s6026"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">
              <v:imagedata r:id="rId13" o:title=""/>
            </v:shape>
            <v:shape id="docshape421" o:spid="_x0000_s6027"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">
              <v:imagedata r:id="rId13" o:title=""/>
            </v:shape>
            <v:shape id="docshape422" o:spid="_x0000_s6028" type="#_x0000_t202" style="position:absolute;left:1052;top:299;width:8686;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" filled="f" stroked="f">
              <o:lock v:ext="edit" aspectratio="t"/>
              <v:textbox style="mso-next-textbox:#docshape422" inset="0,0,0,0">
                <w:txbxContent>
                  <w:p w14:paraId="32A5661F" w14:textId="4926678C" w:rsidR="00AF434D" w:rsidRPr="00B35917" w:rsidRDefault="00AF434D" w:rsidP="00495966">
                    <w:pPr>
                      <w:spacing w:line="229" w:lineRule="exact"/>
                      <w:rPr>
                        <w:sz w:val="24"/>
                        <w:lang w:val="en-US"/>
                      </w:rPr>
                    </w:pPr>
                    <w:r>
                      <w:rPr>
                        <w:color w:val="333333"/>
                        <w:sz w:val="24"/>
                        <w:lang w:val="en-US" w:bidi="en-US"/>
                      </w:rPr>
                      <w:t>Which customer loyalty tool is the most useful for maintaining</w:t>
                    </w:r>
                    <w:r w:rsidR="00495966">
                      <w:rPr>
                        <w:color w:val="333333"/>
                        <w:sz w:val="24"/>
                        <w:lang w:val="en-US" w:bidi="en-US"/>
                      </w:rPr>
                      <w:t xml:space="preserve"> </w:t>
                    </w:r>
                    <w:r>
                      <w:rPr>
                        <w:color w:val="333333"/>
                        <w:sz w:val="24"/>
                        <w:lang w:val="en-US" w:bidi="en-US"/>
                      </w:rPr>
                      <w:t>customer relationships?</w:t>
                    </w:r>
                  </w:p>
                </w:txbxContent>
              </v:textbox>
            </v:shape>
            <v:shape id="docshape423" o:spid="_x0000_s6029" type="#_x0000_t202" style="position:absolute;left:1052;top:1271;width:263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" filled="f" stroked="f">
              <o:lock v:ext="edit" aspectratio="t"/>
              <v:textbox style="mso-next-textbox:#docshape423" inset="0,0,0,0">
                <w:txbxContent>
                  <w:p w14:paraId="02F8358E" w14:textId="615F2F83" w:rsidR="00AF434D" w:rsidRPr="00B35917" w:rsidRDefault="00AF434D" w:rsidP="00AF434D">
                    <w:pPr>
                      <w:spacing w:line="203" w:lineRule="exact"/>
                      <w:rPr>
                        <w:b/>
                        <w:sz w:val="21"/>
                        <w:lang w:val="en-US"/>
                      </w:rPr>
                    </w:pPr>
                    <w:r>
                      <w:rPr>
                        <w:b/>
                        <w:color w:val="333333"/>
                        <w:w w:val="105"/>
                        <w:sz w:val="21"/>
                        <w:lang w:val="en-US" w:bidi="en-US"/>
                      </w:rPr>
                      <w:t>Please select an answer:</w:t>
                    </w:r>
                  </w:p>
                  <w:p w14:paraId="072B28E2" w14:textId="77777777" w:rsidR="00AF434D" w:rsidRPr="00B35917" w:rsidRDefault="00AF434D" w:rsidP="00AF434D">
                    <w:pPr>
                      <w:spacing w:before="3"/>
                      <w:rPr>
                        <w:b/>
                        <w:sz w:val="19"/>
                        <w:lang w:val="en-US"/>
                      </w:rPr>
                    </w:pPr>
                  </w:p>
                  <w:p w14:paraId="15C85F09" w14:textId="77777777" w:rsidR="00495966" w:rsidRDefault="00495966" w:rsidP="00AF434D">
                    <w:pPr>
                      <w:spacing w:line="350" w:lineRule="atLeast"/>
                      <w:ind w:left="680" w:right="447"/>
                      <w:rPr>
                        <w:i/>
                        <w:color w:val="333333"/>
                        <w:sz w:val="21"/>
                        <w:u w:val="single"/>
                        <w:lang w:val="en-US" w:bidi="en-US"/>
                      </w:rPr>
                    </w:pPr>
                  </w:p>
                  <w:p w14:paraId="1DCC2499" w14:textId="1BAEA3A3" w:rsidR="00AF434D" w:rsidRPr="00B35917" w:rsidRDefault="00AF434D" w:rsidP="00AF434D">
                    <w:pPr>
                      <w:spacing w:line="350" w:lineRule="atLeast"/>
                      <w:ind w:left="680" w:right="447"/>
                      <w:rPr>
                        <w:sz w:val="21"/>
                        <w:lang w:val="en-US"/>
                      </w:rPr>
                    </w:pPr>
                    <w:r w:rsidRPr="00AE57F0">
                      <w:rPr>
                        <w:i/>
                        <w:color w:val="333333"/>
                        <w:sz w:val="21"/>
                        <w:u w:val="single"/>
                        <w:lang w:val="en-US" w:bidi="en-US"/>
                      </w:rPr>
                      <w:t>Communication</w:t>
                    </w:r>
                    <w:r w:rsidRPr="00AE57F0">
                      <w:rPr>
                        <w:color w:val="333333"/>
                        <w:w w:val="105"/>
                        <w:sz w:val="21"/>
                        <w:lang w:val="en-US" w:bidi="en-US"/>
                      </w:rPr>
                      <w:t xml:space="preserve"> </w:t>
                    </w:r>
                    <w:r w:rsidRPr="00AE57F0">
                      <w:rPr>
                        <w:color w:val="333333"/>
                        <w:w w:val="105"/>
                        <w:sz w:val="21"/>
                        <w:lang w:val="en-US" w:bidi="en-US"/>
                      </w:rPr>
                      <w:br/>
                      <w:t xml:space="preserve">Contests </w:t>
                    </w:r>
                    <w:r w:rsidRPr="00AE57F0">
                      <w:rPr>
                        <w:color w:val="333333"/>
                        <w:w w:val="105"/>
                        <w:sz w:val="21"/>
                        <w:lang w:val="en-US" w:bidi="en-US"/>
                      </w:rPr>
                      <w:br/>
                      <w:t xml:space="preserve">Customer clubs </w:t>
                    </w:r>
                    <w:r w:rsidRPr="00AE57F0">
                      <w:rPr>
                        <w:color w:val="333333"/>
                        <w:w w:val="105"/>
                        <w:sz w:val="21"/>
                        <w:lang w:val="en-US" w:bidi="en-US"/>
                      </w:rPr>
                      <w:br/>
                      <w:t>Sales events</w:t>
                    </w:r>
                  </w:p>
                </w:txbxContent>
              </v:textbox>
            </v:shape>
            <w10:wrap type="topAndBottom" anchorx="page"/>
          </v:group>
        </w:pict>
      </w:r>
    </w:p>
    <w:p w14:paraId="73606F38" w14:textId="77777777" w:rsidR="00C825DB" w:rsidRPr="00480870" w:rsidRDefault="00C825DB">
      <w:pPr>
        <w:pStyle w:val="Textkrper"/>
        <w:spacing w:before="6"/>
        <w:rPr>
          <w:rFonts w:ascii="Times New Roman"/>
          <w:lang w:val="en-US"/>
        </w:rPr>
      </w:pPr>
    </w:p>
    <w:p w14:paraId="5597AD5B"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36E25932" w14:textId="77777777" w:rsidR="00C825DB" w:rsidRPr="00480870" w:rsidRDefault="00000000">
      <w:pPr>
        <w:pStyle w:val="Textkrper"/>
        <w:ind w:left="108"/>
        <w:rPr>
          <w:rFonts w:ascii="Times New Roman"/>
          <w:sz w:val="20"/>
          <w:lang w:val="en-US"/>
        </w:rPr>
      </w:pPr>
      <w:r>
        <w:pict w14:anchorId="5C97026C">
          <v:group id="Group 8011" o:spid="_x0000_s4482" style="width:510.4pt;height:48.35pt;mso-position-horizontal-relative:char;mso-position-vertical-relative:line" coordsize="10208,967">
            <o:lock v:ext="edit" aspectratio="t"/>
            <v:shape id="docshape428" o:spid="_x0000_s4483" type="#_x0000_t75" style="position:absolute;width:10208;height:967;visibility:visible">
              <v:imagedata r:id="rId17" o:title=""/>
            </v:shape>
            <v:shape id="docshape429" o:spid="_x0000_s448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" filled="f" stroked="f">
              <o:lock v:ext="edit" aspectratio="t"/>
              <v:textbox inset="0,0,0,0">
                <w:txbxContent>
                  <w:p w14:paraId="3943D05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31 </w:t>
                    </w:r>
                    <w:r>
                      <w:rPr>
                        <w:b/>
                        <w:color w:val="333333"/>
                        <w:spacing w:val="-1"/>
                        <w:sz w:val="27"/>
                        <w:lang w:val="en-US" w:bidi="en-US"/>
                      </w:rPr>
                      <w:t>OF 300</w:t>
                    </w:r>
                  </w:p>
                  <w:p w14:paraId="799BF470"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anchorlock/>
          </v:group>
        </w:pict>
      </w:r>
    </w:p>
    <w:p w14:paraId="2484A48A" w14:textId="77777777" w:rsidR="00C825DB" w:rsidRPr="00480870" w:rsidRDefault="00000000">
      <w:pPr>
        <w:pStyle w:val="Textkrper"/>
        <w:spacing w:before="8"/>
        <w:rPr>
          <w:rFonts w:ascii="Times New Roman"/>
          <w:sz w:val="29"/>
          <w:lang w:val="en-US"/>
        </w:rPr>
      </w:pPr>
      <w:r>
        <w:rPr>
          <w:noProof/>
        </w:rPr>
        <w:pict w14:anchorId="264DE311">
          <v:group id="Group 8003" o:spid="_x0000_s6014" style="position:absolute;margin-left:37pt;margin-top:17.25pt;width:510.4pt;height:159.95pt;z-index:-251648000;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">
            <o:lock v:ext="edit" aspectratio="t"/>
            <v:shape id="docshape431" o:spid="_x0000_s6015"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">
              <v:imagedata r:id="rId18" o:title=""/>
            </v:shape>
            <v:shape id="docshape432" o:spid="_x0000_s6016"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">
              <v:imagedata r:id="rId13" o:title=""/>
            </v:shape>
            <v:shape id="docshape433" o:spid="_x0000_s6017"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">
              <v:imagedata r:id="rId13" o:title=""/>
            </v:shape>
            <v:shape id="docshape434" o:spid="_x0000_s6018"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">
              <v:imagedata r:id="rId13" o:title=""/>
            </v:shape>
            <v:shape id="docshape435" o:spid="_x0000_s6019"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">
              <v:imagedata r:id="rId13" o:title=""/>
            </v:shape>
            <v:shape id="docshape436" o:spid="_x0000_s6020" type="#_x0000_t202" style="position:absolute;left:1052;top:514;width:9269;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" filled="f" stroked="f">
              <o:lock v:ext="edit" aspectratio="t"/>
              <v:textbox inset="0,0,0,0">
                <w:txbxContent>
                  <w:p w14:paraId="191E6516" w14:textId="7CC1DBF6" w:rsidR="00AF434D" w:rsidRPr="00B35917" w:rsidRDefault="00AF434D" w:rsidP="003777E3">
                    <w:pPr>
                      <w:spacing w:line="229" w:lineRule="exact"/>
                      <w:rPr>
                        <w:sz w:val="24"/>
                        <w:lang w:val="en-US"/>
                      </w:rPr>
                    </w:pPr>
                    <w:r>
                      <w:rPr>
                        <w:color w:val="333333"/>
                        <w:sz w:val="24"/>
                        <w:lang w:val="en-US" w:bidi="en-US"/>
                      </w:rPr>
                      <w:t>What is the challenge for communication efforts undertaken as part of CRM?</w:t>
                    </w:r>
                  </w:p>
                </w:txbxContent>
              </v:textbox>
            </v:shape>
            <v:shape id="docshape437" o:spid="_x0000_s6021" type="#_x0000_t202" style="position:absolute;left:1052;top:1487;width:709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" filled="f" stroked="f">
              <o:lock v:ext="edit" aspectratio="t"/>
              <v:textbox inset="0,0,0,0">
                <w:txbxContent>
                  <w:p w14:paraId="55F44938" w14:textId="3420690D" w:rsidR="00AF434D" w:rsidRPr="00B35917" w:rsidRDefault="00AF434D" w:rsidP="00AF434D">
                    <w:pPr>
                      <w:spacing w:line="203" w:lineRule="exact"/>
                      <w:rPr>
                        <w:b/>
                        <w:sz w:val="21"/>
                        <w:lang w:val="en-US"/>
                      </w:rPr>
                    </w:pPr>
                    <w:r>
                      <w:rPr>
                        <w:b/>
                        <w:color w:val="333333"/>
                        <w:w w:val="105"/>
                        <w:sz w:val="21"/>
                        <w:lang w:val="en-US" w:bidi="en-US"/>
                      </w:rPr>
                      <w:t>Please select an answer:</w:t>
                    </w:r>
                  </w:p>
                  <w:p w14:paraId="17A9D026" w14:textId="77777777" w:rsidR="00AF434D" w:rsidRPr="00B35917" w:rsidRDefault="00AF434D" w:rsidP="00AF434D">
                    <w:pPr>
                      <w:spacing w:before="8"/>
                      <w:rPr>
                        <w:b/>
                        <w:sz w:val="28"/>
                        <w:lang w:val="en-US"/>
                      </w:rPr>
                    </w:pPr>
                  </w:p>
                  <w:p w14:paraId="68A2FD5F" w14:textId="77777777" w:rsidR="00AF434D" w:rsidRPr="00B35917" w:rsidRDefault="00AF434D" w:rsidP="00AF434D">
                    <w:pPr>
                      <w:spacing w:line="352" w:lineRule="auto"/>
                      <w:ind w:left="680" w:right="530"/>
                      <w:rPr>
                        <w:sz w:val="21"/>
                        <w:lang w:val="en-US"/>
                      </w:rPr>
                    </w:pPr>
                    <w:r>
                      <w:rPr>
                        <w:color w:val="333333"/>
                        <w:w w:val="105"/>
                        <w:sz w:val="21"/>
                        <w:lang w:val="en-US" w:bidi="en-US"/>
                      </w:rPr>
                      <w:t xml:space="preserve">Communication should not be too expensive. </w:t>
                    </w:r>
                    <w:r>
                      <w:rPr>
                        <w:color w:val="333333"/>
                        <w:spacing w:val="-1"/>
                        <w:w w:val="105"/>
                        <w:sz w:val="21"/>
                        <w:lang w:val="en-US" w:bidi="en-US"/>
                      </w:rPr>
                      <w:t xml:space="preserve">Communication should only be </w:t>
                    </w:r>
                    <w:r>
                      <w:rPr>
                        <w:color w:val="333333"/>
                        <w:w w:val="105"/>
                        <w:sz w:val="21"/>
                        <w:lang w:val="en-US" w:bidi="en-US"/>
                      </w:rPr>
                      <w:t>planned on a quarterly basis.</w:t>
                    </w:r>
                  </w:p>
                  <w:p w14:paraId="4FDF0EDC" w14:textId="77777777" w:rsidR="00AF434D" w:rsidRPr="00B35917" w:rsidRDefault="00AF434D" w:rsidP="00AF434D">
                    <w:pPr>
                      <w:spacing w:line="239" w:lineRule="exact"/>
                      <w:ind w:left="680"/>
                      <w:rPr>
                        <w:sz w:val="21"/>
                        <w:lang w:val="en-US"/>
                      </w:rPr>
                    </w:pPr>
                    <w:r w:rsidRPr="00AE57F0">
                      <w:rPr>
                        <w:i/>
                        <w:color w:val="333333"/>
                        <w:spacing w:val="-1"/>
                        <w:w w:val="105"/>
                        <w:sz w:val="21"/>
                        <w:u w:val="single"/>
                        <w:lang w:val="en-US" w:bidi="en-US"/>
                      </w:rPr>
                      <w:t xml:space="preserve">The information needs of the target group must be </w:t>
                    </w:r>
                    <w:r w:rsidRPr="00AE57F0">
                      <w:rPr>
                        <w:i/>
                        <w:color w:val="333333"/>
                        <w:w w:val="105"/>
                        <w:sz w:val="21"/>
                        <w:u w:val="single"/>
                        <w:lang w:val="en-US" w:bidi="en-US"/>
                      </w:rPr>
                      <w:t>satisfied</w:t>
                    </w:r>
                    <w:r w:rsidRPr="00AE57F0">
                      <w:rPr>
                        <w:color w:val="333333"/>
                        <w:w w:val="105"/>
                        <w:sz w:val="21"/>
                        <w:lang w:val="en-US" w:bidi="en-US"/>
                      </w:rPr>
                      <w:t>.</w:t>
                    </w:r>
                  </w:p>
                  <w:p w14:paraId="3B49F699" w14:textId="77777777" w:rsidR="00AF434D" w:rsidRPr="00B35917" w:rsidRDefault="00AF434D" w:rsidP="00AF434D">
                    <w:pPr>
                      <w:spacing w:before="112"/>
                      <w:ind w:left="680"/>
                      <w:rPr>
                        <w:sz w:val="21"/>
                        <w:lang w:val="en-US"/>
                      </w:rPr>
                    </w:pPr>
                    <w:r>
                      <w:rPr>
                        <w:color w:val="333333"/>
                        <w:spacing w:val="-1"/>
                        <w:w w:val="105"/>
                        <w:sz w:val="21"/>
                        <w:lang w:val="en-US" w:bidi="en-US"/>
                      </w:rPr>
                      <w:t xml:space="preserve">Communication </w:t>
                    </w:r>
                    <w:r>
                      <w:rPr>
                        <w:color w:val="333333"/>
                        <w:w w:val="105"/>
                        <w:sz w:val="21"/>
                        <w:lang w:val="en-US" w:bidi="en-US"/>
                      </w:rPr>
                      <w:t>must achieve rapid results.</w:t>
                    </w:r>
                  </w:p>
                </w:txbxContent>
              </v:textbox>
            </v:shape>
            <w10:wrap type="topAndBottom" anchorx="page"/>
          </v:group>
        </w:pict>
      </w:r>
    </w:p>
    <w:p w14:paraId="0FA8FFA7" w14:textId="77777777" w:rsidR="00C825DB" w:rsidRPr="00480870" w:rsidRDefault="00C825DB">
      <w:pPr>
        <w:pStyle w:val="Textkrper"/>
        <w:spacing w:before="6"/>
        <w:rPr>
          <w:rFonts w:ascii="Times New Roman"/>
          <w:lang w:val="en-US"/>
        </w:rPr>
      </w:pPr>
    </w:p>
    <w:p w14:paraId="61646203" w14:textId="77777777" w:rsidR="00C825DB" w:rsidRPr="00480870" w:rsidRDefault="00C825DB">
      <w:pPr>
        <w:pStyle w:val="Textkrper"/>
        <w:rPr>
          <w:rFonts w:ascii="Times New Roman"/>
          <w:sz w:val="20"/>
          <w:lang w:val="en-US"/>
        </w:rPr>
      </w:pPr>
    </w:p>
    <w:p w14:paraId="6310FDB5" w14:textId="77777777" w:rsidR="00C825DB" w:rsidRPr="00480870" w:rsidRDefault="00000000">
      <w:pPr>
        <w:pStyle w:val="Textkrper"/>
        <w:rPr>
          <w:rFonts w:ascii="Times New Roman"/>
          <w:sz w:val="11"/>
          <w:lang w:val="en-US"/>
        </w:rPr>
      </w:pPr>
      <w:r>
        <w:rPr>
          <w:noProof/>
        </w:rPr>
        <w:pict w14:anchorId="150CB980">
          <v:group id="Group 8000" o:spid="_x0000_s4471" style="position:absolute;margin-left:42.4pt;margin-top:7.55pt;width:510.4pt;height:48.35pt;z-index:-25193881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">
            <o:lock v:ext="edit" aspectratio="t"/>
            <v:shape id="docshape442" o:spid="_x0000_s447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">
              <v:imagedata r:id="rId21" o:title=""/>
            </v:shape>
            <v:shape id="docshape443" o:spid="_x0000_s4473" type="#_x0000_t202" style="position:absolute;left:848;top:151;width:10208;height:967;visibility:visible" filled="f" stroked="f">
              <o:lock v:ext="edit" aspectratio="t"/>
              <v:textbox inset="0,0,0,0">
                <w:txbxContent>
                  <w:p w14:paraId="76E9625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32 </w:t>
                    </w:r>
                    <w:r>
                      <w:rPr>
                        <w:b/>
                        <w:color w:val="333333"/>
                        <w:spacing w:val="-1"/>
                        <w:sz w:val="27"/>
                        <w:lang w:val="en-US" w:bidi="en-US"/>
                      </w:rPr>
                      <w:t>OF 300</w:t>
                    </w:r>
                  </w:p>
                  <w:p w14:paraId="726E228E"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02</w:t>
                    </w:r>
                  </w:p>
                </w:txbxContent>
              </v:textbox>
            </v:shape>
            <w10:wrap type="topAndBottom" anchorx="page"/>
          </v:group>
        </w:pict>
      </w:r>
    </w:p>
    <w:p w14:paraId="1DE1E2D2" w14:textId="77777777" w:rsidR="00C825DB" w:rsidRPr="00480870" w:rsidRDefault="00C825DB">
      <w:pPr>
        <w:pStyle w:val="Textkrper"/>
        <w:rPr>
          <w:rFonts w:ascii="Times New Roman"/>
          <w:sz w:val="20"/>
          <w:lang w:val="en-US"/>
        </w:rPr>
      </w:pPr>
    </w:p>
    <w:p w14:paraId="7DC75280" w14:textId="77777777" w:rsidR="00C825DB" w:rsidRPr="00480870" w:rsidRDefault="00000000">
      <w:pPr>
        <w:pStyle w:val="Textkrper"/>
        <w:rPr>
          <w:rFonts w:ascii="Times New Roman"/>
          <w:sz w:val="11"/>
          <w:lang w:val="en-US"/>
        </w:rPr>
      </w:pPr>
      <w:r>
        <w:rPr>
          <w:noProof/>
        </w:rPr>
        <w:pict w14:anchorId="2435316D">
          <v:group id="Group 7992" o:spid="_x0000_s6006" style="position:absolute;margin-left:37pt;margin-top:6.85pt;width:510.4pt;height:144.95pt;z-index:-251646976;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">
            <o:lock v:ext="edit" aspectratio="t"/>
            <v:shape id="docshape445" o:spid="_x0000_s6007"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">
              <v:imagedata r:id="rId38" o:title=""/>
            </v:shape>
            <v:shape id="docshape446" o:spid="_x0000_s6008"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">
              <v:imagedata r:id="rId13" o:title=""/>
            </v:shape>
            <v:shape id="docshape447" o:spid="_x0000_s6009"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">
              <v:imagedata r:id="rId13" o:title=""/>
            </v:shape>
            <v:shape id="docshape448" o:spid="_x0000_s6010"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">
              <v:imagedata r:id="rId13" o:title=""/>
            </v:shape>
            <v:shape id="docshape449" o:spid="_x0000_s6011"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">
              <v:imagedata r:id="rId13" o:title=""/>
            </v:shape>
            <v:shape id="docshape450" o:spid="_x0000_s6012" type="#_x0000_t202" style="position:absolute;left:1052;top:299;width:6290;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" filled="f" stroked="f">
              <o:lock v:ext="edit" aspectratio="t"/>
              <v:textbox inset="0,0,0,0">
                <w:txbxContent>
                  <w:p w14:paraId="0FA237D4" w14:textId="77777777" w:rsidR="00AF434D" w:rsidRPr="00B35917" w:rsidRDefault="00AF434D" w:rsidP="00AF434D">
                    <w:pPr>
                      <w:spacing w:line="229" w:lineRule="exact"/>
                      <w:rPr>
                        <w:sz w:val="24"/>
                        <w:lang w:val="en-US"/>
                      </w:rPr>
                    </w:pPr>
                    <w:r>
                      <w:rPr>
                        <w:color w:val="333333"/>
                        <w:sz w:val="24"/>
                        <w:lang w:val="en-US" w:bidi="en-US"/>
                      </w:rPr>
                      <w:t>What is an essential goal of relationship marketing?</w:t>
                    </w:r>
                  </w:p>
                </w:txbxContent>
              </v:textbox>
            </v:shape>
            <v:shape id="docshape451" o:spid="_x0000_s6013" type="#_x0000_t202" style="position:absolute;left:1052;top:972;width:579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" filled="f" stroked="f">
              <o:lock v:ext="edit" aspectratio="t"/>
              <v:textbox inset="0,0,0,0">
                <w:txbxContent>
                  <w:p w14:paraId="25042679" w14:textId="01916792" w:rsidR="00AF434D" w:rsidRPr="00B35917" w:rsidRDefault="00AF434D" w:rsidP="00AF434D">
                    <w:pPr>
                      <w:spacing w:line="203" w:lineRule="exact"/>
                      <w:rPr>
                        <w:b/>
                        <w:sz w:val="21"/>
                        <w:lang w:val="en-US"/>
                      </w:rPr>
                    </w:pPr>
                    <w:r>
                      <w:rPr>
                        <w:b/>
                        <w:color w:val="333333"/>
                        <w:w w:val="105"/>
                        <w:sz w:val="21"/>
                        <w:lang w:val="en-US" w:bidi="en-US"/>
                      </w:rPr>
                      <w:t>Please select an answer:</w:t>
                    </w:r>
                  </w:p>
                  <w:p w14:paraId="2B44C8F9" w14:textId="77777777" w:rsidR="00AF434D" w:rsidRPr="00B35917" w:rsidRDefault="00AF434D" w:rsidP="00AF434D">
                    <w:pPr>
                      <w:spacing w:before="8"/>
                      <w:rPr>
                        <w:b/>
                        <w:sz w:val="28"/>
                        <w:lang w:val="en-US"/>
                      </w:rPr>
                    </w:pPr>
                  </w:p>
                  <w:p w14:paraId="08DECA35" w14:textId="77777777" w:rsidR="00AF434D" w:rsidRPr="00B35917" w:rsidRDefault="00AF434D" w:rsidP="00AF434D">
                    <w:pPr>
                      <w:spacing w:line="352" w:lineRule="auto"/>
                      <w:ind w:left="680"/>
                      <w:rPr>
                        <w:sz w:val="21"/>
                        <w:lang w:val="en-US"/>
                      </w:rPr>
                    </w:pPr>
                    <w:r>
                      <w:rPr>
                        <w:color w:val="333333"/>
                        <w:spacing w:val="-1"/>
                        <w:w w:val="105"/>
                        <w:sz w:val="21"/>
                        <w:lang w:val="en-US" w:bidi="en-US"/>
                      </w:rPr>
                      <w:t xml:space="preserve">Increasing value-adding communication </w:t>
                    </w:r>
                    <w:r>
                      <w:rPr>
                        <w:color w:val="333333"/>
                        <w:w w:val="105"/>
                        <w:sz w:val="21"/>
                        <w:lang w:val="en-US" w:bidi="en-US"/>
                      </w:rPr>
                      <w:br/>
                      <w:t>Fostering employee loyalty</w:t>
                    </w:r>
                  </w:p>
                  <w:p w14:paraId="66000D3F" w14:textId="77777777" w:rsidR="00AF434D" w:rsidRPr="00B35917" w:rsidRDefault="00AF434D" w:rsidP="00AF434D">
                    <w:pPr>
                      <w:spacing w:line="239" w:lineRule="exact"/>
                      <w:ind w:left="680"/>
                      <w:rPr>
                        <w:i/>
                        <w:iCs/>
                        <w:sz w:val="21"/>
                        <w:u w:val="single"/>
                        <w:lang w:val="en-US"/>
                      </w:rPr>
                    </w:pPr>
                    <w:r w:rsidRPr="00182A24">
                      <w:rPr>
                        <w:i/>
                        <w:color w:val="333333"/>
                        <w:spacing w:val="-1"/>
                        <w:w w:val="105"/>
                        <w:sz w:val="21"/>
                        <w:u w:val="single"/>
                        <w:lang w:val="en-US" w:bidi="en-US"/>
                      </w:rPr>
                      <w:t>Nurturing profitable customer relationships</w:t>
                    </w:r>
                  </w:p>
                  <w:p w14:paraId="2B091A5B" w14:textId="77777777" w:rsidR="00AF434D" w:rsidRPr="00B35917" w:rsidRDefault="00AF434D" w:rsidP="00AF434D">
                    <w:pPr>
                      <w:spacing w:before="112"/>
                      <w:ind w:left="680"/>
                      <w:rPr>
                        <w:sz w:val="21"/>
                        <w:lang w:val="en-US"/>
                      </w:rPr>
                    </w:pPr>
                    <w:r>
                      <w:rPr>
                        <w:color w:val="333333"/>
                        <w:w w:val="105"/>
                        <w:sz w:val="21"/>
                        <w:lang w:val="en-US" w:bidi="en-US"/>
                      </w:rPr>
                      <w:t>Generating revenue</w:t>
                    </w:r>
                  </w:p>
                </w:txbxContent>
              </v:textbox>
            </v:shape>
            <w10:wrap type="topAndBottom" anchorx="page"/>
          </v:group>
        </w:pict>
      </w:r>
    </w:p>
    <w:p w14:paraId="62B4EBE3" w14:textId="77777777" w:rsidR="00C825DB" w:rsidRPr="00480870" w:rsidRDefault="00C825DB">
      <w:pPr>
        <w:pStyle w:val="Textkrper"/>
        <w:spacing w:before="6"/>
        <w:rPr>
          <w:rFonts w:ascii="Times New Roman"/>
          <w:lang w:val="en-US"/>
        </w:rPr>
      </w:pPr>
    </w:p>
    <w:p w14:paraId="51CA592D"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5ACBFAE6" w14:textId="77777777" w:rsidR="00C825DB" w:rsidRPr="00480870" w:rsidRDefault="00000000">
      <w:pPr>
        <w:pStyle w:val="Textkrper"/>
        <w:ind w:left="108"/>
        <w:rPr>
          <w:rFonts w:ascii="Times New Roman"/>
          <w:sz w:val="20"/>
          <w:lang w:val="en-US"/>
        </w:rPr>
      </w:pPr>
      <w:r>
        <w:pict w14:anchorId="2844D415">
          <v:group id="Group 7989" o:spid="_x0000_s4460" style="width:510.4pt;height:48.35pt;mso-position-horizontal-relative:char;mso-position-vertical-relative:line" coordsize="10208,967">
            <o:lock v:ext="edit" aspectratio="t"/>
            <v:shape id="docshape456" o:spid="_x0000_s4461" type="#_x0000_t75" style="position:absolute;width:10208;height:967;visibility:visible">
              <v:imagedata r:id="rId17" o:title=""/>
            </v:shape>
            <v:shape id="docshape457" o:spid="_x0000_s446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" filled="f" stroked="f">
              <o:lock v:ext="edit" aspectratio="t"/>
              <v:textbox inset="0,0,0,0">
                <w:txbxContent>
                  <w:p w14:paraId="487FB6E5"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33 </w:t>
                    </w:r>
                    <w:r>
                      <w:rPr>
                        <w:b/>
                        <w:color w:val="333333"/>
                        <w:spacing w:val="-1"/>
                        <w:sz w:val="27"/>
                        <w:lang w:val="en-US" w:bidi="en-US"/>
                      </w:rPr>
                      <w:t>OF 300</w:t>
                    </w:r>
                  </w:p>
                  <w:p w14:paraId="66983B77"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02</w:t>
                    </w:r>
                  </w:p>
                </w:txbxContent>
              </v:textbox>
            </v:shape>
            <w10:anchorlock/>
          </v:group>
        </w:pict>
      </w:r>
    </w:p>
    <w:p w14:paraId="5E652471" w14:textId="77777777" w:rsidR="00C825DB" w:rsidRPr="00480870" w:rsidRDefault="00000000">
      <w:pPr>
        <w:pStyle w:val="Textkrper"/>
        <w:spacing w:before="8"/>
        <w:rPr>
          <w:rFonts w:ascii="Times New Roman"/>
          <w:sz w:val="29"/>
          <w:lang w:val="en-US"/>
        </w:rPr>
      </w:pPr>
      <w:r>
        <w:rPr>
          <w:noProof/>
        </w:rPr>
        <w:pict w14:anchorId="0B182C92">
          <v:group id="Group 7937" o:spid="_x0000_s5998" style="position:absolute;margin-left:37pt;margin-top:17.25pt;width:521.7pt;height:144.95pt;z-index:-251645952;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">
            <o:lock v:ext="edit" aspectratio="t"/>
            <v:shape id="docshape459" o:spid="_x0000_s5999"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">
              <v:imagedata r:id="rId16" o:title=""/>
            </v:shape>
            <v:shape id="docshape460" o:spid="_x0000_s6000"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">
              <v:imagedata r:id="rId13" o:title=""/>
            </v:shape>
            <v:shape id="docshape461" o:spid="_x0000_s6001"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">
              <v:imagedata r:id="rId13" o:title=""/>
            </v:shape>
            <v:shape id="docshape462" o:spid="_x0000_s6002"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">
              <v:imagedata r:id="rId13" o:title=""/>
            </v:shape>
            <v:shape id="docshape463" o:spid="_x0000_s6003"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">
              <v:imagedata r:id="rId13" o:title=""/>
            </v:shape>
            <v:shape id="docshape464" o:spid="_x0000_s6004" type="#_x0000_t202" style="position:absolute;left:1052;top:514;width:639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" filled="f" stroked="f">
              <o:lock v:ext="edit" aspectratio="t"/>
              <v:textbox inset="0,0,0,0">
                <w:txbxContent>
                  <w:p w14:paraId="7E7FEDF1" w14:textId="7BD289F5" w:rsidR="00AF434D" w:rsidRDefault="00AF434D" w:rsidP="00AF434D">
                    <w:pPr>
                      <w:spacing w:line="229" w:lineRule="exact"/>
                      <w:rPr>
                        <w:sz w:val="24"/>
                      </w:rPr>
                    </w:pPr>
                    <w:r>
                      <w:rPr>
                        <w:color w:val="333333"/>
                        <w:sz w:val="24"/>
                        <w:lang w:val="en-US" w:bidi="en-US"/>
                      </w:rPr>
                      <w:t xml:space="preserve">What is the </w:t>
                    </w:r>
                    <w:r w:rsidR="003E0539">
                      <w:rPr>
                        <w:color w:val="333333"/>
                        <w:sz w:val="24"/>
                        <w:lang w:val="en-US" w:bidi="en-US"/>
                      </w:rPr>
                      <w:t xml:space="preserve">focus of the </w:t>
                    </w:r>
                    <w:r>
                      <w:rPr>
                        <w:color w:val="333333"/>
                        <w:sz w:val="24"/>
                        <w:lang w:val="en-US" w:bidi="en-US"/>
                      </w:rPr>
                      <w:t>resource-based-view approach</w:t>
                    </w:r>
                    <w:r w:rsidR="003E0539">
                      <w:rPr>
                        <w:color w:val="333333"/>
                        <w:sz w:val="24"/>
                        <w:lang w:val="en-US" w:bidi="en-US"/>
                      </w:rPr>
                      <w:t>?</w:t>
                    </w:r>
                    <w:r>
                      <w:rPr>
                        <w:color w:val="333333"/>
                        <w:sz w:val="24"/>
                        <w:lang w:val="en-US" w:bidi="en-US"/>
                      </w:rPr>
                      <w:t xml:space="preserve"> </w:t>
                    </w:r>
                    <w:del w:id="8" w:author="David Stockings" w:date="2022-07-12T10:14:00Z">
                      <w:r w:rsidDel="00691FBD">
                        <w:rPr>
                          <w:color w:val="333333"/>
                          <w:sz w:val="24"/>
                          <w:lang w:val="en-US" w:bidi="en-US"/>
                        </w:rPr>
                        <w:delText>focused on</w:delText>
                      </w:r>
                    </w:del>
                    <w:ins w:id="9" w:author="David Stockings" w:date="2022-07-12T10:15:00Z">
                      <w:r>
                        <w:rPr>
                          <w:color w:val="333333"/>
                          <w:sz w:val="24"/>
                          <w:lang w:val="en-US" w:bidi="en-US"/>
                        </w:rPr>
                        <w:t>focus on</w:t>
                      </w:r>
                    </w:ins>
                    <w:r>
                      <w:rPr>
                        <w:color w:val="333333"/>
                        <w:sz w:val="24"/>
                        <w:lang w:val="en-US" w:bidi="en-US"/>
                      </w:rPr>
                      <w:t>?</w:t>
                    </w:r>
                  </w:p>
                </w:txbxContent>
              </v:textbox>
            </v:shape>
            <v:shape id="docshape465" o:spid="_x0000_s6005" type="#_x0000_t202" style="position:absolute;left:1052;top:1187;width:854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" filled="f" stroked="f">
              <o:lock v:ext="edit" aspectratio="t"/>
              <v:textbox inset="0,0,0,0">
                <w:txbxContent>
                  <w:p w14:paraId="5D51E084" w14:textId="57037A12" w:rsidR="00AF434D" w:rsidRPr="00B35917" w:rsidRDefault="00AF434D" w:rsidP="00AF434D">
                    <w:pPr>
                      <w:spacing w:line="203" w:lineRule="exact"/>
                      <w:rPr>
                        <w:b/>
                        <w:sz w:val="21"/>
                        <w:lang w:val="en-US"/>
                      </w:rPr>
                    </w:pPr>
                    <w:r>
                      <w:rPr>
                        <w:b/>
                        <w:color w:val="333333"/>
                        <w:w w:val="105"/>
                        <w:sz w:val="21"/>
                        <w:lang w:val="en-US" w:bidi="en-US"/>
                      </w:rPr>
                      <w:t>Please select an answer:</w:t>
                    </w:r>
                  </w:p>
                  <w:p w14:paraId="291F0338" w14:textId="77777777" w:rsidR="00AF434D" w:rsidRPr="00B35917" w:rsidRDefault="00AF434D" w:rsidP="00AF434D">
                    <w:pPr>
                      <w:spacing w:before="8"/>
                      <w:rPr>
                        <w:b/>
                        <w:sz w:val="28"/>
                        <w:lang w:val="en-US"/>
                      </w:rPr>
                    </w:pPr>
                  </w:p>
                  <w:p w14:paraId="25CB37F6" w14:textId="27FCB969" w:rsidR="00AF434D" w:rsidRDefault="00AF434D" w:rsidP="00AF434D">
                    <w:pPr>
                      <w:spacing w:line="352" w:lineRule="auto"/>
                      <w:ind w:left="680" w:right="654"/>
                      <w:rPr>
                        <w:color w:val="333333"/>
                        <w:w w:val="105"/>
                        <w:sz w:val="21"/>
                        <w:lang w:val="en-US" w:bidi="en-US"/>
                      </w:rPr>
                    </w:pPr>
                    <w:r>
                      <w:rPr>
                        <w:color w:val="333333"/>
                        <w:spacing w:val="-1"/>
                        <w:w w:val="105"/>
                        <w:sz w:val="21"/>
                        <w:lang w:val="en-US" w:bidi="en-US"/>
                      </w:rPr>
                      <w:t xml:space="preserve">This approach focuses on basic research into </w:t>
                    </w:r>
                    <w:r>
                      <w:rPr>
                        <w:color w:val="333333"/>
                        <w:w w:val="105"/>
                        <w:sz w:val="21"/>
                        <w:lang w:val="en-US" w:bidi="en-US"/>
                      </w:rPr>
                      <w:t xml:space="preserve">redistribution. </w:t>
                    </w:r>
                  </w:p>
                  <w:p w14:paraId="002EB030" w14:textId="32508742" w:rsidR="00AF434D" w:rsidRPr="00B35917" w:rsidRDefault="00AF434D" w:rsidP="00AF434D">
                    <w:pPr>
                      <w:spacing w:line="352" w:lineRule="auto"/>
                      <w:ind w:left="680" w:right="654"/>
                      <w:rPr>
                        <w:sz w:val="21"/>
                        <w:lang w:val="en-US"/>
                      </w:rPr>
                    </w:pPr>
                    <w:r>
                      <w:rPr>
                        <w:color w:val="333333"/>
                        <w:w w:val="105"/>
                        <w:sz w:val="21"/>
                        <w:lang w:val="en-US" w:bidi="en-US"/>
                      </w:rPr>
                      <w:t>This approach focuses on resource-reducing issues.</w:t>
                    </w:r>
                  </w:p>
                  <w:p w14:paraId="1A29D06C" w14:textId="7C683960" w:rsidR="00AF434D" w:rsidRPr="00B35917" w:rsidRDefault="00AF434D" w:rsidP="00AF434D">
                    <w:pPr>
                      <w:spacing w:line="239" w:lineRule="exact"/>
                      <w:ind w:left="680"/>
                      <w:rPr>
                        <w:sz w:val="21"/>
                        <w:lang w:val="en-US"/>
                      </w:rPr>
                    </w:pPr>
                    <w:r>
                      <w:rPr>
                        <w:color w:val="333333"/>
                        <w:spacing w:val="-1"/>
                        <w:w w:val="105"/>
                        <w:sz w:val="21"/>
                        <w:lang w:val="en-US" w:bidi="en-US"/>
                      </w:rPr>
                      <w:t>This approach pursues corporate policy strategic approaches.</w:t>
                    </w:r>
                  </w:p>
                  <w:p w14:paraId="512D6E71" w14:textId="456E18AD" w:rsidR="00AF434D" w:rsidRPr="00B35917" w:rsidRDefault="00AF434D" w:rsidP="00AF434D">
                    <w:pPr>
                      <w:spacing w:before="112"/>
                      <w:ind w:left="680"/>
                      <w:rPr>
                        <w:sz w:val="21"/>
                        <w:lang w:val="en-US"/>
                      </w:rPr>
                    </w:pPr>
                    <w:r w:rsidRPr="00182A24">
                      <w:rPr>
                        <w:i/>
                        <w:color w:val="333333"/>
                        <w:spacing w:val="-1"/>
                        <w:w w:val="105"/>
                        <w:sz w:val="21"/>
                        <w:u w:val="single"/>
                        <w:lang w:val="en-US" w:bidi="en-US"/>
                      </w:rPr>
                      <w:t>Th</w:t>
                    </w:r>
                    <w:r>
                      <w:rPr>
                        <w:i/>
                        <w:color w:val="333333"/>
                        <w:spacing w:val="-1"/>
                        <w:w w:val="105"/>
                        <w:sz w:val="21"/>
                        <w:u w:val="single"/>
                        <w:lang w:val="en-US" w:bidi="en-US"/>
                      </w:rPr>
                      <w:t>is</w:t>
                    </w:r>
                    <w:r w:rsidRPr="00182A24">
                      <w:rPr>
                        <w:i/>
                        <w:color w:val="333333"/>
                        <w:spacing w:val="-1"/>
                        <w:w w:val="105"/>
                        <w:sz w:val="21"/>
                        <w:u w:val="single"/>
                        <w:lang w:val="en-US" w:bidi="en-US"/>
                      </w:rPr>
                      <w:t xml:space="preserve"> approach </w:t>
                    </w:r>
                    <w:r w:rsidRPr="00182A24">
                      <w:rPr>
                        <w:i/>
                        <w:color w:val="333333"/>
                        <w:w w:val="105"/>
                        <w:sz w:val="21"/>
                        <w:u w:val="single"/>
                        <w:lang w:val="en-US" w:bidi="en-US"/>
                      </w:rPr>
                      <w:t>focuses on existing resources or those yet to be produced.</w:t>
                    </w:r>
                  </w:p>
                </w:txbxContent>
              </v:textbox>
            </v:shape>
            <w10:wrap type="topAndBottom" anchorx="page"/>
          </v:group>
        </w:pict>
      </w:r>
    </w:p>
    <w:p w14:paraId="6933E98D" w14:textId="77777777" w:rsidR="00C825DB" w:rsidRPr="00480870" w:rsidRDefault="00C825DB">
      <w:pPr>
        <w:pStyle w:val="Textkrper"/>
        <w:spacing w:before="6"/>
        <w:rPr>
          <w:rFonts w:ascii="Times New Roman"/>
          <w:lang w:val="en-US"/>
        </w:rPr>
      </w:pPr>
    </w:p>
    <w:p w14:paraId="0793B2A6" w14:textId="77777777" w:rsidR="00C825DB" w:rsidRPr="00480870" w:rsidRDefault="00C825DB">
      <w:pPr>
        <w:pStyle w:val="Textkrper"/>
        <w:rPr>
          <w:rFonts w:ascii="Times New Roman"/>
          <w:sz w:val="20"/>
          <w:lang w:val="en-US"/>
        </w:rPr>
      </w:pPr>
    </w:p>
    <w:p w14:paraId="48393769" w14:textId="77777777" w:rsidR="00C825DB" w:rsidRPr="00480870" w:rsidRDefault="00000000">
      <w:pPr>
        <w:pStyle w:val="Textkrper"/>
        <w:rPr>
          <w:rFonts w:ascii="Times New Roman"/>
          <w:sz w:val="11"/>
          <w:lang w:val="en-US"/>
        </w:rPr>
      </w:pPr>
      <w:r>
        <w:rPr>
          <w:noProof/>
        </w:rPr>
        <w:pict w14:anchorId="3972960F">
          <v:group id="Group 7978" o:spid="_x0000_s4449" style="position:absolute;margin-left:42.4pt;margin-top:7.55pt;width:510.4pt;height:48.35pt;z-index:-25193779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">
            <o:lock v:ext="edit" aspectratio="t"/>
            <v:shape id="docshape470" o:spid="_x0000_s4450" type="#_x0000_t75" style="position:absolute;left:848;top:151;width:10208;height:967;visibility:visible">
              <v:imagedata r:id="rId21" o:title=""/>
            </v:shape>
            <v:shape id="docshape471" o:spid="_x0000_s445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" filled="f" stroked="f">
              <o:lock v:ext="edit" aspectratio="t"/>
              <v:textbox inset="0,0,0,0">
                <w:txbxContent>
                  <w:p w14:paraId="3877973A"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34 </w:t>
                    </w:r>
                    <w:r>
                      <w:rPr>
                        <w:b/>
                        <w:color w:val="333333"/>
                        <w:spacing w:val="-1"/>
                        <w:sz w:val="27"/>
                        <w:lang w:val="en-US" w:bidi="en-US"/>
                      </w:rPr>
                      <w:t>OF 300</w:t>
                    </w:r>
                  </w:p>
                  <w:p w14:paraId="5EF15619"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02</w:t>
                    </w:r>
                  </w:p>
                </w:txbxContent>
              </v:textbox>
            </v:shape>
            <w10:wrap type="topAndBottom" anchorx="page"/>
          </v:group>
        </w:pict>
      </w:r>
    </w:p>
    <w:p w14:paraId="560F9E52" w14:textId="77777777" w:rsidR="00C825DB" w:rsidRPr="00480870" w:rsidRDefault="00C825DB">
      <w:pPr>
        <w:pStyle w:val="Textkrper"/>
        <w:rPr>
          <w:rFonts w:ascii="Times New Roman"/>
          <w:sz w:val="20"/>
          <w:lang w:val="en-US"/>
        </w:rPr>
      </w:pPr>
    </w:p>
    <w:p w14:paraId="30398E33" w14:textId="77777777" w:rsidR="00C825DB" w:rsidRPr="00480870" w:rsidRDefault="00000000">
      <w:pPr>
        <w:pStyle w:val="Textkrper"/>
        <w:rPr>
          <w:rFonts w:ascii="Times New Roman"/>
          <w:sz w:val="11"/>
          <w:lang w:val="en-US"/>
        </w:rPr>
      </w:pPr>
      <w:r>
        <w:rPr>
          <w:noProof/>
        </w:rPr>
        <w:pict w14:anchorId="7BF3A00D">
          <v:group id="Group 7970" o:spid="_x0000_s5990" style="position:absolute;margin-left:37pt;margin-top:6.15pt;width:567.45pt;height:174.9pt;z-index:-251644928;mso-wrap-distance-left:0;mso-wrap-distance-right:0;mso-position-horizontal-relative:page" coordorigin="848,151" coordsize="10434,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">
            <o:lock v:ext="edit" aspectratio="t"/>
            <v:shape id="docshape473" o:spid="_x0000_s5991"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">
              <v:imagedata r:id="rId39" o:title=""/>
            </v:shape>
            <v:shape id="docshape474" o:spid="_x0000_s5992"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">
              <v:imagedata r:id="rId13" o:title=""/>
            </v:shape>
            <v:shape id="docshape475" o:spid="_x0000_s5993"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">
              <v:imagedata r:id="rId13" o:title=""/>
            </v:shape>
            <v:shape id="docshape476" o:spid="_x0000_s5994"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">
              <v:imagedata r:id="rId13" o:title=""/>
            </v:shape>
            <v:shape id="docshape477" o:spid="_x0000_s5995" type="#_x0000_t75" style="position:absolute;left:1324;top:309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">
              <v:imagedata r:id="rId13" o:title=""/>
            </v:shape>
            <v:shape id="docshape478" o:spid="_x0000_s5996" type="#_x0000_t202" style="position:absolute;left:1052;top:299;width:6318;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xl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bDeH/TXwCcnkHAAD//wMAUEsBAi0AFAAGAAgAAAAhANvh9svuAAAAhQEAABMAAAAAAAAA&#10;AAAAAAAAAAAAAFtDb250ZW50X1R5cGVzXS54bWxQSwECLQAUAAYACAAAACEAWvQsW78AAAAVAQAA&#10;CwAAAAAAAAAAAAAAAAAfAQAAX3JlbHMvLnJlbHNQSwECLQAUAAYACAAAACEAQEE8ZcYAAADdAAAA&#10;DwAAAAAAAAAAAAAAAAAHAgAAZHJzL2Rvd25yZXYueG1sUEsFBgAAAAADAAMAtwAAAPoCAAAAAA==&#10;" filled="f" stroked="f">
              <o:lock v:ext="edit" aspectratio="t"/>
              <v:textbox inset="0,0,0,0">
                <w:txbxContent>
                  <w:p w14:paraId="4B684EE3" w14:textId="3F582C9F" w:rsidR="00B7457C" w:rsidRPr="00B35917" w:rsidRDefault="00B7457C" w:rsidP="00B7457C">
                    <w:pPr>
                      <w:spacing w:line="229" w:lineRule="exact"/>
                      <w:rPr>
                        <w:sz w:val="24"/>
                        <w:lang w:val="en-US"/>
                      </w:rPr>
                    </w:pPr>
                    <w:r>
                      <w:rPr>
                        <w:color w:val="333333"/>
                        <w:sz w:val="24"/>
                        <w:lang w:val="en-US" w:bidi="en-US"/>
                      </w:rPr>
                      <w:t>What distinguishes organizatio</w:t>
                    </w:r>
                    <w:r w:rsidR="008016BB">
                      <w:rPr>
                        <w:color w:val="333333"/>
                        <w:sz w:val="24"/>
                        <w:lang w:val="en-US" w:bidi="en-US"/>
                      </w:rPr>
                      <w:t>n</w:t>
                    </w:r>
                    <w:r>
                      <w:rPr>
                        <w:color w:val="333333"/>
                        <w:sz w:val="24"/>
                        <w:lang w:val="en-US" w:bidi="en-US"/>
                      </w:rPr>
                      <w:t>-theor</w:t>
                    </w:r>
                    <w:r w:rsidR="008016BB">
                      <w:rPr>
                        <w:color w:val="333333"/>
                        <w:sz w:val="24"/>
                        <w:lang w:val="en-US" w:bidi="en-US"/>
                      </w:rPr>
                      <w:t>y</w:t>
                    </w:r>
                    <w:r>
                      <w:rPr>
                        <w:color w:val="333333"/>
                        <w:sz w:val="24"/>
                        <w:lang w:val="en-US" w:bidi="en-US"/>
                      </w:rPr>
                      <w:t xml:space="preserve"> approaches </w:t>
                    </w:r>
                    <w:r w:rsidR="003E0539">
                      <w:rPr>
                        <w:color w:val="333333"/>
                        <w:sz w:val="24"/>
                        <w:lang w:val="en-US" w:bidi="en-US"/>
                      </w:rPr>
                      <w:t>from</w:t>
                    </w:r>
                  </w:p>
                  <w:p w14:paraId="7BA72684" w14:textId="1A44CACB" w:rsidR="00B7457C" w:rsidRDefault="00B7457C" w:rsidP="003E0539">
                    <w:pPr>
                      <w:spacing w:before="23"/>
                      <w:rPr>
                        <w:sz w:val="24"/>
                      </w:rPr>
                    </w:pPr>
                    <w:r>
                      <w:rPr>
                        <w:color w:val="333333"/>
                        <w:sz w:val="24"/>
                        <w:lang w:val="en-US" w:bidi="en-US"/>
                      </w:rPr>
                      <w:t>behavioral-scientific approaches?</w:t>
                    </w:r>
                  </w:p>
                </w:txbxContent>
              </v:textbox>
            </v:shape>
            <v:shape id="docshape479" o:spid="_x0000_s5997" type="#_x0000_t202" style="position:absolute;left:1052;top:1271;width:10230;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n+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wdDuH/TXwCcnEHAAD//wMAUEsBAi0AFAAGAAgAAAAhANvh9svuAAAAhQEAABMAAAAAAAAA&#10;AAAAAAAAAAAAAFtDb250ZW50X1R5cGVzXS54bWxQSwECLQAUAAYACAAAACEAWvQsW78AAAAVAQAA&#10;CwAAAAAAAAAAAAAAAAAfAQAAX3JlbHMvLnJlbHNQSwECLQAUAAYACAAAACEALw2Z/sYAAADdAAAA&#10;DwAAAAAAAAAAAAAAAAAHAgAAZHJzL2Rvd25yZXYueG1sUEsFBgAAAAADAAMAtwAAAPoCAAAAAA==&#10;" filled="f" stroked="f">
              <o:lock v:ext="edit" aspectratio="t"/>
              <v:textbox inset="0,0,0,0">
                <w:txbxContent>
                  <w:p w14:paraId="27501863" w14:textId="3B445BCC" w:rsidR="00B7457C" w:rsidRPr="00B35917" w:rsidRDefault="00B7457C" w:rsidP="00B7457C">
                    <w:pPr>
                      <w:spacing w:line="203" w:lineRule="exact"/>
                      <w:rPr>
                        <w:b/>
                        <w:sz w:val="21"/>
                        <w:lang w:val="en-US"/>
                      </w:rPr>
                    </w:pPr>
                    <w:r>
                      <w:rPr>
                        <w:b/>
                        <w:color w:val="333333"/>
                        <w:w w:val="105"/>
                        <w:sz w:val="21"/>
                        <w:lang w:val="en-US" w:bidi="en-US"/>
                      </w:rPr>
                      <w:t>Please select an answer:</w:t>
                    </w:r>
                  </w:p>
                  <w:p w14:paraId="46C44B8E" w14:textId="77777777" w:rsidR="00B7457C" w:rsidRPr="00B35917" w:rsidRDefault="00B7457C" w:rsidP="00B7457C">
                    <w:pPr>
                      <w:spacing w:before="8"/>
                      <w:rPr>
                        <w:b/>
                        <w:sz w:val="28"/>
                        <w:lang w:val="en-US"/>
                      </w:rPr>
                    </w:pPr>
                  </w:p>
                  <w:p w14:paraId="73936C43" w14:textId="0EB965B5" w:rsidR="00B7457C" w:rsidRDefault="00B7457C" w:rsidP="00B7457C">
                    <w:pPr>
                      <w:spacing w:line="352" w:lineRule="auto"/>
                      <w:ind w:left="680"/>
                      <w:rPr>
                        <w:color w:val="333333"/>
                        <w:w w:val="105"/>
                        <w:sz w:val="21"/>
                        <w:lang w:val="en-US" w:bidi="en-US"/>
                      </w:rPr>
                    </w:pPr>
                    <w:r>
                      <w:rPr>
                        <w:color w:val="333333"/>
                        <w:spacing w:val="-1"/>
                        <w:w w:val="105"/>
                        <w:sz w:val="21"/>
                        <w:lang w:val="en-US" w:bidi="en-US"/>
                      </w:rPr>
                      <w:t>Under organization-theor</w:t>
                    </w:r>
                    <w:r w:rsidR="008016BB">
                      <w:rPr>
                        <w:color w:val="333333"/>
                        <w:spacing w:val="-1"/>
                        <w:w w:val="105"/>
                        <w:sz w:val="21"/>
                        <w:lang w:val="en-US" w:bidi="en-US"/>
                      </w:rPr>
                      <w:t>y</w:t>
                    </w:r>
                    <w:r>
                      <w:rPr>
                        <w:color w:val="333333"/>
                        <w:spacing w:val="-1"/>
                        <w:w w:val="105"/>
                        <w:sz w:val="21"/>
                        <w:lang w:val="en-US" w:bidi="en-US"/>
                      </w:rPr>
                      <w:t xml:space="preserve"> approaches</w:t>
                    </w:r>
                    <w:r>
                      <w:rPr>
                        <w:color w:val="333333"/>
                        <w:w w:val="105"/>
                        <w:sz w:val="21"/>
                        <w:lang w:val="en-US" w:bidi="en-US"/>
                      </w:rPr>
                      <w:t xml:space="preserve">, the customer, not the company, is paramount. </w:t>
                    </w:r>
                  </w:p>
                  <w:p w14:paraId="79AD32D5" w14:textId="2558C6C9" w:rsidR="00B7457C" w:rsidRDefault="00B7457C" w:rsidP="00B7457C">
                    <w:pPr>
                      <w:spacing w:line="352" w:lineRule="auto"/>
                      <w:ind w:left="680"/>
                      <w:rPr>
                        <w:color w:val="333333"/>
                        <w:w w:val="105"/>
                        <w:sz w:val="21"/>
                        <w:lang w:val="en-US" w:bidi="en-US"/>
                      </w:rPr>
                    </w:pPr>
                    <w:r>
                      <w:rPr>
                        <w:color w:val="333333"/>
                        <w:spacing w:val="-1"/>
                        <w:w w:val="105"/>
                        <w:sz w:val="21"/>
                        <w:lang w:val="en-US" w:bidi="en-US"/>
                      </w:rPr>
                      <w:t xml:space="preserve">Approaches from organization theory are cheaper than </w:t>
                    </w:r>
                    <w:r>
                      <w:rPr>
                        <w:color w:val="333333"/>
                        <w:w w:val="105"/>
                        <w:sz w:val="21"/>
                        <w:lang w:val="en-US" w:bidi="en-US"/>
                      </w:rPr>
                      <w:t xml:space="preserve">approaches from </w:t>
                    </w:r>
                    <w:r>
                      <w:rPr>
                        <w:color w:val="333333"/>
                        <w:spacing w:val="-1"/>
                        <w:w w:val="105"/>
                        <w:sz w:val="21"/>
                        <w:lang w:val="en-US" w:bidi="en-US"/>
                      </w:rPr>
                      <w:t>behavioral science</w:t>
                    </w:r>
                    <w:r>
                      <w:rPr>
                        <w:color w:val="333333"/>
                        <w:w w:val="105"/>
                        <w:sz w:val="21"/>
                        <w:lang w:val="en-US" w:bidi="en-US"/>
                      </w:rPr>
                      <w:t xml:space="preserve">. </w:t>
                    </w:r>
                  </w:p>
                  <w:p w14:paraId="0484162F" w14:textId="038931BA" w:rsidR="00B7457C" w:rsidRDefault="00B7457C" w:rsidP="00B7457C">
                    <w:pPr>
                      <w:spacing w:line="352" w:lineRule="auto"/>
                      <w:ind w:left="680"/>
                      <w:rPr>
                        <w:color w:val="333333"/>
                        <w:w w:val="105"/>
                        <w:sz w:val="21"/>
                        <w:lang w:val="en-US" w:bidi="en-US"/>
                      </w:rPr>
                    </w:pPr>
                    <w:r w:rsidRPr="00182A24">
                      <w:rPr>
                        <w:i/>
                        <w:color w:val="333333"/>
                        <w:spacing w:val="-1"/>
                        <w:w w:val="105"/>
                        <w:sz w:val="21"/>
                        <w:u w:val="single"/>
                        <w:lang w:val="en-US" w:bidi="en-US"/>
                      </w:rPr>
                      <w:t xml:space="preserve">Under </w:t>
                    </w:r>
                    <w:r w:rsidRPr="00437DD8">
                      <w:rPr>
                        <w:i/>
                        <w:color w:val="333333"/>
                        <w:spacing w:val="-1"/>
                        <w:w w:val="105"/>
                        <w:sz w:val="21"/>
                        <w:u w:val="single"/>
                        <w:lang w:val="en-US" w:bidi="en-US"/>
                      </w:rPr>
                      <w:t>approaches</w:t>
                    </w:r>
                    <w:r w:rsidRPr="00182A24">
                      <w:rPr>
                        <w:i/>
                        <w:color w:val="333333"/>
                        <w:spacing w:val="-1"/>
                        <w:w w:val="105"/>
                        <w:sz w:val="21"/>
                        <w:u w:val="single"/>
                        <w:lang w:val="en-US" w:bidi="en-US"/>
                      </w:rPr>
                      <w:t xml:space="preserve"> </w:t>
                    </w:r>
                    <w:r>
                      <w:rPr>
                        <w:i/>
                        <w:color w:val="333333"/>
                        <w:spacing w:val="-1"/>
                        <w:w w:val="105"/>
                        <w:sz w:val="21"/>
                        <w:u w:val="single"/>
                        <w:lang w:val="en-US" w:bidi="en-US"/>
                      </w:rPr>
                      <w:t xml:space="preserve">from </w:t>
                    </w:r>
                    <w:r w:rsidRPr="00182A24">
                      <w:rPr>
                        <w:i/>
                        <w:color w:val="333333"/>
                        <w:spacing w:val="-1"/>
                        <w:w w:val="105"/>
                        <w:sz w:val="21"/>
                        <w:u w:val="single"/>
                        <w:lang w:val="en-US" w:bidi="en-US"/>
                      </w:rPr>
                      <w:t>organization</w:t>
                    </w:r>
                    <w:r>
                      <w:rPr>
                        <w:i/>
                        <w:color w:val="333333"/>
                        <w:spacing w:val="-1"/>
                        <w:w w:val="105"/>
                        <w:sz w:val="21"/>
                        <w:u w:val="single"/>
                        <w:lang w:val="en-US" w:bidi="en-US"/>
                      </w:rPr>
                      <w:t xml:space="preserve"> </w:t>
                    </w:r>
                    <w:r w:rsidRPr="00182A24">
                      <w:rPr>
                        <w:i/>
                        <w:color w:val="333333"/>
                        <w:spacing w:val="-1"/>
                        <w:w w:val="105"/>
                        <w:sz w:val="21"/>
                        <w:u w:val="single"/>
                        <w:lang w:val="en-US" w:bidi="en-US"/>
                      </w:rPr>
                      <w:t>theor</w:t>
                    </w:r>
                    <w:ins w:id="10" w:author="David Stockings" w:date="2022-07-11T19:47:00Z">
                      <w:r>
                        <w:rPr>
                          <w:i/>
                          <w:color w:val="333333"/>
                          <w:spacing w:val="-1"/>
                          <w:w w:val="105"/>
                          <w:sz w:val="21"/>
                          <w:u w:val="single"/>
                          <w:lang w:val="en-US" w:bidi="en-US"/>
                        </w:rPr>
                        <w:t>y</w:t>
                      </w:r>
                    </w:ins>
                    <w:r w:rsidRPr="00437DD8">
                      <w:rPr>
                        <w:color w:val="333333"/>
                        <w:w w:val="105"/>
                        <w:sz w:val="21"/>
                        <w:u w:val="single"/>
                        <w:lang w:val="en-US" w:bidi="en-US"/>
                      </w:rPr>
                      <w:t xml:space="preserve">, </w:t>
                    </w:r>
                    <w:r w:rsidRPr="00437DD8">
                      <w:rPr>
                        <w:i/>
                        <w:color w:val="333333"/>
                        <w:w w:val="105"/>
                        <w:sz w:val="21"/>
                        <w:u w:val="single"/>
                        <w:lang w:val="en-US" w:bidi="en-US"/>
                      </w:rPr>
                      <w:t>the company, not the</w:t>
                    </w:r>
                    <w:r>
                      <w:rPr>
                        <w:i/>
                        <w:color w:val="333333"/>
                        <w:w w:val="105"/>
                        <w:sz w:val="21"/>
                        <w:u w:val="single"/>
                        <w:lang w:val="en-US" w:bidi="en-US"/>
                      </w:rPr>
                      <w:t xml:space="preserve"> customer, is paramount.</w:t>
                    </w:r>
                    <w:r>
                      <w:rPr>
                        <w:color w:val="333333"/>
                        <w:w w:val="105"/>
                        <w:sz w:val="21"/>
                        <w:lang w:val="en-US" w:bidi="en-US"/>
                      </w:rPr>
                      <w:t xml:space="preserve"> </w:t>
                    </w:r>
                  </w:p>
                  <w:p w14:paraId="5A53C5D7" w14:textId="77777777" w:rsidR="00B7457C" w:rsidRPr="00B35917" w:rsidRDefault="00B7457C" w:rsidP="00B7457C">
                    <w:pPr>
                      <w:spacing w:line="352" w:lineRule="auto"/>
                      <w:ind w:left="680"/>
                      <w:rPr>
                        <w:sz w:val="21"/>
                        <w:lang w:val="en-US"/>
                      </w:rPr>
                    </w:pPr>
                    <w:r>
                      <w:rPr>
                        <w:color w:val="333333"/>
                        <w:w w:val="105"/>
                        <w:sz w:val="21"/>
                        <w:lang w:val="en-US" w:bidi="en-US"/>
                      </w:rPr>
                      <w:t xml:space="preserve">There are no differences, as both approaches focus on </w:t>
                    </w:r>
                    <w:r>
                      <w:rPr>
                        <w:color w:val="333333"/>
                        <w:spacing w:val="-1"/>
                        <w:w w:val="105"/>
                        <w:sz w:val="21"/>
                        <w:lang w:val="en-US" w:bidi="en-US"/>
                      </w:rPr>
                      <w:t>management issues.</w:t>
                    </w:r>
                  </w:p>
                </w:txbxContent>
              </v:textbox>
            </v:shape>
            <w10:wrap type="topAndBottom" anchorx="page"/>
          </v:group>
        </w:pict>
      </w:r>
    </w:p>
    <w:p w14:paraId="2B110F46" w14:textId="77777777" w:rsidR="00C825DB" w:rsidRPr="00480870" w:rsidRDefault="00C825DB">
      <w:pPr>
        <w:pStyle w:val="Textkrper"/>
        <w:spacing w:before="6"/>
        <w:rPr>
          <w:rFonts w:ascii="Times New Roman"/>
          <w:lang w:val="en-US"/>
        </w:rPr>
      </w:pPr>
    </w:p>
    <w:p w14:paraId="4883B49D"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7FB4D01C" w14:textId="77777777" w:rsidR="00C825DB" w:rsidRPr="00480870" w:rsidRDefault="00000000">
      <w:pPr>
        <w:pStyle w:val="Textkrper"/>
        <w:ind w:left="108"/>
        <w:rPr>
          <w:rFonts w:ascii="Times New Roman"/>
          <w:sz w:val="20"/>
          <w:lang w:val="en-US"/>
        </w:rPr>
      </w:pPr>
      <w:r>
        <w:pict w14:anchorId="73890437">
          <v:group id="Group 7967" o:spid="_x0000_s4438" style="width:510.4pt;height:48.35pt;mso-position-horizontal-relative:char;mso-position-vertical-relative:line" coordsize="10208,967">
            <o:lock v:ext="edit" aspectratio="t"/>
            <v:shape id="docshape484" o:spid="_x0000_s4439" type="#_x0000_t75" style="position:absolute;width:10208;height:967;visibility:visible">
              <v:imagedata r:id="rId17" o:title=""/>
            </v:shape>
            <v:shape id="docshape485" o:spid="_x0000_s444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" filled="f" stroked="f">
              <o:lock v:ext="edit" aspectratio="t"/>
              <v:textbox inset="0,0,0,0">
                <w:txbxContent>
                  <w:p w14:paraId="6C15FB05"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35 </w:t>
                    </w:r>
                    <w:r>
                      <w:rPr>
                        <w:b/>
                        <w:color w:val="333333"/>
                        <w:spacing w:val="-1"/>
                        <w:sz w:val="27"/>
                        <w:lang w:val="en-US" w:bidi="en-US"/>
                      </w:rPr>
                      <w:t>OF 300</w:t>
                    </w:r>
                  </w:p>
                  <w:p w14:paraId="224BEB80"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02</w:t>
                    </w:r>
                  </w:p>
                </w:txbxContent>
              </v:textbox>
            </v:shape>
            <w10:anchorlock/>
          </v:group>
        </w:pict>
      </w:r>
    </w:p>
    <w:p w14:paraId="56A0C3A6" w14:textId="77777777" w:rsidR="00C825DB" w:rsidRPr="00480870" w:rsidRDefault="00000000">
      <w:pPr>
        <w:pStyle w:val="Textkrper"/>
        <w:spacing w:before="8"/>
        <w:rPr>
          <w:rFonts w:ascii="Times New Roman"/>
          <w:sz w:val="29"/>
          <w:lang w:val="en-US"/>
        </w:rPr>
      </w:pPr>
      <w:r>
        <w:rPr>
          <w:noProof/>
        </w:rPr>
        <w:pict w14:anchorId="372C5D42">
          <v:group id="Group 7959" o:spid="_x0000_s5982" style="position:absolute;margin-left:37pt;margin-top:17.25pt;width:510.4pt;height:174.9pt;z-index:-251643904;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">
            <o:lock v:ext="edit" aspectratio="t"/>
            <v:shape id="docshape487" o:spid="_x0000_s5983"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">
              <v:imagedata r:id="rId29" o:title=""/>
            </v:shape>
            <v:shape id="docshape488" o:spid="_x0000_s5984"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">
              <v:imagedata r:id="rId13" o:title=""/>
            </v:shape>
            <v:shape id="docshape489" o:spid="_x0000_s5985"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">
              <v:imagedata r:id="rId13" o:title=""/>
            </v:shape>
            <v:shape id="docshape490" o:spid="_x0000_s5986"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">
              <v:imagedata r:id="rId13" o:title=""/>
            </v:shape>
            <v:shape id="docshape491" o:spid="_x0000_s5987"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">
              <v:imagedata r:id="rId13" o:title=""/>
            </v:shape>
            <v:shape id="docshape492" o:spid="_x0000_s5988" type="#_x0000_t202" style="position:absolute;left:1052;top:514;width:9461;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" filled="f" stroked="f">
              <o:lock v:ext="edit" aspectratio="t"/>
              <v:textbox inset="0,0,0,0">
                <w:txbxContent>
                  <w:p w14:paraId="7681152A" w14:textId="0CD03BFF" w:rsidR="00B7457C" w:rsidRPr="00B35917" w:rsidRDefault="00B7457C" w:rsidP="003777E3">
                    <w:pPr>
                      <w:spacing w:line="229" w:lineRule="exact"/>
                      <w:rPr>
                        <w:sz w:val="24"/>
                        <w:lang w:val="en-US"/>
                      </w:rPr>
                    </w:pPr>
                    <w:r>
                      <w:rPr>
                        <w:color w:val="333333"/>
                        <w:sz w:val="24"/>
                        <w:lang w:val="en-US" w:bidi="en-US"/>
                      </w:rPr>
                      <w:t xml:space="preserve">What is the name of the effect that assumes </w:t>
                    </w:r>
                    <w:r w:rsidR="009B0CD5">
                      <w:rPr>
                        <w:color w:val="333333"/>
                        <w:sz w:val="24"/>
                        <w:lang w:val="en-US" w:bidi="en-US"/>
                      </w:rPr>
                      <w:t xml:space="preserve">that </w:t>
                    </w:r>
                    <w:r>
                      <w:rPr>
                        <w:color w:val="333333"/>
                        <w:sz w:val="24"/>
                        <w:lang w:val="en-US" w:bidi="en-US"/>
                      </w:rPr>
                      <w:t>frequent contact with a target group, e.g., with a product or a company, changes the customer</w:t>
                    </w:r>
                    <w:r>
                      <w:rPr>
                        <w:color w:val="333333"/>
                        <w:sz w:val="24"/>
                        <w:lang w:val="en-US" w:bidi="en-US"/>
                      </w:rPr>
                      <w:t>’</w:t>
                    </w:r>
                    <w:r>
                      <w:rPr>
                        <w:color w:val="333333"/>
                        <w:sz w:val="24"/>
                        <w:lang w:val="en-US" w:bidi="en-US"/>
                      </w:rPr>
                      <w:t>s perception?</w:t>
                    </w:r>
                  </w:p>
                </w:txbxContent>
              </v:textbox>
            </v:shape>
            <v:shape id="docshape493" o:spid="_x0000_s5989" type="#_x0000_t202" style="position:absolute;left:1052;top:1786;width:498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" filled="f" stroked="f">
              <o:lock v:ext="edit" aspectratio="t"/>
              <v:textbox inset="0,0,0,0">
                <w:txbxContent>
                  <w:p w14:paraId="50CFB71C" w14:textId="77D2B5E2" w:rsidR="00B7457C" w:rsidRPr="00B35917" w:rsidRDefault="00B7457C" w:rsidP="00B7457C">
                    <w:pPr>
                      <w:spacing w:line="203" w:lineRule="exact"/>
                      <w:rPr>
                        <w:b/>
                        <w:sz w:val="21"/>
                        <w:lang w:val="en-US"/>
                      </w:rPr>
                    </w:pPr>
                    <w:r>
                      <w:rPr>
                        <w:b/>
                        <w:color w:val="333333"/>
                        <w:w w:val="105"/>
                        <w:sz w:val="21"/>
                        <w:lang w:val="en-US" w:bidi="en-US"/>
                      </w:rPr>
                      <w:t>Please select an answer:</w:t>
                    </w:r>
                  </w:p>
                  <w:p w14:paraId="4BB080A4" w14:textId="77777777" w:rsidR="00B7457C" w:rsidRPr="00B35917" w:rsidRDefault="00B7457C" w:rsidP="00B7457C">
                    <w:pPr>
                      <w:spacing w:before="8"/>
                      <w:rPr>
                        <w:b/>
                        <w:sz w:val="28"/>
                        <w:lang w:val="en-US"/>
                      </w:rPr>
                    </w:pPr>
                  </w:p>
                  <w:p w14:paraId="4D43FAC1" w14:textId="77777777" w:rsidR="00B7457C" w:rsidRPr="00B35917" w:rsidRDefault="00B7457C" w:rsidP="00B7457C">
                    <w:pPr>
                      <w:spacing w:line="352" w:lineRule="auto"/>
                      <w:ind w:left="680"/>
                      <w:rPr>
                        <w:sz w:val="21"/>
                        <w:lang w:val="en-US"/>
                      </w:rPr>
                    </w:pPr>
                    <w:r>
                      <w:rPr>
                        <w:color w:val="333333"/>
                        <w:sz w:val="21"/>
                        <w:lang w:val="en-US" w:bidi="en-US"/>
                      </w:rPr>
                      <w:t>The attention-mobilization effect</w:t>
                    </w:r>
                    <w:r>
                      <w:rPr>
                        <w:color w:val="333333"/>
                        <w:sz w:val="21"/>
                        <w:lang w:val="en-US" w:bidi="en-US"/>
                      </w:rPr>
                      <w:br/>
                    </w:r>
                    <w:r w:rsidRPr="00182A24">
                      <w:rPr>
                        <w:i/>
                        <w:color w:val="333333"/>
                        <w:w w:val="105"/>
                        <w:sz w:val="21"/>
                        <w:u w:val="single"/>
                        <w:lang w:val="en-US" w:bidi="en-US"/>
                      </w:rPr>
                      <w:t>The mere exposure effect</w:t>
                    </w:r>
                  </w:p>
                  <w:p w14:paraId="43F79C86" w14:textId="77777777" w:rsidR="00B7457C" w:rsidRPr="00B35917" w:rsidRDefault="00B7457C" w:rsidP="00B7457C">
                    <w:pPr>
                      <w:spacing w:line="239" w:lineRule="exact"/>
                      <w:ind w:left="680"/>
                      <w:rPr>
                        <w:sz w:val="21"/>
                        <w:lang w:val="en-US"/>
                      </w:rPr>
                    </w:pPr>
                    <w:r>
                      <w:rPr>
                        <w:color w:val="333333"/>
                        <w:sz w:val="21"/>
                        <w:lang w:val="en-US" w:bidi="en-US"/>
                      </w:rPr>
                      <w:t xml:space="preserve">The hyper-sensitivity </w:t>
                    </w:r>
                    <w:proofErr w:type="gramStart"/>
                    <w:r>
                      <w:rPr>
                        <w:color w:val="333333"/>
                        <w:sz w:val="21"/>
                        <w:lang w:val="en-US" w:bidi="en-US"/>
                      </w:rPr>
                      <w:t>effect</w:t>
                    </w:r>
                    <w:proofErr w:type="gramEnd"/>
                  </w:p>
                  <w:p w14:paraId="0D3C956D" w14:textId="77777777" w:rsidR="00B7457C" w:rsidRPr="00B35917" w:rsidRDefault="00B7457C" w:rsidP="00B7457C">
                    <w:pPr>
                      <w:spacing w:before="112"/>
                      <w:ind w:left="680"/>
                      <w:rPr>
                        <w:sz w:val="21"/>
                        <w:lang w:val="en-US"/>
                      </w:rPr>
                    </w:pPr>
                    <w:r>
                      <w:rPr>
                        <w:color w:val="333333"/>
                        <w:sz w:val="21"/>
                        <w:lang w:val="en-US" w:bidi="en-US"/>
                      </w:rPr>
                      <w:t>The on-contact-based effect</w:t>
                    </w:r>
                  </w:p>
                </w:txbxContent>
              </v:textbox>
            </v:shape>
            <w10:wrap type="topAndBottom" anchorx="page"/>
          </v:group>
        </w:pict>
      </w:r>
    </w:p>
    <w:p w14:paraId="707E8C58" w14:textId="77777777" w:rsidR="00C825DB" w:rsidRPr="00480870" w:rsidRDefault="00C825DB">
      <w:pPr>
        <w:pStyle w:val="Textkrper"/>
        <w:spacing w:before="6"/>
        <w:rPr>
          <w:rFonts w:ascii="Times New Roman"/>
          <w:lang w:val="en-US"/>
        </w:rPr>
      </w:pPr>
    </w:p>
    <w:p w14:paraId="41DB1264" w14:textId="77777777" w:rsidR="00C825DB" w:rsidRPr="00480870" w:rsidRDefault="00C825DB">
      <w:pPr>
        <w:pStyle w:val="Textkrper"/>
        <w:rPr>
          <w:rFonts w:ascii="Times New Roman"/>
          <w:sz w:val="20"/>
          <w:lang w:val="en-US"/>
        </w:rPr>
      </w:pPr>
    </w:p>
    <w:p w14:paraId="0C5D5B13" w14:textId="77777777" w:rsidR="00C825DB" w:rsidRPr="00480870" w:rsidRDefault="00000000">
      <w:pPr>
        <w:pStyle w:val="Textkrper"/>
        <w:rPr>
          <w:rFonts w:ascii="Times New Roman"/>
          <w:sz w:val="11"/>
          <w:lang w:val="en-US"/>
        </w:rPr>
      </w:pPr>
      <w:r>
        <w:rPr>
          <w:noProof/>
        </w:rPr>
        <w:pict w14:anchorId="3C0287A4">
          <v:group id="Group 7956" o:spid="_x0000_s4427" style="position:absolute;margin-left:42.4pt;margin-top:7.55pt;width:510.4pt;height:48.35pt;z-index:-251936768;mso-wrap-distance-left:0;mso-wrap-distance-right:0;mso-position-horizontal-relative:page" coordorigin="848,151" coordsize="10208,967">
            <o:lock v:ext="edit" aspectratio="t"/>
            <v:shape id="docshape498" o:spid="_x0000_s442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">
              <v:imagedata r:id="rId19" o:title=""/>
            </v:shape>
            <v:shape id="docshape499" o:spid="_x0000_s442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" filled="f" stroked="f">
              <o:lock v:ext="edit" aspectratio="t"/>
              <v:textbox inset="0,0,0,0">
                <w:txbxContent>
                  <w:p w14:paraId="1004EFBD"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36 </w:t>
                    </w:r>
                    <w:r>
                      <w:rPr>
                        <w:b/>
                        <w:color w:val="333333"/>
                        <w:spacing w:val="-1"/>
                        <w:sz w:val="27"/>
                        <w:lang w:val="en-US" w:bidi="en-US"/>
                      </w:rPr>
                      <w:t>OF 300</w:t>
                    </w:r>
                  </w:p>
                  <w:p w14:paraId="286DDA69"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02</w:t>
                    </w:r>
                  </w:p>
                </w:txbxContent>
              </v:textbox>
            </v:shape>
            <w10:wrap type="topAndBottom" anchorx="page"/>
          </v:group>
        </w:pict>
      </w:r>
    </w:p>
    <w:p w14:paraId="747BAC16" w14:textId="77777777" w:rsidR="00C825DB" w:rsidRPr="00480870" w:rsidRDefault="00C825DB">
      <w:pPr>
        <w:pStyle w:val="Textkrper"/>
        <w:rPr>
          <w:rFonts w:ascii="Times New Roman"/>
          <w:sz w:val="20"/>
          <w:lang w:val="en-US"/>
        </w:rPr>
      </w:pPr>
    </w:p>
    <w:p w14:paraId="4785AD12" w14:textId="77777777" w:rsidR="00C825DB" w:rsidRPr="00480870" w:rsidRDefault="00000000">
      <w:pPr>
        <w:pStyle w:val="Textkrper"/>
        <w:rPr>
          <w:rFonts w:ascii="Times New Roman"/>
          <w:sz w:val="11"/>
          <w:lang w:val="en-US"/>
        </w:rPr>
      </w:pPr>
      <w:r>
        <w:rPr>
          <w:noProof/>
        </w:rPr>
        <w:pict w14:anchorId="481A702D">
          <v:group id="Group 7948" o:spid="_x0000_s5974" style="position:absolute;margin-left:36.4pt;margin-top:6.4pt;width:510.4pt;height:159.95pt;z-index:-25164288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">
            <o:lock v:ext="edit" aspectratio="t"/>
            <v:shape id="docshape501" o:spid="_x0000_s597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">
              <v:imagedata r:id="rId40" o:title=""/>
            </v:shape>
            <v:shape id="docshape502" o:spid="_x0000_s597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">
              <v:imagedata r:id="rId13" o:title=""/>
            </v:shape>
            <v:shape id="docshape503" o:spid="_x0000_s597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">
              <v:imagedata r:id="rId13" o:title=""/>
            </v:shape>
            <v:shape id="docshape504" o:spid="_x0000_s597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">
              <v:imagedata r:id="rId13" o:title=""/>
            </v:shape>
            <v:shape id="docshape505" o:spid="_x0000_s597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">
              <v:imagedata r:id="rId13" o:title=""/>
            </v:shape>
            <v:shape id="docshape506" o:spid="_x0000_s5980" type="#_x0000_t202" style="position:absolute;left:1052;top:299;width:8196;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" filled="f" stroked="f">
              <o:lock v:ext="edit" aspectratio="t"/>
              <v:textbox inset="0,0,0,0">
                <w:txbxContent>
                  <w:p w14:paraId="45E024BB" w14:textId="7E3C8BFC" w:rsidR="00B7457C" w:rsidRPr="00B35917" w:rsidRDefault="009B0CD5" w:rsidP="0027477C">
                    <w:pPr>
                      <w:spacing w:line="229" w:lineRule="exact"/>
                      <w:rPr>
                        <w:sz w:val="24"/>
                        <w:lang w:val="en-US"/>
                      </w:rPr>
                    </w:pPr>
                    <w:r>
                      <w:rPr>
                        <w:color w:val="333333"/>
                        <w:sz w:val="24"/>
                        <w:lang w:val="en-US" w:bidi="en-US"/>
                      </w:rPr>
                      <w:t>At w</w:t>
                    </w:r>
                    <w:r w:rsidR="00B7457C">
                      <w:rPr>
                        <w:color w:val="333333"/>
                        <w:sz w:val="24"/>
                        <w:lang w:val="en-US" w:bidi="en-US"/>
                      </w:rPr>
                      <w:t>hat levels do relationships between customers and companies exist?</w:t>
                    </w:r>
                  </w:p>
                </w:txbxContent>
              </v:textbox>
            </v:shape>
            <v:shape id="docshape507" o:spid="_x0000_s5981" type="#_x0000_t202" style="position:absolute;left:1052;top:1271;width:619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" filled="f" stroked="f">
              <o:lock v:ext="edit" aspectratio="t"/>
              <v:textbox inset="0,0,0,0">
                <w:txbxContent>
                  <w:p w14:paraId="3E181FD1" w14:textId="73D34704" w:rsidR="00B7457C" w:rsidRPr="00B35917" w:rsidRDefault="00B7457C" w:rsidP="00B7457C">
                    <w:pPr>
                      <w:spacing w:line="203" w:lineRule="exact"/>
                      <w:rPr>
                        <w:b/>
                        <w:sz w:val="21"/>
                        <w:lang w:val="en-US"/>
                      </w:rPr>
                    </w:pPr>
                    <w:r>
                      <w:rPr>
                        <w:b/>
                        <w:color w:val="333333"/>
                        <w:w w:val="105"/>
                        <w:sz w:val="21"/>
                        <w:lang w:val="en-US" w:bidi="en-US"/>
                      </w:rPr>
                      <w:t>Please select an answer:</w:t>
                    </w:r>
                  </w:p>
                  <w:p w14:paraId="3E896F4A" w14:textId="77777777" w:rsidR="00B7457C" w:rsidRPr="00B35917" w:rsidRDefault="00B7457C" w:rsidP="00B7457C">
                    <w:pPr>
                      <w:spacing w:before="8"/>
                      <w:rPr>
                        <w:b/>
                        <w:sz w:val="28"/>
                        <w:lang w:val="en-US"/>
                      </w:rPr>
                    </w:pPr>
                  </w:p>
                  <w:p w14:paraId="397F45F8" w14:textId="77777777" w:rsidR="00B7457C" w:rsidRPr="00B35917" w:rsidRDefault="00B7457C" w:rsidP="00B7457C">
                    <w:pPr>
                      <w:ind w:left="680"/>
                      <w:rPr>
                        <w:i/>
                        <w:iCs/>
                        <w:sz w:val="21"/>
                        <w:u w:val="single"/>
                        <w:lang w:val="en-US"/>
                      </w:rPr>
                    </w:pPr>
                    <w:r w:rsidRPr="00182A24">
                      <w:rPr>
                        <w:i/>
                        <w:color w:val="333333"/>
                        <w:w w:val="105"/>
                        <w:sz w:val="21"/>
                        <w:u w:val="single"/>
                        <w:lang w:val="en-US" w:bidi="en-US"/>
                      </w:rPr>
                      <w:t>The factual and emotional levels</w:t>
                    </w:r>
                  </w:p>
                  <w:p w14:paraId="62AC1DFF" w14:textId="77777777" w:rsidR="00B7457C" w:rsidRPr="00B35917" w:rsidRDefault="00B7457C" w:rsidP="00B7457C">
                    <w:pPr>
                      <w:spacing w:before="112" w:line="352" w:lineRule="auto"/>
                      <w:ind w:left="680"/>
                      <w:rPr>
                        <w:sz w:val="21"/>
                        <w:lang w:val="en-US"/>
                      </w:rPr>
                    </w:pPr>
                    <w:r>
                      <w:rPr>
                        <w:color w:val="333333"/>
                        <w:spacing w:val="-1"/>
                        <w:w w:val="105"/>
                        <w:sz w:val="21"/>
                        <w:lang w:val="en-US" w:bidi="en-US"/>
                      </w:rPr>
                      <w:t>The single-dimensional and multi</w:t>
                    </w:r>
                    <w:r>
                      <w:rPr>
                        <w:color w:val="333333"/>
                        <w:spacing w:val="-1"/>
                        <w:w w:val="105"/>
                        <w:sz w:val="21"/>
                        <w:lang w:val="en-US" w:bidi="en-US"/>
                      </w:rPr>
                      <w:t>-</w:t>
                    </w:r>
                    <w:r>
                      <w:rPr>
                        <w:color w:val="333333"/>
                        <w:spacing w:val="-1"/>
                        <w:w w:val="105"/>
                        <w:sz w:val="21"/>
                        <w:lang w:val="en-US" w:bidi="en-US"/>
                      </w:rPr>
                      <w:t xml:space="preserve">dimensional </w:t>
                    </w:r>
                    <w:r>
                      <w:rPr>
                        <w:color w:val="333333"/>
                        <w:w w:val="105"/>
                        <w:sz w:val="21"/>
                        <w:lang w:val="en-US" w:bidi="en-US"/>
                      </w:rPr>
                      <w:t xml:space="preserve">levels </w:t>
                    </w:r>
                    <w:r>
                      <w:rPr>
                        <w:color w:val="333333"/>
                        <w:w w:val="105"/>
                        <w:sz w:val="21"/>
                        <w:lang w:val="en-US" w:bidi="en-US"/>
                      </w:rPr>
                      <w:br/>
                      <w:t>The functional and rational levels</w:t>
                    </w:r>
                  </w:p>
                  <w:p w14:paraId="0007B6DA" w14:textId="77777777" w:rsidR="00B7457C" w:rsidRPr="00B35917" w:rsidRDefault="00B7457C" w:rsidP="00B7457C">
                    <w:pPr>
                      <w:spacing w:line="239" w:lineRule="exact"/>
                      <w:ind w:left="680"/>
                      <w:rPr>
                        <w:sz w:val="21"/>
                        <w:lang w:val="en-US"/>
                      </w:rPr>
                    </w:pPr>
                    <w:r>
                      <w:rPr>
                        <w:color w:val="333333"/>
                        <w:w w:val="105"/>
                        <w:sz w:val="21"/>
                        <w:lang w:val="en-US" w:bidi="en-US"/>
                      </w:rPr>
                      <w:t>The buying- and selling-oriented levels</w:t>
                    </w:r>
                  </w:p>
                </w:txbxContent>
              </v:textbox>
            </v:shape>
            <w10:wrap type="topAndBottom" anchorx="page"/>
          </v:group>
        </w:pict>
      </w:r>
    </w:p>
    <w:p w14:paraId="6E4D66B9" w14:textId="77777777" w:rsidR="00C825DB" w:rsidRPr="00480870" w:rsidRDefault="00C825DB">
      <w:pPr>
        <w:pStyle w:val="Textkrper"/>
        <w:spacing w:before="6"/>
        <w:rPr>
          <w:rFonts w:ascii="Times New Roman"/>
          <w:lang w:val="en-US"/>
        </w:rPr>
      </w:pPr>
    </w:p>
    <w:p w14:paraId="2A6AC995"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5DC43510" w14:textId="77777777" w:rsidR="00C825DB" w:rsidRPr="00480870" w:rsidRDefault="00000000">
      <w:pPr>
        <w:pStyle w:val="Textkrper"/>
        <w:ind w:left="108"/>
        <w:rPr>
          <w:rFonts w:ascii="Times New Roman"/>
          <w:sz w:val="20"/>
          <w:lang w:val="en-US"/>
        </w:rPr>
      </w:pPr>
      <w:r>
        <w:pict w14:anchorId="6A73A2F8">
          <v:group id="Group 7945" o:spid="_x0000_s4416" style="width:510.4pt;height:48.35pt;mso-position-horizontal-relative:char;mso-position-vertical-relative:line" coordsize="10208,967">
            <o:lock v:ext="edit" aspectratio="t"/>
            <v:shape id="docshape512" o:spid="_x0000_s4417" type="#_x0000_t75" style="position:absolute;width:10208;height:967;visibility:visible">
              <v:imagedata r:id="rId17" o:title=""/>
            </v:shape>
            <v:shape id="docshape513" o:spid="_x0000_s441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" filled="f" stroked="f">
              <o:lock v:ext="edit" aspectratio="t"/>
              <v:textbox inset="0,0,0,0">
                <w:txbxContent>
                  <w:p w14:paraId="37F344CE"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37 </w:t>
                    </w:r>
                    <w:r>
                      <w:rPr>
                        <w:b/>
                        <w:color w:val="333333"/>
                        <w:spacing w:val="-1"/>
                        <w:sz w:val="27"/>
                        <w:lang w:val="en-US" w:bidi="en-US"/>
                      </w:rPr>
                      <w:t>OF 300</w:t>
                    </w:r>
                  </w:p>
                  <w:p w14:paraId="0AA3681C"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02</w:t>
                    </w:r>
                  </w:p>
                </w:txbxContent>
              </v:textbox>
            </v:shape>
            <w10:anchorlock/>
          </v:group>
        </w:pict>
      </w:r>
    </w:p>
    <w:p w14:paraId="4B34A225" w14:textId="77777777" w:rsidR="00C825DB" w:rsidRPr="00480870" w:rsidRDefault="00000000">
      <w:pPr>
        <w:pStyle w:val="Textkrper"/>
        <w:spacing w:before="8"/>
        <w:rPr>
          <w:rFonts w:ascii="Times New Roman"/>
          <w:sz w:val="29"/>
          <w:lang w:val="en-US"/>
        </w:rPr>
      </w:pPr>
      <w:r>
        <w:rPr>
          <w:noProof/>
        </w:rPr>
        <w:pict w14:anchorId="0A1797EB">
          <v:group id="_x0000_s5966" style="position:absolute;margin-left:37pt;margin-top:17.25pt;width:525.4pt;height:244.65pt;z-index:-251641856;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">
            <o:lock v:ext="edit" aspectratio="t"/>
            <v:shape id="docshape515" o:spid="_x0000_s5967"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">
              <v:imagedata r:id="rId29" o:title=""/>
            </v:shape>
            <v:shape id="docshape516" o:spid="_x0000_s596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">
              <v:imagedata r:id="rId13" o:title=""/>
            </v:shape>
            <v:shape id="docshape517" o:spid="_x0000_s5969" type="#_x0000_t75" style="position:absolute;left:1324;top:229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">
              <v:imagedata r:id="rId13" o:title=""/>
            </v:shape>
            <v:shape id="docshape518" o:spid="_x0000_s5970"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">
              <v:imagedata r:id="rId13" o:title=""/>
            </v:shape>
            <v:shape id="docshape519" o:spid="_x0000_s5971" type="#_x0000_t75" style="position:absolute;left:1324;top:330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">
              <v:imagedata r:id="rId13" o:title=""/>
            </v:shape>
            <v:shape id="docshape520" o:spid="_x0000_s5972" type="#_x0000_t202" style="position:absolute;left:1052;top:514;width:4727;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" filled="f" stroked="f">
              <o:lock v:ext="edit" aspectratio="t"/>
              <v:textbox inset="0,0,0,0">
                <w:txbxContent>
                  <w:p w14:paraId="06AC5E61" w14:textId="77777777" w:rsidR="00B7457C" w:rsidRPr="00B35917" w:rsidRDefault="00B7457C" w:rsidP="00B7457C">
                    <w:pPr>
                      <w:spacing w:line="229" w:lineRule="exact"/>
                      <w:rPr>
                        <w:sz w:val="24"/>
                        <w:lang w:val="en-US"/>
                      </w:rPr>
                    </w:pPr>
                    <w:r>
                      <w:rPr>
                        <w:color w:val="333333"/>
                        <w:sz w:val="24"/>
                        <w:lang w:val="en-US" w:bidi="en-US"/>
                      </w:rPr>
                      <w:t>Which of the following statements is correct?</w:t>
                    </w:r>
                  </w:p>
                </w:txbxContent>
              </v:textbox>
            </v:shape>
            <v:shape id="docshape521" o:spid="_x0000_s5973" type="#_x0000_t202" style="position:absolute;left:1052;top:1187;width:9830;height:2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" filled="f" stroked="f">
              <o:lock v:ext="edit" aspectratio="t"/>
              <v:textbox inset="0,0,0,0">
                <w:txbxContent>
                  <w:p w14:paraId="2046516E" w14:textId="0B586A0E" w:rsidR="00B7457C" w:rsidRPr="00B35917" w:rsidRDefault="00B7457C" w:rsidP="00B7457C">
                    <w:pPr>
                      <w:spacing w:line="203" w:lineRule="exact"/>
                      <w:rPr>
                        <w:b/>
                        <w:sz w:val="21"/>
                        <w:lang w:val="en-US"/>
                      </w:rPr>
                    </w:pPr>
                    <w:r>
                      <w:rPr>
                        <w:b/>
                        <w:color w:val="333333"/>
                        <w:w w:val="105"/>
                        <w:sz w:val="21"/>
                        <w:lang w:val="en-US" w:bidi="en-US"/>
                      </w:rPr>
                      <w:t>Please select an answer:</w:t>
                    </w:r>
                  </w:p>
                  <w:p w14:paraId="44AEABDF" w14:textId="77777777" w:rsidR="00B7457C" w:rsidRPr="00B35917" w:rsidRDefault="00B7457C" w:rsidP="00B7457C">
                    <w:pPr>
                      <w:spacing w:before="8"/>
                      <w:rPr>
                        <w:b/>
                        <w:sz w:val="28"/>
                        <w:lang w:val="en-US"/>
                      </w:rPr>
                    </w:pPr>
                  </w:p>
                  <w:p w14:paraId="781E71D5" w14:textId="77777777" w:rsidR="009C2ECC" w:rsidRDefault="009C2ECC" w:rsidP="00B7457C">
                    <w:pPr>
                      <w:ind w:left="680"/>
                      <w:rPr>
                        <w:color w:val="333333"/>
                        <w:sz w:val="21"/>
                        <w:lang w:val="en-US" w:bidi="en-US"/>
                      </w:rPr>
                    </w:pPr>
                  </w:p>
                  <w:p w14:paraId="7C046BB7" w14:textId="4E218CAC" w:rsidR="00B7457C" w:rsidRPr="00B35917" w:rsidRDefault="00B7457C" w:rsidP="00B7457C">
                    <w:pPr>
                      <w:ind w:left="680"/>
                      <w:rPr>
                        <w:sz w:val="21"/>
                        <w:lang w:val="en-US"/>
                      </w:rPr>
                    </w:pPr>
                    <w:r>
                      <w:rPr>
                        <w:color w:val="333333"/>
                        <w:sz w:val="21"/>
                        <w:lang w:val="en-US" w:bidi="en-US"/>
                      </w:rPr>
                      <w:t>Asymmetrical two-way communication is computer-supported, dialog-based communication.</w:t>
                    </w:r>
                  </w:p>
                  <w:p w14:paraId="50A5464A" w14:textId="307F3108" w:rsidR="00B7457C" w:rsidRPr="00B35917" w:rsidRDefault="00B7457C" w:rsidP="00B7457C">
                    <w:pPr>
                      <w:spacing w:before="112" w:line="297" w:lineRule="auto"/>
                      <w:ind w:left="680"/>
                      <w:rPr>
                        <w:sz w:val="21"/>
                        <w:lang w:val="en-US"/>
                      </w:rPr>
                    </w:pPr>
                    <w:r w:rsidRPr="00661CCB">
                      <w:rPr>
                        <w:i/>
                        <w:color w:val="333333"/>
                        <w:spacing w:val="-1"/>
                        <w:w w:val="105"/>
                        <w:sz w:val="21"/>
                        <w:u w:val="single"/>
                        <w:lang w:val="en-US" w:bidi="en-US"/>
                      </w:rPr>
                      <w:t>Symmetrical two-way communication</w:t>
                    </w:r>
                    <w:r w:rsidRPr="0062539B">
                      <w:rPr>
                        <w:color w:val="333333"/>
                        <w:w w:val="105"/>
                        <w:sz w:val="21"/>
                        <w:u w:val="single"/>
                        <w:lang w:val="en-US" w:bidi="en-US"/>
                      </w:rPr>
                      <w:t xml:space="preserve"> </w:t>
                    </w:r>
                    <w:r w:rsidRPr="00661CCB">
                      <w:rPr>
                        <w:i/>
                        <w:color w:val="333333"/>
                        <w:w w:val="105"/>
                        <w:sz w:val="21"/>
                        <w:u w:val="single"/>
                        <w:lang w:val="en-US" w:bidi="en-US"/>
                      </w:rPr>
                      <w:t>not only allows for feedback,</w:t>
                    </w:r>
                    <w:r>
                      <w:rPr>
                        <w:i/>
                        <w:color w:val="333333"/>
                        <w:w w:val="105"/>
                        <w:sz w:val="21"/>
                        <w:u w:val="single"/>
                        <w:lang w:val="en-US" w:bidi="en-US"/>
                      </w:rPr>
                      <w:t xml:space="preserve"> it</w:t>
                    </w:r>
                    <w:r w:rsidRPr="00661CCB">
                      <w:rPr>
                        <w:i/>
                        <w:color w:val="333333"/>
                        <w:w w:val="105"/>
                        <w:sz w:val="21"/>
                        <w:u w:val="single"/>
                        <w:lang w:val="en-US" w:bidi="en-US"/>
                      </w:rPr>
                      <w:t xml:space="preserve"> also actively </w:t>
                    </w:r>
                    <w:r>
                      <w:rPr>
                        <w:i/>
                        <w:color w:val="333333"/>
                        <w:w w:val="105"/>
                        <w:sz w:val="21"/>
                        <w:u w:val="single"/>
                        <w:lang w:val="en-US" w:bidi="en-US"/>
                      </w:rPr>
                      <w:t xml:space="preserve">accepts </w:t>
                    </w:r>
                    <w:r w:rsidRPr="00661CCB">
                      <w:rPr>
                        <w:i/>
                        <w:color w:val="333333"/>
                        <w:w w:val="105"/>
                        <w:sz w:val="21"/>
                        <w:u w:val="single"/>
                        <w:lang w:val="en-US" w:bidi="en-US"/>
                      </w:rPr>
                      <w:t>it.</w:t>
                    </w:r>
                  </w:p>
                  <w:p w14:paraId="6F8653A1" w14:textId="77777777" w:rsidR="00B7457C" w:rsidRPr="00B35917" w:rsidRDefault="00B7457C" w:rsidP="00B7457C">
                    <w:pPr>
                      <w:spacing w:before="55"/>
                      <w:ind w:left="680"/>
                      <w:rPr>
                        <w:sz w:val="21"/>
                        <w:lang w:val="en-US"/>
                      </w:rPr>
                    </w:pPr>
                    <w:r>
                      <w:rPr>
                        <w:color w:val="333333"/>
                        <w:sz w:val="21"/>
                        <w:lang w:val="en-US" w:bidi="en-US"/>
                      </w:rPr>
                      <w:t>Symmetrical two-way communication is computer-supported, dialog-based communication.</w:t>
                    </w:r>
                  </w:p>
                  <w:p w14:paraId="0F434406" w14:textId="74FDF80A" w:rsidR="00B7457C" w:rsidRPr="00B35917" w:rsidRDefault="00B7457C" w:rsidP="00B7457C">
                    <w:pPr>
                      <w:spacing w:before="54" w:line="300" w:lineRule="atLeast"/>
                      <w:ind w:left="680"/>
                      <w:rPr>
                        <w:sz w:val="21"/>
                        <w:lang w:val="en-US"/>
                      </w:rPr>
                    </w:pPr>
                    <w:r>
                      <w:rPr>
                        <w:color w:val="333333"/>
                        <w:spacing w:val="-1"/>
                        <w:w w:val="105"/>
                        <w:sz w:val="21"/>
                        <w:lang w:val="en-US" w:bidi="en-US"/>
                      </w:rPr>
                      <w:t>Asymmetrical two-way communication</w:t>
                    </w:r>
                    <w:r>
                      <w:rPr>
                        <w:color w:val="333333"/>
                        <w:w w:val="105"/>
                        <w:sz w:val="21"/>
                        <w:lang w:val="en-US" w:bidi="en-US"/>
                      </w:rPr>
                      <w:t xml:space="preserve"> not only allows for feedback, it also actively accepts it.</w:t>
                    </w:r>
                  </w:p>
                </w:txbxContent>
              </v:textbox>
            </v:shape>
            <w10:wrap type="topAndBottom" anchorx="page"/>
          </v:group>
        </w:pict>
      </w:r>
    </w:p>
    <w:p w14:paraId="3D3D3E88" w14:textId="77777777" w:rsidR="00C825DB" w:rsidRPr="00480870" w:rsidRDefault="00C825DB">
      <w:pPr>
        <w:pStyle w:val="Textkrper"/>
        <w:spacing w:before="6"/>
        <w:rPr>
          <w:rFonts w:ascii="Times New Roman"/>
          <w:lang w:val="en-US"/>
        </w:rPr>
      </w:pPr>
    </w:p>
    <w:p w14:paraId="7194C01E" w14:textId="77777777" w:rsidR="00C825DB" w:rsidRPr="00480870" w:rsidRDefault="00C825DB">
      <w:pPr>
        <w:pStyle w:val="Textkrper"/>
        <w:rPr>
          <w:rFonts w:ascii="Times New Roman"/>
          <w:sz w:val="20"/>
          <w:lang w:val="en-US"/>
        </w:rPr>
      </w:pPr>
    </w:p>
    <w:p w14:paraId="729B417F" w14:textId="77777777" w:rsidR="00C825DB" w:rsidRPr="00480870" w:rsidRDefault="00000000">
      <w:pPr>
        <w:pStyle w:val="Textkrper"/>
        <w:rPr>
          <w:rFonts w:ascii="Times New Roman"/>
          <w:sz w:val="11"/>
          <w:lang w:val="en-US"/>
        </w:rPr>
      </w:pPr>
      <w:r>
        <w:rPr>
          <w:noProof/>
        </w:rPr>
        <w:pict w14:anchorId="462BB763">
          <v:group id="Group 7934" o:spid="_x0000_s4405" style="position:absolute;margin-left:42.4pt;margin-top:7.55pt;width:510.4pt;height:48.35pt;z-index:-25193574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">
            <o:lock v:ext="edit" aspectratio="t"/>
            <v:shape id="docshape526" o:spid="_x0000_s4406" type="#_x0000_t75" style="position:absolute;left:848;top:151;width:10208;height:967;visibility:visible">
              <v:imagedata r:id="rId30" o:title=""/>
            </v:shape>
            <v:shape id="docshape527" o:spid="_x0000_s440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" filled="f" stroked="f">
              <o:lock v:ext="edit" aspectratio="t"/>
              <v:textbox inset="0,0,0,0">
                <w:txbxContent>
                  <w:p w14:paraId="542FFEF2"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38 </w:t>
                    </w:r>
                    <w:r>
                      <w:rPr>
                        <w:b/>
                        <w:color w:val="333333"/>
                        <w:spacing w:val="-1"/>
                        <w:sz w:val="27"/>
                        <w:lang w:val="en-US" w:bidi="en-US"/>
                      </w:rPr>
                      <w:t>OF 300</w:t>
                    </w:r>
                  </w:p>
                  <w:p w14:paraId="505463E7"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02</w:t>
                    </w:r>
                  </w:p>
                </w:txbxContent>
              </v:textbox>
            </v:shape>
            <w10:wrap type="topAndBottom" anchorx="page"/>
          </v:group>
        </w:pict>
      </w:r>
    </w:p>
    <w:p w14:paraId="492C960E" w14:textId="77777777" w:rsidR="00C825DB" w:rsidRPr="00480870" w:rsidRDefault="00C825DB">
      <w:pPr>
        <w:pStyle w:val="Textkrper"/>
        <w:rPr>
          <w:rFonts w:ascii="Times New Roman"/>
          <w:sz w:val="20"/>
          <w:lang w:val="en-US"/>
        </w:rPr>
      </w:pPr>
    </w:p>
    <w:p w14:paraId="4E8566BC" w14:textId="77777777" w:rsidR="00C825DB" w:rsidRPr="00480870" w:rsidRDefault="00000000">
      <w:pPr>
        <w:pStyle w:val="Textkrper"/>
        <w:rPr>
          <w:rFonts w:ascii="Times New Roman"/>
          <w:sz w:val="11"/>
          <w:lang w:val="en-US"/>
        </w:rPr>
      </w:pPr>
      <w:r>
        <w:rPr>
          <w:noProof/>
        </w:rPr>
        <w:pict w14:anchorId="16272077">
          <v:group id="Group 7926" o:spid="_x0000_s5958" style="position:absolute;margin-left:37pt;margin-top:6.6pt;width:510.4pt;height:174.9pt;z-index:-251640832;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">
            <o:lock v:ext="edit" aspectratio="t"/>
            <v:shape id="docshape529" o:spid="_x0000_s5959"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">
              <v:imagedata r:id="rId29" o:title=""/>
            </v:shape>
            <v:shape id="docshape530" o:spid="_x0000_s5960" type="#_x0000_t75" style="position:absolute;left:1324;top:202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">
              <v:imagedata r:id="rId13" o:title=""/>
            </v:shape>
            <v:shape id="docshape531" o:spid="_x0000_s5961"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">
              <v:imagedata r:id="rId13" o:title=""/>
            </v:shape>
            <v:shape id="docshape532" o:spid="_x0000_s5962"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">
              <v:imagedata r:id="rId13" o:title=""/>
            </v:shape>
            <v:shape id="docshape533" o:spid="_x0000_s5963"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">
              <v:imagedata r:id="rId13" o:title=""/>
            </v:shape>
            <v:shape id="docshape534" o:spid="_x0000_s5964" type="#_x0000_t202" style="position:absolute;left:1052;top:299;width:7230;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" filled="f" stroked="f">
              <o:lock v:ext="edit" aspectratio="t"/>
              <v:textbox inset="0,0,0,0">
                <w:txbxContent>
                  <w:p w14:paraId="206D96C7" w14:textId="5476FD95" w:rsidR="00B7457C" w:rsidRPr="00B35917" w:rsidRDefault="00B7457C" w:rsidP="009B52EE">
                    <w:pPr>
                      <w:spacing w:line="229" w:lineRule="exact"/>
                      <w:rPr>
                        <w:sz w:val="24"/>
                        <w:lang w:val="en-US"/>
                      </w:rPr>
                    </w:pPr>
                    <w:r>
                      <w:rPr>
                        <w:color w:val="333333"/>
                        <w:sz w:val="24"/>
                        <w:lang w:val="en-US" w:bidi="en-US"/>
                      </w:rPr>
                      <w:t xml:space="preserve">Communication has long been understood as </w:t>
                    </w:r>
                    <w:r w:rsidR="009C2ECC">
                      <w:rPr>
                        <w:color w:val="333333"/>
                        <w:sz w:val="24"/>
                        <w:lang w:val="en-US" w:bidi="en-US"/>
                      </w:rPr>
                      <w:t>‘</w:t>
                    </w:r>
                    <w:r>
                      <w:rPr>
                        <w:color w:val="333333"/>
                        <w:sz w:val="24"/>
                        <w:lang w:val="en-US" w:bidi="en-US"/>
                      </w:rPr>
                      <w:t>push</w:t>
                    </w:r>
                    <w:r w:rsidR="009C2ECC">
                      <w:rPr>
                        <w:color w:val="333333"/>
                        <w:sz w:val="24"/>
                        <w:lang w:val="en-US" w:bidi="en-US"/>
                      </w:rPr>
                      <w:t>’</w:t>
                    </w:r>
                    <w:r>
                      <w:rPr>
                        <w:color w:val="333333"/>
                        <w:sz w:val="24"/>
                        <w:lang w:val="en-US" w:bidi="en-US"/>
                      </w:rPr>
                      <w:t xml:space="preserve"> </w:t>
                    </w:r>
                    <w:r w:rsidR="009C2ECC">
                      <w:rPr>
                        <w:color w:val="333333"/>
                        <w:sz w:val="24"/>
                        <w:lang w:val="en-US" w:bidi="en-US"/>
                      </w:rPr>
                      <w:t>c</w:t>
                    </w:r>
                    <w:r>
                      <w:rPr>
                        <w:color w:val="333333"/>
                        <w:sz w:val="24"/>
                        <w:lang w:val="en-US" w:bidi="en-US"/>
                      </w:rPr>
                      <w:t>ommunication. What is meant by this term?</w:t>
                    </w:r>
                  </w:p>
                </w:txbxContent>
              </v:textbox>
            </v:shape>
            <v:shape id="docshape535" o:spid="_x0000_s5965" type="#_x0000_t202" style="position:absolute;left:1052;top:1271;width:9880;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" filled="f" stroked="f">
              <o:lock v:ext="edit" aspectratio="t"/>
              <v:textbox inset="0,0,0,0">
                <w:txbxContent>
                  <w:p w14:paraId="13B8907F" w14:textId="73EB0CED" w:rsidR="00B7457C" w:rsidRPr="00B35917" w:rsidRDefault="00B7457C" w:rsidP="00B7457C">
                    <w:pPr>
                      <w:spacing w:line="203" w:lineRule="exact"/>
                      <w:rPr>
                        <w:b/>
                        <w:sz w:val="21"/>
                        <w:lang w:val="en-US"/>
                      </w:rPr>
                    </w:pPr>
                    <w:r>
                      <w:rPr>
                        <w:b/>
                        <w:color w:val="333333"/>
                        <w:w w:val="105"/>
                        <w:sz w:val="21"/>
                        <w:lang w:val="en-US" w:bidi="en-US"/>
                      </w:rPr>
                      <w:t>Please select an answer:</w:t>
                    </w:r>
                  </w:p>
                  <w:p w14:paraId="2A8C1667" w14:textId="77777777" w:rsidR="00B7457C" w:rsidRPr="00B35917" w:rsidRDefault="00B7457C" w:rsidP="00B7457C">
                    <w:pPr>
                      <w:spacing w:before="8"/>
                      <w:rPr>
                        <w:b/>
                        <w:sz w:val="28"/>
                        <w:lang w:val="en-US"/>
                      </w:rPr>
                    </w:pPr>
                  </w:p>
                  <w:p w14:paraId="5B444515" w14:textId="77777777" w:rsidR="00B7457C" w:rsidRDefault="00B7457C" w:rsidP="00B7457C">
                    <w:pPr>
                      <w:spacing w:line="297" w:lineRule="auto"/>
                      <w:ind w:left="680"/>
                      <w:rPr>
                        <w:color w:val="333333"/>
                        <w:spacing w:val="-1"/>
                        <w:w w:val="105"/>
                        <w:sz w:val="21"/>
                        <w:lang w:val="en-US" w:bidi="en-US"/>
                      </w:rPr>
                    </w:pPr>
                  </w:p>
                  <w:p w14:paraId="651B2466" w14:textId="2B8B403F" w:rsidR="00B7457C" w:rsidRPr="00B35917" w:rsidRDefault="00B7457C" w:rsidP="00B7457C">
                    <w:pPr>
                      <w:spacing w:line="297" w:lineRule="auto"/>
                      <w:ind w:left="680"/>
                      <w:rPr>
                        <w:sz w:val="21"/>
                        <w:lang w:val="en-US"/>
                      </w:rPr>
                    </w:pPr>
                    <w:r>
                      <w:rPr>
                        <w:color w:val="333333"/>
                        <w:spacing w:val="-1"/>
                        <w:w w:val="105"/>
                        <w:sz w:val="21"/>
                        <w:lang w:val="en-US" w:bidi="en-US"/>
                      </w:rPr>
                      <w:t xml:space="preserve">Communication </w:t>
                    </w:r>
                    <w:r>
                      <w:rPr>
                        <w:color w:val="333333"/>
                        <w:w w:val="105"/>
                        <w:sz w:val="21"/>
                        <w:lang w:val="en-US" w:bidi="en-US"/>
                      </w:rPr>
                      <w:t>refers to a message that is repeatedly pushed to the consumer.</w:t>
                    </w:r>
                  </w:p>
                  <w:p w14:paraId="5D503ADD" w14:textId="77777777" w:rsidR="00B7457C" w:rsidRDefault="00B7457C" w:rsidP="00B7457C">
                    <w:pPr>
                      <w:spacing w:before="54" w:line="352" w:lineRule="auto"/>
                      <w:ind w:left="680"/>
                      <w:rPr>
                        <w:color w:val="333333"/>
                        <w:w w:val="105"/>
                        <w:sz w:val="21"/>
                        <w:lang w:val="en-US" w:bidi="en-US"/>
                      </w:rPr>
                    </w:pPr>
                    <w:r>
                      <w:rPr>
                        <w:color w:val="333333"/>
                        <w:w w:val="105"/>
                        <w:sz w:val="21"/>
                        <w:lang w:val="en-US" w:bidi="en-US"/>
                      </w:rPr>
                      <w:t xml:space="preserve">Messages and information are passed on involuntarily by consumers. </w:t>
                    </w:r>
                  </w:p>
                  <w:p w14:paraId="69EF1A02" w14:textId="77777777" w:rsidR="00B7457C" w:rsidRPr="00B35917" w:rsidRDefault="00B7457C" w:rsidP="00B7457C">
                    <w:pPr>
                      <w:spacing w:before="54" w:line="352" w:lineRule="auto"/>
                      <w:ind w:left="680"/>
                      <w:rPr>
                        <w:sz w:val="21"/>
                        <w:lang w:val="en-US"/>
                      </w:rPr>
                    </w:pPr>
                    <w:r w:rsidRPr="00AC3264">
                      <w:rPr>
                        <w:i/>
                        <w:color w:val="333333"/>
                        <w:spacing w:val="-1"/>
                        <w:w w:val="105"/>
                        <w:sz w:val="21"/>
                        <w:u w:val="single"/>
                        <w:lang w:val="en-US" w:bidi="en-US"/>
                      </w:rPr>
                      <w:t xml:space="preserve">Unsolicited messages and information are presented to </w:t>
                    </w:r>
                    <w:r>
                      <w:rPr>
                        <w:i/>
                        <w:color w:val="333333"/>
                        <w:w w:val="105"/>
                        <w:sz w:val="21"/>
                        <w:u w:val="single"/>
                        <w:lang w:val="en-US" w:bidi="en-US"/>
                      </w:rPr>
                      <w:t>consumers</w:t>
                    </w:r>
                    <w:r>
                      <w:rPr>
                        <w:color w:val="333333"/>
                        <w:w w:val="105"/>
                        <w:sz w:val="21"/>
                        <w:lang w:val="en-US" w:bidi="en-US"/>
                      </w:rPr>
                      <w:t>.</w:t>
                    </w:r>
                  </w:p>
                  <w:p w14:paraId="14C5A3E2" w14:textId="77777777" w:rsidR="00B7457C" w:rsidRPr="00B35917" w:rsidRDefault="00B7457C" w:rsidP="00B7457C">
                    <w:pPr>
                      <w:spacing w:line="239" w:lineRule="exact"/>
                      <w:ind w:left="680"/>
                      <w:rPr>
                        <w:sz w:val="21"/>
                        <w:lang w:val="en-US"/>
                      </w:rPr>
                    </w:pPr>
                    <w:r>
                      <w:rPr>
                        <w:color w:val="333333"/>
                        <w:spacing w:val="-1"/>
                        <w:w w:val="105"/>
                        <w:sz w:val="21"/>
                        <w:lang w:val="en-US" w:bidi="en-US"/>
                      </w:rPr>
                      <w:t xml:space="preserve">Messages and information are called up by the consumer </w:t>
                    </w:r>
                    <w:r>
                      <w:rPr>
                        <w:color w:val="333333"/>
                        <w:w w:val="105"/>
                        <w:sz w:val="21"/>
                        <w:lang w:val="en-US" w:bidi="en-US"/>
                      </w:rPr>
                      <w:t>at the touch of a button (push).</w:t>
                    </w:r>
                  </w:p>
                </w:txbxContent>
              </v:textbox>
            </v:shape>
            <w10:wrap type="topAndBottom" anchorx="page"/>
          </v:group>
        </w:pict>
      </w:r>
    </w:p>
    <w:p w14:paraId="6EC3175B" w14:textId="77777777" w:rsidR="00C825DB" w:rsidRPr="00480870" w:rsidRDefault="00C825DB">
      <w:pPr>
        <w:pStyle w:val="Textkrper"/>
        <w:spacing w:before="6"/>
        <w:rPr>
          <w:rFonts w:ascii="Times New Roman"/>
          <w:lang w:val="en-US"/>
        </w:rPr>
      </w:pPr>
    </w:p>
    <w:p w14:paraId="4D63EED3"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0DCDFCBB" w14:textId="77777777" w:rsidR="00C825DB" w:rsidRPr="00480870" w:rsidRDefault="00000000">
      <w:pPr>
        <w:pStyle w:val="Textkrper"/>
        <w:ind w:left="108"/>
        <w:rPr>
          <w:rFonts w:ascii="Times New Roman"/>
          <w:sz w:val="20"/>
          <w:lang w:val="en-US"/>
        </w:rPr>
      </w:pPr>
      <w:r>
        <w:pict w14:anchorId="714000FF">
          <v:group id="Group 7923" o:spid="_x0000_s4394" style="width:510.4pt;height:48.35pt;mso-position-horizontal-relative:char;mso-position-vertical-relative:line" coordsize="10208,967">
            <o:lock v:ext="edit" aspectratio="t"/>
            <v:shape id="docshape540" o:spid="_x0000_s4395" type="#_x0000_t75" style="position:absolute;width:10208;height:967;visibility:visible">
              <v:imagedata r:id="rId17" o:title=""/>
            </v:shape>
            <v:shape id="docshape541" o:spid="_x0000_s439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" filled="f" stroked="f">
              <o:lock v:ext="edit" aspectratio="t"/>
              <v:textbox inset="0,0,0,0">
                <w:txbxContent>
                  <w:p w14:paraId="3B53D936"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39 </w:t>
                    </w:r>
                    <w:r>
                      <w:rPr>
                        <w:b/>
                        <w:color w:val="333333"/>
                        <w:spacing w:val="-1"/>
                        <w:sz w:val="27"/>
                        <w:lang w:val="en-US" w:bidi="en-US"/>
                      </w:rPr>
                      <w:t>OF 300</w:t>
                    </w:r>
                  </w:p>
                  <w:p w14:paraId="1AC0CD0D"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02</w:t>
                    </w:r>
                  </w:p>
                </w:txbxContent>
              </v:textbox>
            </v:shape>
            <w10:anchorlock/>
          </v:group>
        </w:pict>
      </w:r>
    </w:p>
    <w:p w14:paraId="326550E0" w14:textId="77777777" w:rsidR="00C825DB" w:rsidRPr="00480870" w:rsidRDefault="00000000">
      <w:pPr>
        <w:pStyle w:val="Textkrper"/>
        <w:spacing w:before="8"/>
        <w:rPr>
          <w:rFonts w:ascii="Times New Roman"/>
          <w:sz w:val="29"/>
          <w:lang w:val="en-US"/>
        </w:rPr>
      </w:pPr>
      <w:r>
        <w:rPr>
          <w:noProof/>
        </w:rPr>
        <w:pict w14:anchorId="28EC29B5">
          <v:group id="Group 7915" o:spid="_x0000_s5950" style="position:absolute;margin-left:37pt;margin-top:17.25pt;width:626.75pt;height:159.95pt;z-index:-251639808;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">
            <o:lock v:ext="edit" aspectratio="t"/>
            <v:shape id="docshape543" o:spid="_x0000_s5951"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">
              <v:imagedata r:id="rId18" o:title=""/>
            </v:shape>
            <v:shape id="docshape544" o:spid="_x0000_s5952"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">
              <v:imagedata r:id="rId13" o:title=""/>
            </v:shape>
            <v:shape id="docshape545" o:spid="_x0000_s5953"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">
              <v:imagedata r:id="rId13" o:title=""/>
            </v:shape>
            <v:shape id="docshape546" o:spid="_x0000_s5954"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">
              <v:imagedata r:id="rId13" o:title=""/>
            </v:shape>
            <v:shape id="docshape547" o:spid="_x0000_s5955"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">
              <v:imagedata r:id="rId13" o:title=""/>
            </v:shape>
            <v:shape id="docshape548" o:spid="_x0000_s5956" type="#_x0000_t202" style="position:absolute;left:1052;top:514;width:8630;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" filled="f" stroked="f">
              <o:lock v:ext="edit" aspectratio="t"/>
              <v:textbox inset="0,0,0,0">
                <w:txbxContent>
                  <w:p w14:paraId="27A715CE" w14:textId="73DD447C" w:rsidR="00B7457C" w:rsidRPr="00B35917" w:rsidRDefault="00B7457C" w:rsidP="009B52EE">
                    <w:pPr>
                      <w:spacing w:line="229" w:lineRule="exact"/>
                      <w:rPr>
                        <w:sz w:val="24"/>
                        <w:lang w:val="en-US"/>
                      </w:rPr>
                    </w:pPr>
                    <w:r>
                      <w:rPr>
                        <w:color w:val="333333"/>
                        <w:sz w:val="24"/>
                        <w:lang w:val="en-US" w:bidi="en-US"/>
                      </w:rPr>
                      <w:t>What is the core component of Manfred Bruhn’s multi-level communication model in relationship marketing?</w:t>
                    </w:r>
                  </w:p>
                </w:txbxContent>
              </v:textbox>
            </v:shape>
            <v:shape id="docshape549" o:spid="_x0000_s5957" type="#_x0000_t202" style="position:absolute;left:1052;top:1487;width:553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" filled="f" stroked="f">
              <o:lock v:ext="edit" aspectratio="t"/>
              <v:textbox inset="0,0,0,0">
                <w:txbxContent>
                  <w:p w14:paraId="1D87E4DA" w14:textId="0A993C5D" w:rsidR="00B7457C" w:rsidRPr="00B35917" w:rsidRDefault="00B7457C" w:rsidP="00B7457C">
                    <w:pPr>
                      <w:spacing w:line="203" w:lineRule="exact"/>
                      <w:rPr>
                        <w:b/>
                        <w:sz w:val="21"/>
                        <w:lang w:val="en-US"/>
                      </w:rPr>
                    </w:pPr>
                    <w:r>
                      <w:rPr>
                        <w:b/>
                        <w:color w:val="333333"/>
                        <w:w w:val="105"/>
                        <w:sz w:val="21"/>
                        <w:lang w:val="en-US" w:bidi="en-US"/>
                      </w:rPr>
                      <w:t>Please select an answer:</w:t>
                    </w:r>
                  </w:p>
                  <w:p w14:paraId="0163415C" w14:textId="77777777" w:rsidR="00B7457C" w:rsidRPr="00B35917" w:rsidRDefault="00B7457C" w:rsidP="00B7457C">
                    <w:pPr>
                      <w:spacing w:before="8"/>
                      <w:rPr>
                        <w:b/>
                        <w:sz w:val="28"/>
                        <w:lang w:val="en-US"/>
                      </w:rPr>
                    </w:pPr>
                  </w:p>
                  <w:p w14:paraId="57CF28CF" w14:textId="77777777" w:rsidR="00B7457C" w:rsidRDefault="00B7457C" w:rsidP="00B7457C">
                    <w:pPr>
                      <w:spacing w:line="352" w:lineRule="auto"/>
                      <w:ind w:left="680"/>
                      <w:rPr>
                        <w:color w:val="333333"/>
                        <w:sz w:val="21"/>
                        <w:lang w:val="en-US" w:bidi="en-US"/>
                      </w:rPr>
                    </w:pPr>
                    <w:r>
                      <w:rPr>
                        <w:color w:val="333333"/>
                        <w:sz w:val="21"/>
                        <w:lang w:val="en-US" w:bidi="en-US"/>
                      </w:rPr>
                      <w:t xml:space="preserve">Company-controlled communication media </w:t>
                    </w:r>
                  </w:p>
                  <w:p w14:paraId="415D647E" w14:textId="77777777" w:rsidR="00B7457C" w:rsidRDefault="00B7457C" w:rsidP="00B7457C">
                    <w:pPr>
                      <w:spacing w:line="352" w:lineRule="auto"/>
                      <w:ind w:left="680"/>
                      <w:rPr>
                        <w:color w:val="333333"/>
                        <w:w w:val="105"/>
                        <w:sz w:val="21"/>
                        <w:lang w:val="en-US" w:bidi="en-US"/>
                      </w:rPr>
                    </w:pPr>
                    <w:r>
                      <w:rPr>
                        <w:color w:val="333333"/>
                        <w:w w:val="105"/>
                        <w:sz w:val="21"/>
                        <w:lang w:val="en-US" w:bidi="en-US"/>
                      </w:rPr>
                      <w:t xml:space="preserve">Communication partners and customers </w:t>
                    </w:r>
                  </w:p>
                  <w:p w14:paraId="36E50C2B" w14:textId="77777777" w:rsidR="00B7457C" w:rsidRPr="00B35917" w:rsidRDefault="00B7457C" w:rsidP="00B7457C">
                    <w:pPr>
                      <w:spacing w:line="352" w:lineRule="auto"/>
                      <w:ind w:left="680"/>
                      <w:rPr>
                        <w:sz w:val="21"/>
                        <w:lang w:val="en-US"/>
                      </w:rPr>
                    </w:pPr>
                    <w:r>
                      <w:rPr>
                        <w:color w:val="333333"/>
                        <w:w w:val="105"/>
                        <w:sz w:val="21"/>
                        <w:lang w:val="en-US" w:bidi="en-US"/>
                      </w:rPr>
                      <w:t>User-controlled communication media</w:t>
                    </w:r>
                  </w:p>
                  <w:p w14:paraId="0C1091A9" w14:textId="77777777" w:rsidR="00B7457C" w:rsidRPr="00AC3264" w:rsidRDefault="00B7457C" w:rsidP="00B7457C">
                    <w:pPr>
                      <w:spacing w:line="238" w:lineRule="exact"/>
                      <w:ind w:left="680"/>
                      <w:rPr>
                        <w:i/>
                        <w:iCs/>
                        <w:sz w:val="21"/>
                        <w:u w:val="single"/>
                      </w:rPr>
                    </w:pPr>
                    <w:r w:rsidRPr="00AC3264">
                      <w:rPr>
                        <w:i/>
                        <w:color w:val="333333"/>
                        <w:spacing w:val="-1"/>
                        <w:w w:val="105"/>
                        <w:sz w:val="21"/>
                        <w:u w:val="single"/>
                        <w:lang w:val="en-US" w:bidi="en-US"/>
                      </w:rPr>
                      <w:t>User- and company-generated content</w:t>
                    </w:r>
                  </w:p>
                </w:txbxContent>
              </v:textbox>
            </v:shape>
            <w10:wrap type="topAndBottom" anchorx="page"/>
          </v:group>
        </w:pict>
      </w:r>
    </w:p>
    <w:p w14:paraId="73DC6B07" w14:textId="77777777" w:rsidR="00C825DB" w:rsidRPr="00480870" w:rsidRDefault="00C825DB">
      <w:pPr>
        <w:pStyle w:val="Textkrper"/>
        <w:spacing w:before="6"/>
        <w:rPr>
          <w:rFonts w:ascii="Times New Roman"/>
          <w:lang w:val="en-US"/>
        </w:rPr>
      </w:pPr>
    </w:p>
    <w:p w14:paraId="6A02DA96" w14:textId="77777777" w:rsidR="00C825DB" w:rsidRPr="00480870" w:rsidRDefault="00C825DB">
      <w:pPr>
        <w:pStyle w:val="Textkrper"/>
        <w:rPr>
          <w:rFonts w:ascii="Times New Roman"/>
          <w:sz w:val="20"/>
          <w:lang w:val="en-US"/>
        </w:rPr>
      </w:pPr>
    </w:p>
    <w:p w14:paraId="0A888DD4" w14:textId="77777777" w:rsidR="00C825DB" w:rsidRPr="00480870" w:rsidRDefault="00000000">
      <w:pPr>
        <w:pStyle w:val="Textkrper"/>
        <w:rPr>
          <w:rFonts w:ascii="Times New Roman"/>
          <w:sz w:val="11"/>
          <w:lang w:val="en-US"/>
        </w:rPr>
      </w:pPr>
      <w:r>
        <w:rPr>
          <w:noProof/>
        </w:rPr>
        <w:pict w14:anchorId="0708C5B8">
          <v:group id="Group 7912" o:spid="_x0000_s4383" style="position:absolute;margin-left:42.4pt;margin-top:7.55pt;width:510.4pt;height:48.35pt;z-index:-25193472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">
            <o:lock v:ext="edit" aspectratio="t"/>
            <v:shape id="docshape554" o:spid="_x0000_s4384" type="#_x0000_t75" style="position:absolute;left:848;top:151;width:10208;height:967;visibility:visible">
              <v:imagedata r:id="rId21" o:title=""/>
            </v:shape>
            <v:shape id="docshape555" o:spid="_x0000_s438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" filled="f" stroked="f">
              <o:lock v:ext="edit" aspectratio="t"/>
              <v:textbox inset="0,0,0,0">
                <w:txbxContent>
                  <w:p w14:paraId="7F89C85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40 </w:t>
                    </w:r>
                    <w:r>
                      <w:rPr>
                        <w:b/>
                        <w:color w:val="333333"/>
                        <w:spacing w:val="-1"/>
                        <w:sz w:val="27"/>
                        <w:lang w:val="en-US" w:bidi="en-US"/>
                      </w:rPr>
                      <w:t>OF 300</w:t>
                    </w:r>
                  </w:p>
                  <w:p w14:paraId="63D7860C"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02</w:t>
                    </w:r>
                  </w:p>
                </w:txbxContent>
              </v:textbox>
            </v:shape>
            <w10:wrap type="topAndBottom" anchorx="page"/>
          </v:group>
        </w:pict>
      </w:r>
    </w:p>
    <w:p w14:paraId="33B5AF9F" w14:textId="77777777" w:rsidR="00C825DB" w:rsidRPr="00480870" w:rsidRDefault="00C825DB">
      <w:pPr>
        <w:pStyle w:val="Textkrper"/>
        <w:rPr>
          <w:rFonts w:ascii="Times New Roman"/>
          <w:sz w:val="20"/>
          <w:lang w:val="en-US"/>
        </w:rPr>
      </w:pPr>
    </w:p>
    <w:p w14:paraId="5C1F23AD" w14:textId="77777777" w:rsidR="00C825DB" w:rsidRPr="00480870" w:rsidRDefault="00000000">
      <w:pPr>
        <w:pStyle w:val="Textkrper"/>
        <w:rPr>
          <w:rFonts w:ascii="Times New Roman"/>
          <w:sz w:val="11"/>
          <w:lang w:val="en-US"/>
        </w:rPr>
      </w:pPr>
      <w:r>
        <w:rPr>
          <w:noProof/>
        </w:rPr>
        <w:pict w14:anchorId="7695E9D3">
          <v:group id="Group 7904" o:spid="_x0000_s5942" style="position:absolute;margin-left:37pt;margin-top:6.6pt;width:510.4pt;height:174.9pt;z-index:-251638784;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">
            <o:lock v:ext="edit" aspectratio="t"/>
            <v:shape id="docshape557" o:spid="_x0000_s5943"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">
              <v:imagedata r:id="rId39" o:title=""/>
            </v:shape>
            <v:shape id="docshape558" o:spid="_x0000_s5944"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">
              <v:imagedata r:id="rId13" o:title=""/>
            </v:shape>
            <v:shape id="docshape559" o:spid="_x0000_s5945"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">
              <v:imagedata r:id="rId13" o:title=""/>
            </v:shape>
            <v:shape id="docshape560" o:spid="_x0000_s5946"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">
              <v:imagedata r:id="rId13" o:title=""/>
            </v:shape>
            <v:shape id="docshape561" o:spid="_x0000_s5947"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">
              <v:imagedata r:id="rId13" o:title=""/>
            </v:shape>
            <v:shape id="docshape562" o:spid="_x0000_s5948" type="#_x0000_t202" style="position:absolute;left:1052;top:299;width:9012;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" filled="f" stroked="f">
              <o:lock v:ext="edit" aspectratio="t"/>
              <v:textbox inset="0,0,0,0">
                <w:txbxContent>
                  <w:p w14:paraId="1C474B21" w14:textId="22B70ACD" w:rsidR="00B7457C" w:rsidRPr="00B35917" w:rsidRDefault="00B7457C" w:rsidP="00B7457C">
                    <w:pPr>
                      <w:spacing w:line="229" w:lineRule="exact"/>
                      <w:rPr>
                        <w:sz w:val="24"/>
                        <w:lang w:val="en-US"/>
                      </w:rPr>
                    </w:pPr>
                    <w:r>
                      <w:rPr>
                        <w:color w:val="333333"/>
                        <w:sz w:val="24"/>
                        <w:lang w:val="en-US" w:bidi="en-US"/>
                      </w:rPr>
                      <w:t>A company is attempting to implement customer orientation across departmental</w:t>
                    </w:r>
                  </w:p>
                  <w:p w14:paraId="7619E01D" w14:textId="2BF4832A" w:rsidR="00B7457C" w:rsidRPr="00B35917" w:rsidRDefault="00B7457C" w:rsidP="00B7457C">
                    <w:pPr>
                      <w:spacing w:before="19" w:line="259" w:lineRule="auto"/>
                      <w:ind w:right="2051"/>
                      <w:rPr>
                        <w:sz w:val="24"/>
                        <w:lang w:val="en-US"/>
                      </w:rPr>
                    </w:pPr>
                    <w:r>
                      <w:rPr>
                        <w:color w:val="333333"/>
                        <w:sz w:val="24"/>
                        <w:lang w:val="en-US" w:bidi="en-US"/>
                      </w:rPr>
                      <w:t xml:space="preserve">boundaries and </w:t>
                    </w:r>
                    <w:r w:rsidR="009C2ECC">
                      <w:rPr>
                        <w:color w:val="333333"/>
                        <w:sz w:val="24"/>
                        <w:lang w:val="en-US" w:bidi="en-US"/>
                      </w:rPr>
                      <w:t xml:space="preserve">is </w:t>
                    </w:r>
                    <w:r>
                      <w:rPr>
                        <w:color w:val="333333"/>
                        <w:sz w:val="24"/>
                        <w:lang w:val="en-US" w:bidi="en-US"/>
                      </w:rPr>
                      <w:t>changing the previous structures. What</w:t>
                    </w:r>
                    <w:r w:rsidR="00ED3580">
                      <w:rPr>
                        <w:color w:val="333333"/>
                        <w:sz w:val="24"/>
                        <w:lang w:val="en-US" w:bidi="en-US"/>
                      </w:rPr>
                      <w:t xml:space="preserve"> </w:t>
                    </w:r>
                    <w:r w:rsidR="009C2ECC">
                      <w:rPr>
                        <w:color w:val="333333"/>
                        <w:sz w:val="24"/>
                        <w:lang w:val="en-US" w:bidi="en-US"/>
                      </w:rPr>
                      <w:t>r</w:t>
                    </w:r>
                    <w:r>
                      <w:rPr>
                        <w:color w:val="333333"/>
                        <w:sz w:val="24"/>
                        <w:lang w:val="en-US" w:bidi="en-US"/>
                      </w:rPr>
                      <w:t>ecognized problem frequently occurs during this process?</w:t>
                    </w:r>
                  </w:p>
                </w:txbxContent>
              </v:textbox>
            </v:shape>
            <v:shape id="docshape563" o:spid="_x0000_s5949" type="#_x0000_t202" style="position:absolute;left:1052;top:1571;width:527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" filled="f" stroked="f">
              <o:lock v:ext="edit" aspectratio="t"/>
              <v:textbox inset="0,0,0,0">
                <w:txbxContent>
                  <w:p w14:paraId="79A9CBA5" w14:textId="5E58AEE8" w:rsidR="00B7457C" w:rsidRPr="00B35917" w:rsidRDefault="00B7457C" w:rsidP="00B7457C">
                    <w:pPr>
                      <w:spacing w:line="203" w:lineRule="exact"/>
                      <w:rPr>
                        <w:b/>
                        <w:sz w:val="21"/>
                        <w:lang w:val="en-US"/>
                      </w:rPr>
                    </w:pPr>
                    <w:r>
                      <w:rPr>
                        <w:b/>
                        <w:color w:val="333333"/>
                        <w:w w:val="105"/>
                        <w:sz w:val="21"/>
                        <w:lang w:val="en-US" w:bidi="en-US"/>
                      </w:rPr>
                      <w:t>Please select an answer:</w:t>
                    </w:r>
                  </w:p>
                  <w:p w14:paraId="01F67E2B" w14:textId="77777777" w:rsidR="00B7457C" w:rsidRPr="00B35917" w:rsidRDefault="00B7457C" w:rsidP="00B7457C">
                    <w:pPr>
                      <w:spacing w:before="8"/>
                      <w:rPr>
                        <w:b/>
                        <w:sz w:val="28"/>
                        <w:lang w:val="en-US"/>
                      </w:rPr>
                    </w:pPr>
                  </w:p>
                  <w:p w14:paraId="6852E999" w14:textId="77777777" w:rsidR="00B7457C" w:rsidRPr="00B35917" w:rsidRDefault="00B7457C" w:rsidP="00B7457C">
                    <w:pPr>
                      <w:spacing w:line="352" w:lineRule="auto"/>
                      <w:ind w:left="680"/>
                      <w:rPr>
                        <w:sz w:val="21"/>
                        <w:lang w:val="en-US"/>
                      </w:rPr>
                    </w:pPr>
                    <w:r w:rsidRPr="00AC3264">
                      <w:rPr>
                        <w:i/>
                        <w:color w:val="333333"/>
                        <w:sz w:val="21"/>
                        <w:u w:val="single"/>
                        <w:lang w:val="en-US" w:bidi="en-US"/>
                      </w:rPr>
                      <w:t>Conflicts of interest between departments</w:t>
                    </w:r>
                    <w:r w:rsidRPr="00AC3264">
                      <w:rPr>
                        <w:color w:val="333333"/>
                        <w:w w:val="105"/>
                        <w:sz w:val="21"/>
                        <w:lang w:val="en-US" w:bidi="en-US"/>
                      </w:rPr>
                      <w:t xml:space="preserve"> </w:t>
                    </w:r>
                    <w:r w:rsidRPr="00AC3264">
                      <w:rPr>
                        <w:color w:val="333333"/>
                        <w:w w:val="105"/>
                        <w:sz w:val="21"/>
                        <w:lang w:val="en-US" w:bidi="en-US"/>
                      </w:rPr>
                      <w:br/>
                      <w:t xml:space="preserve">Unfair workload </w:t>
                    </w:r>
                    <w:r w:rsidRPr="00AC3264">
                      <w:rPr>
                        <w:color w:val="333333"/>
                        <w:w w:val="105"/>
                        <w:sz w:val="21"/>
                        <w:lang w:val="en-US" w:bidi="en-US"/>
                      </w:rPr>
                      <w:br/>
                      <w:t>Budget reallocations</w:t>
                    </w:r>
                  </w:p>
                  <w:p w14:paraId="4FD87258" w14:textId="77777777" w:rsidR="00B7457C" w:rsidRDefault="00B7457C" w:rsidP="00B7457C">
                    <w:pPr>
                      <w:spacing w:line="238" w:lineRule="exact"/>
                      <w:ind w:left="680"/>
                      <w:rPr>
                        <w:sz w:val="21"/>
                      </w:rPr>
                    </w:pPr>
                    <w:r>
                      <w:rPr>
                        <w:color w:val="333333"/>
                        <w:spacing w:val="-1"/>
                        <w:w w:val="105"/>
                        <w:sz w:val="21"/>
                        <w:lang w:val="en-US" w:bidi="en-US"/>
                      </w:rPr>
                      <w:t>Discrepancies regarding customer selection</w:t>
                    </w:r>
                  </w:p>
                </w:txbxContent>
              </v:textbox>
            </v:shape>
            <w10:wrap type="topAndBottom" anchorx="page"/>
          </v:group>
        </w:pict>
      </w:r>
    </w:p>
    <w:p w14:paraId="31A8978A" w14:textId="77777777" w:rsidR="00C825DB" w:rsidRPr="00480870" w:rsidRDefault="00C825DB">
      <w:pPr>
        <w:pStyle w:val="Textkrper"/>
        <w:spacing w:before="6"/>
        <w:rPr>
          <w:rFonts w:ascii="Times New Roman"/>
          <w:lang w:val="en-US"/>
        </w:rPr>
      </w:pPr>
    </w:p>
    <w:p w14:paraId="2BCA4DFE"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0B1EE058" w14:textId="77777777" w:rsidR="00C825DB" w:rsidRPr="00480870" w:rsidRDefault="00000000">
      <w:pPr>
        <w:pStyle w:val="Textkrper"/>
        <w:ind w:left="108"/>
        <w:rPr>
          <w:rFonts w:ascii="Times New Roman"/>
          <w:sz w:val="20"/>
          <w:lang w:val="en-US"/>
        </w:rPr>
      </w:pPr>
      <w:r>
        <w:pict w14:anchorId="3F732EF9">
          <v:group id="Group 7901" o:spid="_x0000_s4372" style="width:510.4pt;height:48.35pt;mso-position-horizontal-relative:char;mso-position-vertical-relative:line" coordsize="10208,967">
            <o:lock v:ext="edit" aspectratio="t"/>
            <v:shape id="docshape568" o:spid="_x0000_s4373" type="#_x0000_t75" style="position:absolute;width:10208;height:967;visibility:visible">
              <v:imagedata r:id="rId17" o:title=""/>
            </v:shape>
            <v:shape id="docshape569" o:spid="_x0000_s437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" filled="f" stroked="f">
              <o:lock v:ext="edit" aspectratio="t"/>
              <v:textbox inset="0,0,0,0">
                <w:txbxContent>
                  <w:p w14:paraId="5A8E8F5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41 </w:t>
                    </w:r>
                    <w:r>
                      <w:rPr>
                        <w:b/>
                        <w:color w:val="333333"/>
                        <w:spacing w:val="-1"/>
                        <w:sz w:val="27"/>
                        <w:lang w:val="en-US" w:bidi="en-US"/>
                      </w:rPr>
                      <w:t>OF 300</w:t>
                    </w:r>
                  </w:p>
                  <w:p w14:paraId="2A1D762A"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02</w:t>
                    </w:r>
                  </w:p>
                </w:txbxContent>
              </v:textbox>
            </v:shape>
            <w10:anchorlock/>
          </v:group>
        </w:pict>
      </w:r>
    </w:p>
    <w:p w14:paraId="3A9145FE" w14:textId="77777777" w:rsidR="00C825DB" w:rsidRPr="00480870" w:rsidRDefault="00000000">
      <w:pPr>
        <w:pStyle w:val="Textkrper"/>
        <w:spacing w:before="8"/>
        <w:rPr>
          <w:rFonts w:ascii="Times New Roman"/>
          <w:sz w:val="29"/>
          <w:lang w:val="en-US"/>
        </w:rPr>
      </w:pPr>
      <w:r>
        <w:rPr>
          <w:noProof/>
        </w:rPr>
        <w:pict w14:anchorId="37905154">
          <v:group id="Group 7893" o:spid="_x0000_s5934" style="position:absolute;margin-left:37pt;margin-top:17.25pt;width:510.4pt;height:174.9pt;z-index:-251637760;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">
            <o:lock v:ext="edit" aspectratio="t"/>
            <v:shape id="docshape571" o:spid="_x0000_s5935"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">
              <v:imagedata r:id="rId29" o:title=""/>
            </v:shape>
            <v:shape id="docshape572" o:spid="_x0000_s5936"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">
              <v:imagedata r:id="rId13" o:title=""/>
            </v:shape>
            <v:shape id="docshape573" o:spid="_x0000_s5937"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">
              <v:imagedata r:id="rId13" o:title=""/>
            </v:shape>
            <v:shape id="docshape574" o:spid="_x0000_s5938"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">
              <v:imagedata r:id="rId13" o:title=""/>
            </v:shape>
            <v:shape id="docshape575" o:spid="_x0000_s5939"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">
              <v:imagedata r:id="rId13" o:title=""/>
            </v:shape>
            <v:shape id="docshape576" o:spid="_x0000_s5940" type="#_x0000_t202" style="position:absolute;left:1052;top:514;width:9474;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" filled="f" stroked="f">
              <o:lock v:ext="edit" aspectratio="t"/>
              <v:textbox inset="0,0,0,0">
                <w:txbxContent>
                  <w:p w14:paraId="203090E2" w14:textId="337FDD2A" w:rsidR="00B7457C" w:rsidRPr="00B35917" w:rsidRDefault="00B7457C" w:rsidP="00B7457C">
                    <w:pPr>
                      <w:spacing w:line="229" w:lineRule="exact"/>
                      <w:rPr>
                        <w:sz w:val="24"/>
                        <w:lang w:val="en-US"/>
                      </w:rPr>
                    </w:pPr>
                    <w:r>
                      <w:rPr>
                        <w:color w:val="333333"/>
                        <w:sz w:val="24"/>
                        <w:lang w:val="en-US" w:bidi="en-US"/>
                      </w:rPr>
                      <w:t>Which theoretical approach views the customer as an important resource</w:t>
                    </w:r>
                  </w:p>
                  <w:p w14:paraId="0232E747" w14:textId="4B5474B1" w:rsidR="00B7457C" w:rsidRPr="00B35917" w:rsidRDefault="00B7457C" w:rsidP="00B7457C">
                    <w:pPr>
                      <w:spacing w:before="19" w:line="259" w:lineRule="auto"/>
                      <w:rPr>
                        <w:sz w:val="24"/>
                        <w:lang w:val="en-US"/>
                      </w:rPr>
                    </w:pPr>
                    <w:r>
                      <w:rPr>
                        <w:color w:val="333333"/>
                        <w:sz w:val="24"/>
                        <w:lang w:val="en-US" w:bidi="en-US"/>
                      </w:rPr>
                      <w:t>and the relationship between supplier and customer as symbiotic?</w:t>
                    </w:r>
                  </w:p>
                </w:txbxContent>
              </v:textbox>
            </v:shape>
            <v:shape id="docshape577" o:spid="_x0000_s5941" type="#_x0000_t202" style="position:absolute;left:1052;top:1786;width:424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" filled="f" stroked="f">
              <o:lock v:ext="edit" aspectratio="t"/>
              <v:textbox inset="0,0,0,0">
                <w:txbxContent>
                  <w:p w14:paraId="0EA55DC6" w14:textId="020D7B61" w:rsidR="00B7457C" w:rsidRPr="00B35917" w:rsidRDefault="00B7457C" w:rsidP="00B7457C">
                    <w:pPr>
                      <w:spacing w:line="203" w:lineRule="exact"/>
                      <w:rPr>
                        <w:b/>
                        <w:sz w:val="21"/>
                        <w:lang w:val="en-US"/>
                      </w:rPr>
                    </w:pPr>
                    <w:r>
                      <w:rPr>
                        <w:b/>
                        <w:color w:val="333333"/>
                        <w:w w:val="105"/>
                        <w:sz w:val="21"/>
                        <w:lang w:val="en-US" w:bidi="en-US"/>
                      </w:rPr>
                      <w:t>Please select an answer:</w:t>
                    </w:r>
                  </w:p>
                  <w:p w14:paraId="790B29E7" w14:textId="77777777" w:rsidR="00B7457C" w:rsidRPr="00B35917" w:rsidRDefault="00B7457C" w:rsidP="00B7457C">
                    <w:pPr>
                      <w:spacing w:before="3"/>
                      <w:rPr>
                        <w:b/>
                        <w:sz w:val="19"/>
                        <w:lang w:val="en-US"/>
                      </w:rPr>
                    </w:pPr>
                  </w:p>
                  <w:p w14:paraId="3C536CDE" w14:textId="77777777" w:rsidR="00B7457C" w:rsidRPr="00B35917" w:rsidRDefault="00B7457C" w:rsidP="00B7457C">
                    <w:pPr>
                      <w:spacing w:line="350" w:lineRule="atLeast"/>
                      <w:ind w:left="680" w:right="18"/>
                      <w:rPr>
                        <w:sz w:val="21"/>
                        <w:lang w:val="en-US"/>
                      </w:rPr>
                    </w:pPr>
                    <w:r>
                      <w:rPr>
                        <w:color w:val="333333"/>
                        <w:w w:val="105"/>
                        <w:sz w:val="21"/>
                        <w:lang w:val="en-US" w:bidi="en-US"/>
                      </w:rPr>
                      <w:t xml:space="preserve">Resource-transfer theory </w:t>
                    </w:r>
                    <w:r>
                      <w:rPr>
                        <w:color w:val="333333"/>
                        <w:sz w:val="21"/>
                        <w:lang w:val="en-US" w:bidi="en-US"/>
                      </w:rPr>
                      <w:br/>
                      <w:t xml:space="preserve">Resource-recovery theory </w:t>
                    </w:r>
                    <w:r>
                      <w:rPr>
                        <w:color w:val="333333"/>
                        <w:sz w:val="21"/>
                        <w:lang w:val="en-US" w:bidi="en-US"/>
                      </w:rPr>
                      <w:br/>
                    </w:r>
                    <w:r>
                      <w:rPr>
                        <w:color w:val="333333"/>
                        <w:w w:val="105"/>
                        <w:sz w:val="21"/>
                        <w:lang w:val="en-US" w:bidi="en-US"/>
                      </w:rPr>
                      <w:t>Resource-scarcity theory</w:t>
                    </w:r>
                    <w:r>
                      <w:rPr>
                        <w:color w:val="333333"/>
                        <w:sz w:val="21"/>
                        <w:lang w:val="en-US" w:bidi="en-US"/>
                      </w:rPr>
                      <w:br/>
                    </w:r>
                    <w:r w:rsidRPr="00AC3264">
                      <w:rPr>
                        <w:i/>
                        <w:color w:val="333333"/>
                        <w:w w:val="105"/>
                        <w:sz w:val="21"/>
                        <w:u w:val="single"/>
                        <w:lang w:val="en-US" w:bidi="en-US"/>
                      </w:rPr>
                      <w:t>Resource-dependence theory</w:t>
                    </w:r>
                  </w:p>
                </w:txbxContent>
              </v:textbox>
            </v:shape>
            <w10:wrap type="topAndBottom" anchorx="page"/>
          </v:group>
        </w:pict>
      </w:r>
    </w:p>
    <w:p w14:paraId="7236F9B0" w14:textId="77777777" w:rsidR="00C825DB" w:rsidRPr="00480870" w:rsidRDefault="00C825DB">
      <w:pPr>
        <w:pStyle w:val="Textkrper"/>
        <w:spacing w:before="6"/>
        <w:rPr>
          <w:rFonts w:ascii="Times New Roman"/>
          <w:lang w:val="en-US"/>
        </w:rPr>
      </w:pPr>
    </w:p>
    <w:p w14:paraId="4215BBAA" w14:textId="77777777" w:rsidR="00C825DB" w:rsidRPr="00480870" w:rsidRDefault="00C825DB">
      <w:pPr>
        <w:pStyle w:val="Textkrper"/>
        <w:rPr>
          <w:rFonts w:ascii="Times New Roman"/>
          <w:sz w:val="20"/>
          <w:lang w:val="en-US"/>
        </w:rPr>
      </w:pPr>
    </w:p>
    <w:p w14:paraId="56CD43CB" w14:textId="77777777" w:rsidR="00C825DB" w:rsidRPr="00480870" w:rsidRDefault="00000000">
      <w:pPr>
        <w:pStyle w:val="Textkrper"/>
        <w:rPr>
          <w:rFonts w:ascii="Times New Roman"/>
          <w:sz w:val="11"/>
          <w:lang w:val="en-US"/>
        </w:rPr>
      </w:pPr>
      <w:r>
        <w:rPr>
          <w:noProof/>
        </w:rPr>
        <w:pict w14:anchorId="368CC23B">
          <v:group id="Group 7890" o:spid="_x0000_s4361" style="position:absolute;margin-left:42.4pt;margin-top:7.55pt;width:510.4pt;height:48.35pt;z-index:-25193369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">
            <o:lock v:ext="edit" aspectratio="t"/>
            <v:shape id="docshape582" o:spid="_x0000_s436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">
              <v:imagedata r:id="rId19" o:title=""/>
            </v:shape>
            <v:shape id="docshape583" o:spid="_x0000_s436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" filled="f" stroked="f">
              <o:lock v:ext="edit" aspectratio="t"/>
              <v:textbox inset="0,0,0,0">
                <w:txbxContent>
                  <w:p w14:paraId="5AAA496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42 </w:t>
                    </w:r>
                    <w:r>
                      <w:rPr>
                        <w:b/>
                        <w:color w:val="333333"/>
                        <w:spacing w:val="-1"/>
                        <w:sz w:val="27"/>
                        <w:lang w:val="en-US" w:bidi="en-US"/>
                      </w:rPr>
                      <w:t>OF 300</w:t>
                    </w:r>
                  </w:p>
                  <w:p w14:paraId="51CFCAC4"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02</w:t>
                    </w:r>
                  </w:p>
                </w:txbxContent>
              </v:textbox>
            </v:shape>
            <w10:wrap type="topAndBottom" anchorx="page"/>
          </v:group>
        </w:pict>
      </w:r>
    </w:p>
    <w:p w14:paraId="1BAEB730" w14:textId="77777777" w:rsidR="00C825DB" w:rsidRPr="00480870" w:rsidRDefault="00C825DB">
      <w:pPr>
        <w:pStyle w:val="Textkrper"/>
        <w:rPr>
          <w:rFonts w:ascii="Times New Roman"/>
          <w:sz w:val="20"/>
          <w:lang w:val="en-US"/>
        </w:rPr>
      </w:pPr>
    </w:p>
    <w:p w14:paraId="18B66A42" w14:textId="77777777" w:rsidR="00C825DB" w:rsidRPr="00480870" w:rsidRDefault="00000000">
      <w:pPr>
        <w:pStyle w:val="Textkrper"/>
        <w:rPr>
          <w:rFonts w:ascii="Times New Roman"/>
          <w:sz w:val="11"/>
          <w:lang w:val="en-US"/>
        </w:rPr>
      </w:pPr>
      <w:r>
        <w:rPr>
          <w:noProof/>
        </w:rPr>
        <w:pict w14:anchorId="51042C8C">
          <v:group id="Group 7882" o:spid="_x0000_s5926" style="position:absolute;margin-left:37pt;margin-top:6.3pt;width:510.4pt;height:174.9pt;z-index:-251636736;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">
            <o:lock v:ext="edit" aspectratio="t"/>
            <v:shape id="docshape585" o:spid="_x0000_s5927"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">
              <v:imagedata r:id="rId31" o:title=""/>
            </v:shape>
            <v:shape id="docshape586" o:spid="_x0000_s5928"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">
              <v:imagedata r:id="rId13" o:title=""/>
            </v:shape>
            <v:shape id="docshape587" o:spid="_x0000_s5929"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">
              <v:imagedata r:id="rId13" o:title=""/>
            </v:shape>
            <v:shape id="docshape588" o:spid="_x0000_s5930"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">
              <v:imagedata r:id="rId13" o:title=""/>
            </v:shape>
            <v:shape id="docshape589" o:spid="_x0000_s5931"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">
              <v:imagedata r:id="rId13" o:title=""/>
            </v:shape>
            <v:shape id="docshape590" o:spid="_x0000_s5932" type="#_x0000_t202" style="position:absolute;left:1052;top:299;width:8047;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" filled="f" stroked="f">
              <o:lock v:ext="edit" aspectratio="t"/>
              <v:textbox inset="0,0,0,0">
                <w:txbxContent>
                  <w:p w14:paraId="03589E37" w14:textId="02CD08F6" w:rsidR="00B7457C" w:rsidRPr="00B35917" w:rsidRDefault="00ED3580" w:rsidP="009B52EE">
                    <w:pPr>
                      <w:spacing w:line="229" w:lineRule="exact"/>
                      <w:rPr>
                        <w:sz w:val="24"/>
                        <w:lang w:val="en-US"/>
                      </w:rPr>
                    </w:pPr>
                    <w:r>
                      <w:rPr>
                        <w:color w:val="333333"/>
                        <w:sz w:val="24"/>
                        <w:lang w:val="en-US" w:bidi="en-US"/>
                      </w:rPr>
                      <w:t>When a</w:t>
                    </w:r>
                    <w:r w:rsidR="00B7457C">
                      <w:rPr>
                        <w:color w:val="333333"/>
                        <w:sz w:val="24"/>
                        <w:lang w:val="en-US" w:bidi="en-US"/>
                      </w:rPr>
                      <w:t xml:space="preserve"> company is </w:t>
                    </w:r>
                    <w:r>
                      <w:rPr>
                        <w:color w:val="333333"/>
                        <w:sz w:val="24"/>
                        <w:lang w:val="en-US" w:bidi="en-US"/>
                      </w:rPr>
                      <w:t>trying to</w:t>
                    </w:r>
                    <w:r w:rsidR="00B7457C">
                      <w:rPr>
                        <w:color w:val="333333"/>
                        <w:sz w:val="24"/>
                        <w:lang w:val="en-US" w:bidi="en-US"/>
                      </w:rPr>
                      <w:t xml:space="preserve"> understand the motivation of its customers</w:t>
                    </w:r>
                    <w:r>
                      <w:rPr>
                        <w:color w:val="333333"/>
                        <w:sz w:val="24"/>
                        <w:lang w:val="en-US" w:bidi="en-US"/>
                      </w:rPr>
                      <w:t>,</w:t>
                    </w:r>
                    <w:r w:rsidR="00B7457C">
                      <w:rPr>
                        <w:color w:val="333333"/>
                        <w:sz w:val="24"/>
                        <w:lang w:val="en-US" w:bidi="en-US"/>
                      </w:rPr>
                      <w:t xml:space="preserve"> </w:t>
                    </w:r>
                    <w:r>
                      <w:rPr>
                        <w:color w:val="333333"/>
                        <w:sz w:val="24"/>
                        <w:lang w:val="en-US" w:bidi="en-US"/>
                      </w:rPr>
                      <w:t>w</w:t>
                    </w:r>
                    <w:r w:rsidR="00B7457C">
                      <w:rPr>
                        <w:color w:val="333333"/>
                        <w:sz w:val="24"/>
                        <w:lang w:val="en-US" w:bidi="en-US"/>
                      </w:rPr>
                      <w:t>hich approach may be considered relevant?</w:t>
                    </w:r>
                  </w:p>
                </w:txbxContent>
              </v:textbox>
            </v:shape>
            <v:shape id="docshape591" o:spid="_x0000_s5933" type="#_x0000_t202" style="position:absolute;left:1052;top:1571;width:653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" filled="f" stroked="f">
              <o:lock v:ext="edit" aspectratio="t"/>
              <v:textbox inset="0,0,0,0">
                <w:txbxContent>
                  <w:p w14:paraId="7E5222CF" w14:textId="0EDD6D15" w:rsidR="00B7457C" w:rsidRPr="00B35917" w:rsidRDefault="00B7457C" w:rsidP="00B7457C">
                    <w:pPr>
                      <w:spacing w:line="203" w:lineRule="exact"/>
                      <w:rPr>
                        <w:b/>
                        <w:sz w:val="21"/>
                        <w:lang w:val="en-US"/>
                      </w:rPr>
                    </w:pPr>
                    <w:r>
                      <w:rPr>
                        <w:b/>
                        <w:color w:val="333333"/>
                        <w:w w:val="105"/>
                        <w:sz w:val="21"/>
                        <w:lang w:val="en-US" w:bidi="en-US"/>
                      </w:rPr>
                      <w:t>Please select an answer:</w:t>
                    </w:r>
                  </w:p>
                  <w:p w14:paraId="300E5536" w14:textId="77777777" w:rsidR="00B7457C" w:rsidRPr="00B35917" w:rsidRDefault="00B7457C" w:rsidP="00B7457C">
                    <w:pPr>
                      <w:spacing w:before="8"/>
                      <w:rPr>
                        <w:b/>
                        <w:sz w:val="28"/>
                        <w:lang w:val="en-US"/>
                      </w:rPr>
                    </w:pPr>
                  </w:p>
                  <w:p w14:paraId="30E7D5C1" w14:textId="77777777" w:rsidR="00B7457C" w:rsidRPr="00B35917" w:rsidRDefault="00B7457C" w:rsidP="00B7457C">
                    <w:pPr>
                      <w:spacing w:line="352" w:lineRule="auto"/>
                      <w:ind w:left="680" w:right="2206"/>
                      <w:rPr>
                        <w:sz w:val="21"/>
                        <w:lang w:val="en-US"/>
                      </w:rPr>
                    </w:pPr>
                    <w:r w:rsidRPr="00AC3264">
                      <w:rPr>
                        <w:i/>
                        <w:color w:val="333333"/>
                        <w:w w:val="105"/>
                        <w:sz w:val="21"/>
                        <w:u w:val="single"/>
                        <w:lang w:val="en-US" w:bidi="en-US"/>
                      </w:rPr>
                      <w:t>Interaction and network approaches</w:t>
                    </w:r>
                    <w:r>
                      <w:rPr>
                        <w:color w:val="333333"/>
                        <w:sz w:val="21"/>
                        <w:lang w:val="en-US" w:bidi="en-US"/>
                      </w:rPr>
                      <w:br/>
                      <w:t xml:space="preserve">Magnetic field resonance studies </w:t>
                    </w:r>
                    <w:r>
                      <w:rPr>
                        <w:color w:val="333333"/>
                        <w:sz w:val="21"/>
                        <w:lang w:val="en-US" w:bidi="en-US"/>
                      </w:rPr>
                      <w:br/>
                    </w:r>
                    <w:r>
                      <w:rPr>
                        <w:color w:val="333333"/>
                        <w:w w:val="105"/>
                        <w:sz w:val="21"/>
                        <w:lang w:val="en-US" w:bidi="en-US"/>
                      </w:rPr>
                      <w:t>Stimulus-response theories</w:t>
                    </w:r>
                  </w:p>
                  <w:p w14:paraId="49001E7C" w14:textId="5FAE7C72" w:rsidR="00B7457C" w:rsidRPr="00236EAF" w:rsidRDefault="00B7457C" w:rsidP="00B7457C">
                    <w:pPr>
                      <w:spacing w:line="238" w:lineRule="exact"/>
                      <w:ind w:left="680"/>
                      <w:rPr>
                        <w:sz w:val="21"/>
                        <w:lang w:val="en-US"/>
                      </w:rPr>
                    </w:pPr>
                    <w:r w:rsidRPr="00236EAF">
                      <w:rPr>
                        <w:color w:val="333333"/>
                        <w:sz w:val="21"/>
                        <w:lang w:val="en-US" w:bidi="en-US"/>
                      </w:rPr>
                      <w:t>Resource-dependence and resource-based</w:t>
                    </w:r>
                    <w:r>
                      <w:rPr>
                        <w:color w:val="333333"/>
                        <w:sz w:val="21"/>
                        <w:lang w:val="en-US" w:bidi="en-US"/>
                      </w:rPr>
                      <w:t xml:space="preserve"> </w:t>
                    </w:r>
                    <w:r w:rsidRPr="00236EAF">
                      <w:rPr>
                        <w:color w:val="333333"/>
                        <w:sz w:val="21"/>
                        <w:lang w:val="en-US" w:bidi="en-US"/>
                      </w:rPr>
                      <w:t>view theories</w:t>
                    </w:r>
                  </w:p>
                </w:txbxContent>
              </v:textbox>
            </v:shape>
            <w10:wrap type="topAndBottom" anchorx="page"/>
          </v:group>
        </w:pict>
      </w:r>
    </w:p>
    <w:p w14:paraId="291713D6" w14:textId="77777777" w:rsidR="00C825DB" w:rsidRPr="00480870" w:rsidRDefault="00C825DB">
      <w:pPr>
        <w:pStyle w:val="Textkrper"/>
        <w:spacing w:before="6"/>
        <w:rPr>
          <w:rFonts w:ascii="Times New Roman"/>
          <w:lang w:val="en-US"/>
        </w:rPr>
      </w:pPr>
    </w:p>
    <w:p w14:paraId="7560B282"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19AD2728" w14:textId="77777777" w:rsidR="00C825DB" w:rsidRPr="00480870" w:rsidRDefault="00000000">
      <w:pPr>
        <w:pStyle w:val="Textkrper"/>
        <w:ind w:left="108"/>
        <w:rPr>
          <w:rFonts w:ascii="Times New Roman"/>
          <w:sz w:val="20"/>
          <w:lang w:val="en-US"/>
        </w:rPr>
      </w:pPr>
      <w:r>
        <w:pict w14:anchorId="40DDD582">
          <v:group id="Group 7879" o:spid="_x0000_s4350" style="width:510.4pt;height:48.35pt;mso-position-horizontal-relative:char;mso-position-vertical-relative:line" coordsize="10208,967">
            <o:lock v:ext="edit" aspectratio="t"/>
            <v:shape id="docshape596" o:spid="_x0000_s4351" type="#_x0000_t75" style="position:absolute;width:10208;height:967;visibility:visible">
              <v:imagedata r:id="rId17" o:title=""/>
            </v:shape>
            <v:shape id="docshape597" o:spid="_x0000_s435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" filled="f" stroked="f">
              <o:lock v:ext="edit" aspectratio="t"/>
              <v:textbox inset="0,0,0,0">
                <w:txbxContent>
                  <w:p w14:paraId="6AAC88C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43 </w:t>
                    </w:r>
                    <w:r>
                      <w:rPr>
                        <w:b/>
                        <w:color w:val="333333"/>
                        <w:spacing w:val="-1"/>
                        <w:sz w:val="27"/>
                        <w:lang w:val="en-US" w:bidi="en-US"/>
                      </w:rPr>
                      <w:t>OF 300</w:t>
                    </w:r>
                  </w:p>
                  <w:p w14:paraId="78093773"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02</w:t>
                    </w:r>
                  </w:p>
                </w:txbxContent>
              </v:textbox>
            </v:shape>
            <w10:anchorlock/>
          </v:group>
        </w:pict>
      </w:r>
    </w:p>
    <w:p w14:paraId="22C3DBCF" w14:textId="77777777" w:rsidR="00C825DB" w:rsidRPr="00480870" w:rsidRDefault="00000000">
      <w:pPr>
        <w:pStyle w:val="Textkrper"/>
        <w:spacing w:before="8"/>
        <w:rPr>
          <w:rFonts w:ascii="Times New Roman"/>
          <w:sz w:val="29"/>
          <w:lang w:val="en-US"/>
        </w:rPr>
      </w:pPr>
      <w:r>
        <w:rPr>
          <w:noProof/>
        </w:rPr>
        <w:pict w14:anchorId="7FF43CF9">
          <v:group id="Group 7871" o:spid="_x0000_s5918" style="position:absolute;margin-left:37pt;margin-top:17.55pt;width:539.75pt;height:264.75pt;z-index:-251635712;mso-wrap-distance-left:0;mso-wrap-distance-right:0;mso-position-horizontal-relative:page" coordorigin="848,366" coordsize="10446,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">
            <o:lock v:ext="edit" aspectratio="t"/>
            <v:shape id="docshape599" o:spid="_x0000_s5919" type="#_x0000_t75" style="position:absolute;left:848;top:366;width:10208;height:5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">
              <v:imagedata r:id="rId41" o:title=""/>
            </v:shape>
            <v:shape id="docshape600" o:spid="_x0000_s5920" type="#_x0000_t75" style="position:absolute;left:1324;top:314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">
              <v:imagedata r:id="rId13" o:title=""/>
            </v:shape>
            <v:shape id="docshape601" o:spid="_x0000_s5921" type="#_x0000_t75" style="position:absolute;left:1324;top:379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">
              <v:imagedata r:id="rId13" o:title=""/>
            </v:shape>
            <v:shape id="docshape602" o:spid="_x0000_s5922" type="#_x0000_t75" style="position:absolute;left:1324;top:44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">
              <v:imagedata r:id="rId13" o:title=""/>
            </v:shape>
            <v:shape id="docshape603" o:spid="_x0000_s5923" type="#_x0000_t75" style="position:absolute;left:1324;top:5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">
              <v:imagedata r:id="rId13" o:title=""/>
            </v:shape>
            <v:shape id="docshape604" o:spid="_x0000_s5924" type="#_x0000_t202" style="position:absolute;left:1052;top:514;width:9352;height:1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" filled="f" stroked="f">
              <o:lock v:ext="edit" aspectratio="t"/>
              <v:textbox inset="0,0,0,0">
                <w:txbxContent>
                  <w:p w14:paraId="451E045D" w14:textId="203550A8" w:rsidR="00B7457C" w:rsidRPr="00B35917" w:rsidRDefault="00B7457C" w:rsidP="009B52EE">
                    <w:pPr>
                      <w:spacing w:line="229" w:lineRule="exact"/>
                      <w:rPr>
                        <w:sz w:val="24"/>
                        <w:lang w:val="en-US"/>
                      </w:rPr>
                    </w:pPr>
                    <w:r>
                      <w:rPr>
                        <w:color w:val="333333"/>
                        <w:sz w:val="24"/>
                        <w:lang w:val="en-US" w:bidi="en-US"/>
                      </w:rPr>
                      <w:t xml:space="preserve">Company A repeatedly tries to establish dialog through frequent interaction with its customers and actively approaches </w:t>
                    </w:r>
                    <w:r w:rsidR="0002386A">
                      <w:rPr>
                        <w:color w:val="333333"/>
                        <w:sz w:val="24"/>
                        <w:lang w:val="en-US" w:bidi="en-US"/>
                      </w:rPr>
                      <w:t>them</w:t>
                    </w:r>
                    <w:r>
                      <w:rPr>
                        <w:color w:val="333333"/>
                        <w:sz w:val="24"/>
                        <w:lang w:val="en-US" w:bidi="en-US"/>
                      </w:rPr>
                      <w:t>. Company B relies on individual customer transactions.</w:t>
                    </w:r>
                  </w:p>
                  <w:p w14:paraId="2B9A2AE5" w14:textId="3863F0CF" w:rsidR="00B7457C" w:rsidRPr="00B35917" w:rsidRDefault="00B7457C" w:rsidP="00B7457C">
                    <w:pPr>
                      <w:spacing w:line="259" w:lineRule="auto"/>
                      <w:rPr>
                        <w:sz w:val="24"/>
                        <w:lang w:val="en-US"/>
                      </w:rPr>
                    </w:pPr>
                    <w:r>
                      <w:rPr>
                        <w:color w:val="333333"/>
                        <w:sz w:val="24"/>
                        <w:lang w:val="en-US" w:bidi="en-US"/>
                      </w:rPr>
                      <w:t xml:space="preserve">Which approach can </w:t>
                    </w:r>
                    <w:proofErr w:type="gramStart"/>
                    <w:r>
                      <w:rPr>
                        <w:color w:val="333333"/>
                        <w:sz w:val="24"/>
                        <w:lang w:val="en-US" w:bidi="en-US"/>
                      </w:rPr>
                      <w:t>be considered to be</w:t>
                    </w:r>
                    <w:proofErr w:type="gramEnd"/>
                    <w:r>
                      <w:rPr>
                        <w:color w:val="333333"/>
                        <w:sz w:val="24"/>
                        <w:lang w:val="en-US" w:bidi="en-US"/>
                      </w:rPr>
                      <w:t xml:space="preserve"> more effective for the purpose of building customer relationships, and why?</w:t>
                    </w:r>
                  </w:p>
                </w:txbxContent>
              </v:textbox>
            </v:shape>
            <v:shape id="docshape605" o:spid="_x0000_s5925" type="#_x0000_t202" style="position:absolute;left:1052;top:2385;width:10242;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" filled="f" stroked="f">
              <o:lock v:ext="edit" aspectratio="t"/>
              <v:textbox inset="0,0,0,0">
                <w:txbxContent>
                  <w:p w14:paraId="5B0AA6D5" w14:textId="6D19FC61" w:rsidR="00B7457C" w:rsidRPr="00B35917" w:rsidRDefault="00B7457C" w:rsidP="00B7457C">
                    <w:pPr>
                      <w:spacing w:line="203" w:lineRule="exact"/>
                      <w:rPr>
                        <w:b/>
                        <w:sz w:val="21"/>
                        <w:lang w:val="en-US"/>
                      </w:rPr>
                    </w:pPr>
                    <w:r>
                      <w:rPr>
                        <w:b/>
                        <w:color w:val="333333"/>
                        <w:w w:val="105"/>
                        <w:sz w:val="21"/>
                        <w:lang w:val="en-US" w:bidi="en-US"/>
                      </w:rPr>
                      <w:t>Please select an answer:</w:t>
                    </w:r>
                  </w:p>
                  <w:p w14:paraId="42AF1D09" w14:textId="77777777" w:rsidR="00B7457C" w:rsidRPr="00B35917" w:rsidRDefault="00B7457C" w:rsidP="00B7457C">
                    <w:pPr>
                      <w:spacing w:before="8"/>
                      <w:rPr>
                        <w:b/>
                        <w:sz w:val="28"/>
                        <w:lang w:val="en-US"/>
                      </w:rPr>
                    </w:pPr>
                  </w:p>
                  <w:p w14:paraId="52F9AC13" w14:textId="77777777" w:rsidR="00B7457C" w:rsidRPr="00B35917" w:rsidRDefault="00B7457C" w:rsidP="00B7457C">
                    <w:pPr>
                      <w:spacing w:line="297" w:lineRule="auto"/>
                      <w:ind w:left="680"/>
                      <w:rPr>
                        <w:sz w:val="21"/>
                        <w:lang w:val="en-US"/>
                      </w:rPr>
                    </w:pPr>
                    <w:r>
                      <w:rPr>
                        <w:color w:val="333333"/>
                        <w:spacing w:val="-1"/>
                        <w:w w:val="105"/>
                        <w:sz w:val="21"/>
                        <w:lang w:val="en-US" w:bidi="en-US"/>
                      </w:rPr>
                      <w:t xml:space="preserve">Both companies will be equally successful </w:t>
                    </w:r>
                    <w:r>
                      <w:rPr>
                        <w:color w:val="333333"/>
                        <w:w w:val="105"/>
                        <w:sz w:val="21"/>
                        <w:lang w:val="en-US" w:bidi="en-US"/>
                      </w:rPr>
                      <w:t>in building long-term relationships, since it has not yet been clarified which factors are more effective in building customer relationships.</w:t>
                    </w:r>
                  </w:p>
                  <w:p w14:paraId="4F4B2B85" w14:textId="00BC8AE0" w:rsidR="00B7457C" w:rsidRPr="00B35917" w:rsidRDefault="00B7457C" w:rsidP="00B7457C">
                    <w:pPr>
                      <w:spacing w:before="54" w:line="297" w:lineRule="auto"/>
                      <w:ind w:left="680"/>
                      <w:rPr>
                        <w:sz w:val="21"/>
                        <w:lang w:val="en-US"/>
                      </w:rPr>
                    </w:pPr>
                    <w:r>
                      <w:rPr>
                        <w:color w:val="333333"/>
                        <w:w w:val="105"/>
                        <w:sz w:val="21"/>
                        <w:lang w:val="en-US" w:bidi="en-US"/>
                      </w:rPr>
                      <w:t>Company B’s approach will be more effective because the purchase and the product itself are the only basis for customer relationships.</w:t>
                    </w:r>
                  </w:p>
                  <w:p w14:paraId="11D16642" w14:textId="5C2875D6" w:rsidR="00B7457C" w:rsidRPr="00B35917" w:rsidRDefault="00B7457C" w:rsidP="00B7457C">
                    <w:pPr>
                      <w:spacing w:before="55" w:line="297" w:lineRule="auto"/>
                      <w:ind w:left="680"/>
                      <w:rPr>
                        <w:sz w:val="21"/>
                        <w:lang w:val="en-US"/>
                      </w:rPr>
                    </w:pPr>
                    <w:r>
                      <w:rPr>
                        <w:color w:val="333333"/>
                        <w:spacing w:val="-1"/>
                        <w:w w:val="105"/>
                        <w:sz w:val="21"/>
                        <w:lang w:val="en-US" w:bidi="en-US"/>
                      </w:rPr>
                      <w:t xml:space="preserve">Neither of the two companies </w:t>
                    </w:r>
                    <w:r>
                      <w:rPr>
                        <w:color w:val="333333"/>
                        <w:w w:val="105"/>
                        <w:sz w:val="21"/>
                        <w:lang w:val="en-US" w:bidi="en-US"/>
                      </w:rPr>
                      <w:t xml:space="preserve">will be successful, since </w:t>
                    </w:r>
                    <w:proofErr w:type="gramStart"/>
                    <w:r>
                      <w:rPr>
                        <w:color w:val="333333"/>
                        <w:w w:val="105"/>
                        <w:sz w:val="21"/>
                        <w:lang w:val="en-US" w:bidi="en-US"/>
                      </w:rPr>
                      <w:t>generally speaking there</w:t>
                    </w:r>
                    <w:proofErr w:type="gramEnd"/>
                    <w:r>
                      <w:rPr>
                        <w:color w:val="333333"/>
                        <w:w w:val="105"/>
                        <w:sz w:val="21"/>
                        <w:lang w:val="en-US" w:bidi="en-US"/>
                      </w:rPr>
                      <w:t xml:space="preserve"> are no effective actions that can be taken to influence customer relationships.</w:t>
                    </w:r>
                  </w:p>
                  <w:p w14:paraId="294CBCC2" w14:textId="465602A0" w:rsidR="00B7457C" w:rsidRPr="00B35917" w:rsidRDefault="00B7457C" w:rsidP="00B7457C">
                    <w:pPr>
                      <w:spacing w:before="10" w:line="300" w:lineRule="exact"/>
                      <w:ind w:left="680"/>
                      <w:rPr>
                        <w:sz w:val="21"/>
                        <w:lang w:val="en-US"/>
                      </w:rPr>
                    </w:pPr>
                    <w:r w:rsidRPr="00502EFC">
                      <w:rPr>
                        <w:i/>
                        <w:color w:val="333333"/>
                        <w:w w:val="105"/>
                        <w:sz w:val="21"/>
                        <w:u w:val="single"/>
                        <w:lang w:val="en-US" w:bidi="en-US"/>
                      </w:rPr>
                      <w:t>Company A</w:t>
                    </w:r>
                    <w:r>
                      <w:rPr>
                        <w:i/>
                        <w:color w:val="333333"/>
                        <w:w w:val="105"/>
                        <w:sz w:val="21"/>
                        <w:u w:val="single"/>
                        <w:lang w:val="en-US" w:bidi="en-US"/>
                      </w:rPr>
                      <w:t>’</w:t>
                    </w:r>
                    <w:r w:rsidRPr="00502EFC">
                      <w:rPr>
                        <w:i/>
                        <w:color w:val="333333"/>
                        <w:w w:val="105"/>
                        <w:sz w:val="21"/>
                        <w:u w:val="single"/>
                        <w:lang w:val="en-US" w:bidi="en-US"/>
                      </w:rPr>
                      <w:t xml:space="preserve">s approach is more effective because </w:t>
                    </w:r>
                    <w:r>
                      <w:rPr>
                        <w:i/>
                        <w:color w:val="333333"/>
                        <w:w w:val="105"/>
                        <w:sz w:val="21"/>
                        <w:u w:val="single"/>
                        <w:lang w:val="en-US" w:bidi="en-US"/>
                      </w:rPr>
                      <w:t>it</w:t>
                    </w:r>
                    <w:r w:rsidRPr="00502EFC">
                      <w:rPr>
                        <w:i/>
                        <w:color w:val="333333"/>
                        <w:w w:val="105"/>
                        <w:sz w:val="21"/>
                        <w:u w:val="single"/>
                        <w:lang w:val="en-US" w:bidi="en-US"/>
                      </w:rPr>
                      <w:t xml:space="preserve"> relies on multiple customer interactions and relationship building is a long-term process.</w:t>
                    </w:r>
                  </w:p>
                </w:txbxContent>
              </v:textbox>
            </v:shape>
            <w10:wrap type="topAndBottom" anchorx="page"/>
          </v:group>
        </w:pict>
      </w:r>
    </w:p>
    <w:p w14:paraId="4ED46978" w14:textId="77777777" w:rsidR="00C825DB" w:rsidRPr="00480870" w:rsidRDefault="00C825DB">
      <w:pPr>
        <w:pStyle w:val="Textkrper"/>
        <w:spacing w:before="6"/>
        <w:rPr>
          <w:rFonts w:ascii="Times New Roman"/>
          <w:lang w:val="en-US"/>
        </w:rPr>
      </w:pPr>
    </w:p>
    <w:p w14:paraId="45DEEF32" w14:textId="77777777" w:rsidR="00C825DB" w:rsidRPr="00480870" w:rsidRDefault="00C825DB">
      <w:pPr>
        <w:pStyle w:val="Textkrper"/>
        <w:rPr>
          <w:rFonts w:ascii="Times New Roman"/>
          <w:sz w:val="20"/>
          <w:lang w:val="en-US"/>
        </w:rPr>
      </w:pPr>
    </w:p>
    <w:p w14:paraId="148B1966" w14:textId="77777777" w:rsidR="00C825DB" w:rsidRPr="00480870" w:rsidRDefault="00000000">
      <w:pPr>
        <w:pStyle w:val="Textkrper"/>
        <w:rPr>
          <w:rFonts w:ascii="Times New Roman"/>
          <w:sz w:val="11"/>
          <w:lang w:val="en-US"/>
        </w:rPr>
      </w:pPr>
      <w:r>
        <w:rPr>
          <w:noProof/>
        </w:rPr>
        <w:pict w14:anchorId="57D4176A">
          <v:group id="Group 7868" o:spid="_x0000_s4339" style="position:absolute;margin-left:42.4pt;margin-top:7.55pt;width:510.4pt;height:48.35pt;z-index:-251932672;mso-wrap-distance-left:0;mso-wrap-distance-right:0;mso-position-horizontal-relative:page" coordorigin="848,151" coordsize="10208,967">
            <o:lock v:ext="edit" aspectratio="t"/>
            <v:shape id="docshape610" o:spid="_x0000_s434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">
              <v:imagedata r:id="rId42" o:title=""/>
            </v:shape>
            <v:shape id="docshape611" o:spid="_x0000_s434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" filled="f" stroked="f">
              <o:lock v:ext="edit" aspectratio="t"/>
              <v:textbox inset="0,0,0,0">
                <w:txbxContent>
                  <w:p w14:paraId="063FBCF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44 </w:t>
                    </w:r>
                    <w:r>
                      <w:rPr>
                        <w:b/>
                        <w:color w:val="333333"/>
                        <w:spacing w:val="-1"/>
                        <w:sz w:val="27"/>
                        <w:lang w:val="en-US" w:bidi="en-US"/>
                      </w:rPr>
                      <w:t>OF 300</w:t>
                    </w:r>
                  </w:p>
                  <w:p w14:paraId="564085ED"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02</w:t>
                    </w:r>
                  </w:p>
                </w:txbxContent>
              </v:textbox>
            </v:shape>
            <w10:wrap type="topAndBottom" anchorx="page"/>
          </v:group>
        </w:pict>
      </w:r>
    </w:p>
    <w:p w14:paraId="375A156D" w14:textId="77777777" w:rsidR="00C825DB" w:rsidRPr="00480870" w:rsidRDefault="00C825DB">
      <w:pPr>
        <w:pStyle w:val="Textkrper"/>
        <w:rPr>
          <w:rFonts w:ascii="Times New Roman"/>
          <w:sz w:val="20"/>
          <w:lang w:val="en-US"/>
        </w:rPr>
      </w:pPr>
    </w:p>
    <w:p w14:paraId="15F4D95B" w14:textId="77777777" w:rsidR="00C825DB" w:rsidRPr="00480870" w:rsidRDefault="00000000">
      <w:pPr>
        <w:pStyle w:val="Textkrper"/>
        <w:rPr>
          <w:rFonts w:ascii="Times New Roman"/>
          <w:sz w:val="11"/>
          <w:lang w:val="en-US"/>
        </w:rPr>
      </w:pPr>
      <w:r>
        <w:rPr>
          <w:noProof/>
        </w:rPr>
        <w:pict w14:anchorId="7E931A31">
          <v:group id="Group 7860" o:spid="_x0000_s5910" style="position:absolute;margin-left:37pt;margin-top:6.15pt;width:510.4pt;height:204.85pt;z-index:-251634688;mso-wrap-distance-left:0;mso-wrap-distance-right:0;mso-position-horizontal-relative:page" coordorigin="848,151" coordsize="10208,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">
            <o:lock v:ext="edit" aspectratio="t"/>
            <v:shape id="docshape613" o:spid="_x0000_s5911" type="#_x0000_t75" style="position:absolute;left:848;top:151;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">
              <v:imagedata r:id="rId43" o:title=""/>
            </v:shape>
            <v:shape id="docshape614" o:spid="_x0000_s5912"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">
              <v:imagedata r:id="rId13" o:title=""/>
            </v:shape>
            <v:shape id="docshape615" o:spid="_x0000_s5913"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">
              <v:imagedata r:id="rId13" o:title=""/>
            </v:shape>
            <v:shape id="docshape616" o:spid="_x0000_s5914" type="#_x0000_t75" style="position:absolute;left:1324;top:303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">
              <v:imagedata r:id="rId13" o:title=""/>
            </v:shape>
            <v:shape id="docshape617" o:spid="_x0000_s5915" type="#_x0000_t75" style="position:absolute;left:1324;top:368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">
              <v:imagedata r:id="rId13" o:title=""/>
            </v:shape>
            <v:shape id="docshape618" o:spid="_x0000_s5916" type="#_x0000_t202" style="position:absolute;left:1052;top:299;width:9366;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" filled="f" stroked="f">
              <o:lock v:ext="edit" aspectratio="t"/>
              <v:textbox inset="0,0,0,0">
                <w:txbxContent>
                  <w:p w14:paraId="3FE5994C" w14:textId="77777777" w:rsidR="00B7457C" w:rsidRPr="00B35917" w:rsidRDefault="00B7457C" w:rsidP="00B7457C">
                    <w:pPr>
                      <w:spacing w:line="229" w:lineRule="exact"/>
                      <w:rPr>
                        <w:sz w:val="24"/>
                        <w:lang w:val="en-US"/>
                      </w:rPr>
                    </w:pPr>
                    <w:r>
                      <w:rPr>
                        <w:color w:val="333333"/>
                        <w:sz w:val="24"/>
                        <w:lang w:val="en-US" w:bidi="en-US"/>
                      </w:rPr>
                      <w:t>Communication has the important task of not only initiating, but also implementing</w:t>
                    </w:r>
                  </w:p>
                  <w:p w14:paraId="6636E09C" w14:textId="77777777" w:rsidR="00B7457C" w:rsidRPr="00B35917" w:rsidRDefault="00B7457C" w:rsidP="00B7457C">
                    <w:pPr>
                      <w:spacing w:before="19" w:line="259" w:lineRule="auto"/>
                      <w:ind w:right="1436"/>
                      <w:rPr>
                        <w:sz w:val="24"/>
                        <w:lang w:val="en-US"/>
                      </w:rPr>
                    </w:pPr>
                    <w:r>
                      <w:rPr>
                        <w:color w:val="333333"/>
                        <w:sz w:val="24"/>
                        <w:lang w:val="en-US" w:bidi="en-US"/>
                      </w:rPr>
                      <w:t>the supplier-customer relationship and moderating the dialog. Which part of the task does the end-means relationship fulfill?</w:t>
                    </w:r>
                  </w:p>
                </w:txbxContent>
              </v:textbox>
            </v:shape>
            <v:shape id="docshape619" o:spid="_x0000_s5917" type="#_x0000_t202" style="position:absolute;left:1052;top:1571;width:9938;height:2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" filled="f" stroked="f">
              <o:lock v:ext="edit" aspectratio="t"/>
              <v:textbox inset="0,0,0,0">
                <w:txbxContent>
                  <w:p w14:paraId="3D07DD81" w14:textId="6CAF87BE" w:rsidR="00B7457C" w:rsidRPr="00B35917" w:rsidRDefault="00B7457C" w:rsidP="00B7457C">
                    <w:pPr>
                      <w:spacing w:line="203" w:lineRule="exact"/>
                      <w:rPr>
                        <w:b/>
                        <w:sz w:val="21"/>
                        <w:lang w:val="en-US"/>
                      </w:rPr>
                    </w:pPr>
                    <w:r>
                      <w:rPr>
                        <w:b/>
                        <w:color w:val="333333"/>
                        <w:w w:val="105"/>
                        <w:sz w:val="21"/>
                        <w:lang w:val="en-US" w:bidi="en-US"/>
                      </w:rPr>
                      <w:t>Please select an answer:</w:t>
                    </w:r>
                  </w:p>
                  <w:p w14:paraId="71C9662B" w14:textId="77777777" w:rsidR="00B7457C" w:rsidRPr="00B35917" w:rsidRDefault="00B7457C" w:rsidP="00B7457C">
                    <w:pPr>
                      <w:spacing w:before="8"/>
                      <w:rPr>
                        <w:b/>
                        <w:sz w:val="28"/>
                        <w:lang w:val="en-US"/>
                      </w:rPr>
                    </w:pPr>
                  </w:p>
                  <w:p w14:paraId="56616453" w14:textId="77777777" w:rsidR="00B7457C" w:rsidRDefault="00B7457C" w:rsidP="00B7457C">
                    <w:pPr>
                      <w:spacing w:line="352" w:lineRule="auto"/>
                      <w:ind w:left="680"/>
                      <w:rPr>
                        <w:color w:val="333333"/>
                        <w:spacing w:val="-1"/>
                        <w:w w:val="105"/>
                        <w:sz w:val="21"/>
                        <w:lang w:val="en-US" w:bidi="en-US"/>
                      </w:rPr>
                    </w:pPr>
                    <w:r>
                      <w:rPr>
                        <w:color w:val="333333"/>
                        <w:spacing w:val="-1"/>
                        <w:w w:val="105"/>
                        <w:sz w:val="21"/>
                        <w:lang w:val="en-US" w:bidi="en-US"/>
                      </w:rPr>
                      <w:t xml:space="preserve">The need to manipulate customers justifies the use of persuasive communication tools. </w:t>
                    </w:r>
                  </w:p>
                  <w:p w14:paraId="7152A2C9" w14:textId="24F77923" w:rsidR="00B7457C" w:rsidRPr="00B35917" w:rsidRDefault="00B7457C" w:rsidP="00B7457C">
                    <w:pPr>
                      <w:spacing w:line="352" w:lineRule="auto"/>
                      <w:ind w:left="680"/>
                      <w:rPr>
                        <w:sz w:val="21"/>
                        <w:lang w:val="en-US"/>
                      </w:rPr>
                    </w:pPr>
                    <w:r>
                      <w:rPr>
                        <w:color w:val="333333"/>
                        <w:w w:val="105"/>
                        <w:sz w:val="21"/>
                        <w:lang w:val="en-US" w:bidi="en-US"/>
                      </w:rPr>
                      <w:t>The customer dialog is used to record customer data that has not yet been reported.</w:t>
                    </w:r>
                  </w:p>
                  <w:p w14:paraId="0A3BE2AC" w14:textId="77777777" w:rsidR="00B7457C" w:rsidRPr="00B35917" w:rsidRDefault="00B7457C" w:rsidP="00B7457C">
                    <w:pPr>
                      <w:spacing w:line="297" w:lineRule="auto"/>
                      <w:ind w:left="680"/>
                      <w:rPr>
                        <w:sz w:val="21"/>
                        <w:lang w:val="en-US"/>
                      </w:rPr>
                    </w:pPr>
                    <w:r w:rsidRPr="000E4134">
                      <w:rPr>
                        <w:i/>
                        <w:color w:val="333333"/>
                        <w:spacing w:val="-1"/>
                        <w:w w:val="105"/>
                        <w:sz w:val="21"/>
                        <w:u w:val="single"/>
                        <w:lang w:val="en-US" w:bidi="en-US"/>
                      </w:rPr>
                      <w:t xml:space="preserve">The customer dialog provides information </w:t>
                    </w:r>
                    <w:r w:rsidRPr="000E4134">
                      <w:rPr>
                        <w:i/>
                        <w:color w:val="333333"/>
                        <w:w w:val="105"/>
                        <w:sz w:val="21"/>
                        <w:u w:val="single"/>
                        <w:lang w:val="en-US" w:bidi="en-US"/>
                      </w:rPr>
                      <w:t>that can be use</w:t>
                    </w:r>
                    <w:r>
                      <w:rPr>
                        <w:i/>
                        <w:color w:val="333333"/>
                        <w:w w:val="105"/>
                        <w:sz w:val="21"/>
                        <w:u w:val="single"/>
                        <w:lang w:val="en-US" w:bidi="en-US"/>
                      </w:rPr>
                      <w:t>d</w:t>
                    </w:r>
                    <w:r w:rsidRPr="000E4134">
                      <w:rPr>
                        <w:i/>
                        <w:color w:val="333333"/>
                        <w:w w:val="105"/>
                        <w:sz w:val="21"/>
                        <w:u w:val="single"/>
                        <w:lang w:val="en-US" w:bidi="en-US"/>
                      </w:rPr>
                      <w:t xml:space="preserve"> to customize offerings to suit customer needs exactly.</w:t>
                    </w:r>
                  </w:p>
                  <w:p w14:paraId="36739875" w14:textId="77777777" w:rsidR="00B7457C" w:rsidRPr="00B35917" w:rsidRDefault="00B7457C" w:rsidP="00B7457C">
                    <w:pPr>
                      <w:spacing w:before="7" w:line="300" w:lineRule="exact"/>
                      <w:ind w:left="680"/>
                      <w:rPr>
                        <w:sz w:val="21"/>
                        <w:lang w:val="en-US"/>
                      </w:rPr>
                    </w:pPr>
                    <w:r>
                      <w:rPr>
                        <w:color w:val="333333"/>
                        <w:spacing w:val="-1"/>
                        <w:w w:val="105"/>
                        <w:sz w:val="21"/>
                        <w:lang w:val="en-US" w:bidi="en-US"/>
                      </w:rPr>
                      <w:t xml:space="preserve">The purpose of the information gathering can be pursued using a dialog-oriented mechanism that complies with </w:t>
                    </w:r>
                    <w:r>
                      <w:rPr>
                        <w:color w:val="333333"/>
                        <w:w w:val="105"/>
                        <w:sz w:val="21"/>
                        <w:lang w:val="en-US" w:bidi="en-US"/>
                      </w:rPr>
                      <w:t>data protection law.</w:t>
                    </w:r>
                  </w:p>
                </w:txbxContent>
              </v:textbox>
            </v:shape>
            <w10:wrap type="topAndBottom" anchorx="page"/>
          </v:group>
        </w:pict>
      </w:r>
    </w:p>
    <w:p w14:paraId="6D433AF8" w14:textId="77777777" w:rsidR="00C825DB" w:rsidRPr="00480870" w:rsidRDefault="00C825DB">
      <w:pPr>
        <w:pStyle w:val="Textkrper"/>
        <w:spacing w:before="6"/>
        <w:rPr>
          <w:rFonts w:ascii="Times New Roman"/>
          <w:lang w:val="en-US"/>
        </w:rPr>
      </w:pPr>
    </w:p>
    <w:p w14:paraId="473A1DCD"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1B9615EB" w14:textId="77777777" w:rsidR="00C825DB" w:rsidRPr="00480870" w:rsidRDefault="00000000">
      <w:pPr>
        <w:pStyle w:val="Textkrper"/>
        <w:ind w:left="108"/>
        <w:rPr>
          <w:rFonts w:ascii="Times New Roman"/>
          <w:sz w:val="20"/>
          <w:lang w:val="en-US"/>
        </w:rPr>
      </w:pPr>
      <w:r>
        <w:pict w14:anchorId="1954A7E8">
          <v:group id="Group 7857" o:spid="_x0000_s4328" style="width:510.4pt;height:48.35pt;mso-position-horizontal-relative:char;mso-position-vertical-relative:line" coordsize="10208,967">
            <o:lock v:ext="edit" aspectratio="t"/>
            <v:shape id="docshape624" o:spid="_x0000_s4329" type="#_x0000_t75" style="position:absolute;width:10208;height:967;visibility:visible">
              <v:imagedata r:id="rId17" o:title=""/>
            </v:shape>
            <v:shape id="docshape625" o:spid="_x0000_s433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" filled="f" stroked="f">
              <o:lock v:ext="edit" aspectratio="t"/>
              <v:textbox inset="0,0,0,0">
                <w:txbxContent>
                  <w:p w14:paraId="75DB287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45 </w:t>
                    </w:r>
                    <w:r>
                      <w:rPr>
                        <w:b/>
                        <w:color w:val="333333"/>
                        <w:spacing w:val="-1"/>
                        <w:sz w:val="27"/>
                        <w:lang w:val="en-US" w:bidi="en-US"/>
                      </w:rPr>
                      <w:t>OF 300</w:t>
                    </w:r>
                  </w:p>
                  <w:p w14:paraId="73AC1B91"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02</w:t>
                    </w:r>
                  </w:p>
                </w:txbxContent>
              </v:textbox>
            </v:shape>
            <w10:anchorlock/>
          </v:group>
        </w:pict>
      </w:r>
    </w:p>
    <w:p w14:paraId="67D3A70B" w14:textId="77777777" w:rsidR="00C825DB" w:rsidRPr="00480870" w:rsidRDefault="00000000">
      <w:pPr>
        <w:pStyle w:val="Textkrper"/>
        <w:spacing w:before="8"/>
        <w:rPr>
          <w:rFonts w:ascii="Times New Roman"/>
          <w:sz w:val="29"/>
          <w:lang w:val="en-US"/>
        </w:rPr>
      </w:pPr>
      <w:r>
        <w:rPr>
          <w:noProof/>
        </w:rPr>
        <w:pict w14:anchorId="56694E99">
          <v:group id="Group 7849" o:spid="_x0000_s5902" style="position:absolute;margin-left:37pt;margin-top:17.25pt;width:510.4pt;height:194.55pt;z-index:-251633664;mso-wrap-distance-left:0;mso-wrap-distance-right:0;mso-position-horizontal-relative:page" coordorigin="848,366" coordsize="10208,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">
            <o:lock v:ext="edit" aspectratio="t"/>
            <v:shape id="docshape627" o:spid="_x0000_s5903" type="#_x0000_t75" style="position:absolute;left:848;top:366;width:10208;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">
              <v:imagedata r:id="rId44" o:title=""/>
            </v:shape>
            <v:shape id="docshape628" o:spid="_x0000_s5904" type="#_x0000_t75" style="position:absolute;left:1324;top:269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">
              <v:imagedata r:id="rId13" o:title=""/>
            </v:shape>
            <v:shape id="docshape629" o:spid="_x0000_s5905" type="#_x0000_t75" style="position:absolute;left:1324;top:304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">
              <v:imagedata r:id="rId13" o:title=""/>
            </v:shape>
            <v:shape id="docshape630" o:spid="_x0000_s5906" type="#_x0000_t75" style="position:absolute;left:1324;top:340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">
              <v:imagedata r:id="rId13" o:title=""/>
            </v:shape>
            <v:shape id="docshape631" o:spid="_x0000_s5907" type="#_x0000_t75" style="position:absolute;left:1324;top:37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">
              <v:imagedata r:id="rId13" o:title=""/>
            </v:shape>
            <v:shape id="docshape632" o:spid="_x0000_s5908" type="#_x0000_t202" style="position:absolute;left:1052;top:514;width:9024;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" filled="f" stroked="f">
              <o:lock v:ext="edit" aspectratio="t"/>
              <v:textbox inset="0,0,0,0">
                <w:txbxContent>
                  <w:p w14:paraId="26304636" w14:textId="77777777" w:rsidR="00B7457C" w:rsidRPr="00B35917" w:rsidRDefault="00B7457C" w:rsidP="00B7457C">
                    <w:pPr>
                      <w:spacing w:line="229" w:lineRule="exact"/>
                      <w:rPr>
                        <w:sz w:val="24"/>
                        <w:lang w:val="en-US"/>
                      </w:rPr>
                    </w:pPr>
                    <w:r>
                      <w:rPr>
                        <w:color w:val="333333"/>
                        <w:sz w:val="24"/>
                        <w:lang w:val="en-US" w:bidi="en-US"/>
                      </w:rPr>
                      <w:t>User-generated content is becoming increasingly important in the context</w:t>
                    </w:r>
                  </w:p>
                  <w:p w14:paraId="25024469" w14:textId="77777777" w:rsidR="00B7457C" w:rsidRPr="00B35917" w:rsidRDefault="00B7457C" w:rsidP="00B7457C">
                    <w:pPr>
                      <w:spacing w:before="23"/>
                      <w:rPr>
                        <w:sz w:val="24"/>
                        <w:lang w:val="en-US"/>
                      </w:rPr>
                    </w:pPr>
                    <w:r>
                      <w:rPr>
                        <w:color w:val="333333"/>
                        <w:sz w:val="24"/>
                        <w:lang w:val="en-US" w:bidi="en-US"/>
                      </w:rPr>
                      <w:t>of relationship-oriented communication.</w:t>
                    </w:r>
                  </w:p>
                  <w:p w14:paraId="63072BDC" w14:textId="77777777" w:rsidR="00B7457C" w:rsidRPr="00B35917" w:rsidRDefault="00B7457C" w:rsidP="00B7457C">
                    <w:pPr>
                      <w:spacing w:before="19" w:line="259" w:lineRule="auto"/>
                      <w:rPr>
                        <w:sz w:val="24"/>
                        <w:lang w:val="en-US"/>
                      </w:rPr>
                    </w:pPr>
                    <w:r>
                      <w:rPr>
                        <w:color w:val="333333"/>
                        <w:sz w:val="24"/>
                        <w:lang w:val="en-US" w:bidi="en-US"/>
                      </w:rPr>
                      <w:t>How can this form of communication be classified in terms of relationship-oriented communication between sender and receiver?</w:t>
                    </w:r>
                  </w:p>
                </w:txbxContent>
              </v:textbox>
            </v:shape>
            <v:shape id="docshape633" o:spid="_x0000_s5909" type="#_x0000_t202" style="position:absolute;left:1052;top:2085;width:308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" filled="f" stroked="f">
              <o:lock v:ext="edit" aspectratio="t"/>
              <v:textbox inset="0,0,0,0">
                <w:txbxContent>
                  <w:p w14:paraId="6C9E67AF" w14:textId="44EF09F5" w:rsidR="00B7457C" w:rsidRPr="00B35917" w:rsidRDefault="00B7457C" w:rsidP="00B7457C">
                    <w:pPr>
                      <w:spacing w:line="203" w:lineRule="exact"/>
                      <w:rPr>
                        <w:b/>
                        <w:sz w:val="21"/>
                        <w:lang w:val="en-US"/>
                      </w:rPr>
                    </w:pPr>
                    <w:r>
                      <w:rPr>
                        <w:b/>
                        <w:color w:val="333333"/>
                        <w:w w:val="105"/>
                        <w:sz w:val="21"/>
                        <w:lang w:val="en-US" w:bidi="en-US"/>
                      </w:rPr>
                      <w:t>Please select an answer:</w:t>
                    </w:r>
                  </w:p>
                  <w:p w14:paraId="13FC9C03" w14:textId="77777777" w:rsidR="00B7457C" w:rsidRPr="00B35917" w:rsidRDefault="00B7457C" w:rsidP="00B7457C">
                    <w:pPr>
                      <w:spacing w:before="3"/>
                      <w:rPr>
                        <w:b/>
                        <w:sz w:val="19"/>
                        <w:lang w:val="en-US"/>
                      </w:rPr>
                    </w:pPr>
                  </w:p>
                  <w:p w14:paraId="5CF9E73F" w14:textId="77777777" w:rsidR="00B7457C" w:rsidRPr="00B35917" w:rsidRDefault="00B7457C" w:rsidP="00B7457C">
                    <w:pPr>
                      <w:spacing w:line="350" w:lineRule="atLeast"/>
                      <w:ind w:left="680" w:right="18"/>
                      <w:rPr>
                        <w:sz w:val="21"/>
                        <w:lang w:val="en-US"/>
                      </w:rPr>
                    </w:pPr>
                    <w:r>
                      <w:rPr>
                        <w:color w:val="333333"/>
                        <w:w w:val="105"/>
                        <w:sz w:val="21"/>
                        <w:lang w:val="en-US" w:bidi="en-US"/>
                      </w:rPr>
                      <w:t xml:space="preserve">Outside-in perspective </w:t>
                    </w:r>
                    <w:r>
                      <w:rPr>
                        <w:color w:val="333333"/>
                        <w:w w:val="105"/>
                        <w:sz w:val="21"/>
                        <w:lang w:val="en-US" w:bidi="en-US"/>
                      </w:rPr>
                      <w:br/>
                    </w:r>
                    <w:r>
                      <w:rPr>
                        <w:i/>
                        <w:color w:val="333333"/>
                        <w:sz w:val="21"/>
                        <w:u w:val="single"/>
                        <w:lang w:val="en-US" w:bidi="en-US"/>
                      </w:rPr>
                      <w:t>Outside-out perspective</w:t>
                    </w:r>
                    <w:r>
                      <w:rPr>
                        <w:color w:val="333333"/>
                        <w:w w:val="105"/>
                        <w:sz w:val="21"/>
                        <w:lang w:val="en-US" w:bidi="en-US"/>
                      </w:rPr>
                      <w:t xml:space="preserve"> </w:t>
                    </w:r>
                    <w:r>
                      <w:rPr>
                        <w:color w:val="333333"/>
                        <w:w w:val="105"/>
                        <w:sz w:val="21"/>
                        <w:lang w:val="en-US" w:bidi="en-US"/>
                      </w:rPr>
                      <w:br/>
                      <w:t xml:space="preserve">Inside-out perspective </w:t>
                    </w:r>
                    <w:r>
                      <w:rPr>
                        <w:color w:val="333333"/>
                        <w:w w:val="105"/>
                        <w:sz w:val="21"/>
                        <w:lang w:val="en-US" w:bidi="en-US"/>
                      </w:rPr>
                      <w:br/>
                      <w:t>Inside-In perspective</w:t>
                    </w:r>
                  </w:p>
                </w:txbxContent>
              </v:textbox>
            </v:shape>
            <w10:wrap type="topAndBottom" anchorx="page"/>
          </v:group>
        </w:pict>
      </w:r>
    </w:p>
    <w:p w14:paraId="3DBC468F" w14:textId="77777777" w:rsidR="00C825DB" w:rsidRPr="00480870" w:rsidRDefault="00C825DB">
      <w:pPr>
        <w:pStyle w:val="Textkrper"/>
        <w:spacing w:before="6"/>
        <w:rPr>
          <w:rFonts w:ascii="Times New Roman"/>
          <w:lang w:val="en-US"/>
        </w:rPr>
      </w:pPr>
    </w:p>
    <w:p w14:paraId="7AEBB58F" w14:textId="77777777" w:rsidR="00C825DB" w:rsidRPr="00480870" w:rsidRDefault="00C825DB">
      <w:pPr>
        <w:pStyle w:val="Textkrper"/>
        <w:rPr>
          <w:rFonts w:ascii="Times New Roman"/>
          <w:sz w:val="20"/>
          <w:lang w:val="en-US"/>
        </w:rPr>
      </w:pPr>
    </w:p>
    <w:p w14:paraId="3FA13871" w14:textId="77777777" w:rsidR="00C825DB" w:rsidRPr="00480870" w:rsidRDefault="00000000">
      <w:pPr>
        <w:pStyle w:val="Textkrper"/>
        <w:rPr>
          <w:rFonts w:ascii="Times New Roman"/>
          <w:sz w:val="11"/>
          <w:lang w:val="en-US"/>
        </w:rPr>
      </w:pPr>
      <w:r>
        <w:rPr>
          <w:noProof/>
        </w:rPr>
        <w:pict w14:anchorId="20F9201F">
          <v:group id="Group 7846" o:spid="_x0000_s4317" style="position:absolute;margin-left:42.4pt;margin-top:7.55pt;width:510.4pt;height:48.35pt;z-index:-25193164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">
            <o:lock v:ext="edit" aspectratio="t"/>
            <v:shape id="docshape638" o:spid="_x0000_s431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">
              <v:imagedata r:id="rId30" o:title=""/>
            </v:shape>
            <v:shape id="docshape639" o:spid="_x0000_s431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" filled="f" stroked="f">
              <o:lock v:ext="edit" aspectratio="t"/>
              <v:textbox inset="0,0,0,0">
                <w:txbxContent>
                  <w:p w14:paraId="1989178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46 </w:t>
                    </w:r>
                    <w:r>
                      <w:rPr>
                        <w:b/>
                        <w:color w:val="333333"/>
                        <w:spacing w:val="-1"/>
                        <w:sz w:val="27"/>
                        <w:lang w:val="en-US" w:bidi="en-US"/>
                      </w:rPr>
                      <w:t>OF 300</w:t>
                    </w:r>
                  </w:p>
                  <w:p w14:paraId="3B591879"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wrap type="topAndBottom" anchorx="page"/>
          </v:group>
        </w:pict>
      </w:r>
      <w:commentRangeStart w:id="11"/>
      <w:commentRangeStart w:id="12"/>
      <w:commentRangeEnd w:id="11"/>
      <w:r w:rsidR="00B7457C">
        <w:rPr>
          <w:rStyle w:val="Kommentarzeichen"/>
        </w:rPr>
        <w:commentReference w:id="11"/>
      </w:r>
      <w:commentRangeEnd w:id="12"/>
      <w:r w:rsidR="00460DA8">
        <w:rPr>
          <w:rStyle w:val="Kommentarzeichen"/>
        </w:rPr>
        <w:commentReference w:id="12"/>
      </w:r>
    </w:p>
    <w:p w14:paraId="26FF2CE1" w14:textId="77777777" w:rsidR="00C825DB" w:rsidRPr="00480870" w:rsidRDefault="00C825DB">
      <w:pPr>
        <w:pStyle w:val="Textkrper"/>
        <w:rPr>
          <w:rFonts w:ascii="Times New Roman"/>
          <w:sz w:val="20"/>
          <w:lang w:val="en-US"/>
        </w:rPr>
      </w:pPr>
    </w:p>
    <w:p w14:paraId="266987CF" w14:textId="77777777" w:rsidR="00C825DB" w:rsidRPr="00480870" w:rsidRDefault="00000000">
      <w:pPr>
        <w:pStyle w:val="Textkrper"/>
        <w:rPr>
          <w:rFonts w:ascii="Times New Roman"/>
          <w:sz w:val="11"/>
          <w:lang w:val="en-US"/>
        </w:rPr>
      </w:pPr>
      <w:r>
        <w:rPr>
          <w:noProof/>
        </w:rPr>
        <w:pict w14:anchorId="10520541">
          <v:group id="Group 7838" o:spid="_x0000_s5894" style="position:absolute;margin-left:37pt;margin-top:6.15pt;width:510.4pt;height:144.95pt;z-index:-251632640;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">
            <o:lock v:ext="edit" aspectratio="t"/>
            <v:shape id="docshape641" o:spid="_x0000_s5895"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">
              <v:imagedata r:id="rId16" o:title=""/>
            </v:shape>
            <v:shape id="docshape642" o:spid="_x0000_s5896"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">
              <v:imagedata r:id="rId13" o:title=""/>
            </v:shape>
            <v:shape id="docshape643" o:spid="_x0000_s5897"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">
              <v:imagedata r:id="rId13" o:title=""/>
            </v:shape>
            <v:shape id="docshape644" o:spid="_x0000_s5898"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">
              <v:imagedata r:id="rId13" o:title=""/>
            </v:shape>
            <v:shape id="docshape645" o:spid="_x0000_s5899"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">
              <v:imagedata r:id="rId13" o:title=""/>
            </v:shape>
            <v:shape id="docshape646" o:spid="_x0000_s5900" type="#_x0000_t202" style="position:absolute;left:1052;top:299;width:7706;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" filled="f" stroked="f">
              <o:lock v:ext="edit" aspectratio="t"/>
              <v:textbox style="mso-next-textbox:#docshape646" inset="0,0,0,0">
                <w:txbxContent>
                  <w:p w14:paraId="535AED4F" w14:textId="6B2FFC88" w:rsidR="00B7457C" w:rsidRPr="00B35917" w:rsidRDefault="00B7457C" w:rsidP="00B7457C">
                    <w:pPr>
                      <w:spacing w:line="229" w:lineRule="exact"/>
                      <w:rPr>
                        <w:sz w:val="24"/>
                        <w:lang w:val="en-US"/>
                      </w:rPr>
                    </w:pPr>
                    <w:r>
                      <w:rPr>
                        <w:color w:val="333333"/>
                        <w:sz w:val="24"/>
                        <w:lang w:val="en-US" w:bidi="en-US"/>
                      </w:rPr>
                      <w:t xml:space="preserve">Which consumer group is designated by the </w:t>
                    </w:r>
                    <w:r w:rsidR="0002386A">
                      <w:rPr>
                        <w:color w:val="333333"/>
                        <w:sz w:val="24"/>
                        <w:lang w:val="en-US" w:bidi="en-US"/>
                      </w:rPr>
                      <w:t>acronym</w:t>
                    </w:r>
                    <w:r>
                      <w:rPr>
                        <w:color w:val="333333"/>
                        <w:sz w:val="24"/>
                        <w:lang w:val="en-US" w:bidi="en-US"/>
                      </w:rPr>
                      <w:t xml:space="preserve"> DINK</w:t>
                    </w:r>
                    <w:r w:rsidR="000B173F">
                      <w:rPr>
                        <w:color w:val="333333"/>
                        <w:sz w:val="24"/>
                        <w:lang w:val="en-US" w:bidi="en-US"/>
                      </w:rPr>
                      <w:t>s</w:t>
                    </w:r>
                    <w:r>
                      <w:rPr>
                        <w:color w:val="333333"/>
                        <w:sz w:val="24"/>
                        <w:lang w:val="en-US" w:bidi="en-US"/>
                      </w:rPr>
                      <w:t>?</w:t>
                    </w:r>
                  </w:p>
                </w:txbxContent>
              </v:textbox>
            </v:shape>
            <v:shape id="docshape647" o:spid="_x0000_s5901" type="#_x0000_t202" style="position:absolute;left:1052;top:972;width:336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" filled="f" stroked="f">
              <o:lock v:ext="edit" aspectratio="t"/>
              <v:textbox style="mso-next-textbox:#docshape647" inset="0,0,0,0">
                <w:txbxContent>
                  <w:p w14:paraId="07707873" w14:textId="2AF7D40F" w:rsidR="00B7457C" w:rsidRPr="00236EAF" w:rsidRDefault="00B7457C" w:rsidP="00B7457C">
                    <w:pPr>
                      <w:spacing w:line="203" w:lineRule="exact"/>
                      <w:rPr>
                        <w:b/>
                        <w:sz w:val="21"/>
                        <w:lang w:val="en-US"/>
                      </w:rPr>
                    </w:pPr>
                    <w:r w:rsidRPr="00236EAF">
                      <w:rPr>
                        <w:b/>
                        <w:color w:val="333333"/>
                        <w:w w:val="105"/>
                        <w:sz w:val="21"/>
                        <w:lang w:val="en-US" w:bidi="en-US"/>
                      </w:rPr>
                      <w:t xml:space="preserve">Please select an </w:t>
                    </w:r>
                    <w:r>
                      <w:rPr>
                        <w:b/>
                        <w:color w:val="333333"/>
                        <w:w w:val="105"/>
                        <w:sz w:val="21"/>
                        <w:lang w:val="en-US" w:bidi="en-US"/>
                      </w:rPr>
                      <w:t>answer:</w:t>
                    </w:r>
                  </w:p>
                  <w:p w14:paraId="00C98CBA" w14:textId="77777777" w:rsidR="00B7457C" w:rsidRPr="00236EAF" w:rsidRDefault="00B7457C" w:rsidP="00B7457C">
                    <w:pPr>
                      <w:spacing w:before="3"/>
                      <w:rPr>
                        <w:b/>
                        <w:sz w:val="19"/>
                        <w:lang w:val="en-US"/>
                      </w:rPr>
                    </w:pPr>
                  </w:p>
                  <w:p w14:paraId="4F2870D8" w14:textId="77777777" w:rsidR="00B7457C" w:rsidRPr="00236EAF" w:rsidRDefault="00B7457C" w:rsidP="00B7457C">
                    <w:pPr>
                      <w:spacing w:line="350" w:lineRule="atLeast"/>
                      <w:ind w:left="680" w:right="18"/>
                      <w:rPr>
                        <w:sz w:val="21"/>
                        <w:lang w:val="en-US"/>
                      </w:rPr>
                    </w:pPr>
                    <w:r w:rsidRPr="00236EAF">
                      <w:rPr>
                        <w:color w:val="333333"/>
                        <w:w w:val="105"/>
                        <w:sz w:val="21"/>
                        <w:lang w:val="en-US" w:bidi="en-US"/>
                      </w:rPr>
                      <w:t>Drift-into-normal</w:t>
                    </w:r>
                    <w:r>
                      <w:rPr>
                        <w:color w:val="333333"/>
                        <w:w w:val="105"/>
                        <w:sz w:val="21"/>
                        <w:lang w:val="en-US" w:bidi="en-US"/>
                      </w:rPr>
                      <w:t xml:space="preserve"> </w:t>
                    </w:r>
                    <w:r w:rsidRPr="00236EAF">
                      <w:rPr>
                        <w:color w:val="333333"/>
                        <w:w w:val="105"/>
                        <w:sz w:val="21"/>
                        <w:lang w:val="en-US" w:bidi="en-US"/>
                      </w:rPr>
                      <w:t xml:space="preserve">knobs </w:t>
                    </w:r>
                    <w:r w:rsidRPr="00236EAF">
                      <w:rPr>
                        <w:color w:val="333333"/>
                        <w:sz w:val="21"/>
                        <w:lang w:val="en-US" w:bidi="en-US"/>
                      </w:rPr>
                      <w:br/>
                    </w:r>
                    <w:r w:rsidRPr="000E4134">
                      <w:rPr>
                        <w:i/>
                        <w:color w:val="333333"/>
                        <w:w w:val="105"/>
                        <w:sz w:val="21"/>
                        <w:u w:val="single"/>
                        <w:lang w:val="en-US" w:bidi="en-US"/>
                      </w:rPr>
                      <w:t>Double income, no kids</w:t>
                    </w:r>
                    <w:r w:rsidRPr="00236EAF">
                      <w:rPr>
                        <w:color w:val="333333"/>
                        <w:sz w:val="21"/>
                        <w:lang w:val="en-US" w:bidi="en-US"/>
                      </w:rPr>
                      <w:t xml:space="preserve"> </w:t>
                    </w:r>
                    <w:r w:rsidRPr="00236EAF">
                      <w:rPr>
                        <w:color w:val="333333"/>
                        <w:sz w:val="21"/>
                        <w:lang w:val="en-US" w:bidi="en-US"/>
                      </w:rPr>
                      <w:br/>
                      <w:t xml:space="preserve">Dudes interested, not keen </w:t>
                    </w:r>
                    <w:r w:rsidRPr="00236EAF">
                      <w:rPr>
                        <w:color w:val="333333"/>
                        <w:sz w:val="21"/>
                        <w:lang w:val="en-US" w:bidi="en-US"/>
                      </w:rPr>
                      <w:br/>
                    </w:r>
                    <w:r w:rsidRPr="00236EAF">
                      <w:rPr>
                        <w:color w:val="333333"/>
                        <w:w w:val="105"/>
                        <w:sz w:val="21"/>
                        <w:lang w:val="en-US" w:bidi="en-US"/>
                      </w:rPr>
                      <w:t>Double invoice, no kitchen</w:t>
                    </w:r>
                  </w:p>
                </w:txbxContent>
              </v:textbox>
            </v:shape>
            <w10:wrap type="topAndBottom" anchorx="page"/>
          </v:group>
        </w:pict>
      </w:r>
    </w:p>
    <w:p w14:paraId="398BE265" w14:textId="77777777" w:rsidR="00C825DB" w:rsidRPr="00480870" w:rsidRDefault="00C825DB">
      <w:pPr>
        <w:pStyle w:val="Textkrper"/>
        <w:spacing w:before="6"/>
        <w:rPr>
          <w:rFonts w:ascii="Times New Roman"/>
          <w:lang w:val="en-US"/>
        </w:rPr>
      </w:pPr>
    </w:p>
    <w:p w14:paraId="4679207F"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2FE07FE1" w14:textId="77777777" w:rsidR="00C825DB" w:rsidRPr="00480870" w:rsidRDefault="00000000">
      <w:pPr>
        <w:pStyle w:val="Textkrper"/>
        <w:ind w:left="108"/>
        <w:rPr>
          <w:rFonts w:ascii="Times New Roman"/>
          <w:sz w:val="20"/>
          <w:lang w:val="en-US"/>
        </w:rPr>
      </w:pPr>
      <w:r>
        <w:pict w14:anchorId="5FBA344A">
          <v:group id="Group 7835" o:spid="_x0000_s4306" style="width:510.4pt;height:48.35pt;mso-position-horizontal-relative:char;mso-position-vertical-relative:line" coordsize="10208,967">
            <o:lock v:ext="edit" aspectratio="t"/>
            <v:shape id="docshape652" o:spid="_x0000_s430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">
              <v:imagedata r:id="rId17" o:title=""/>
            </v:shape>
            <v:shape id="docshape653" o:spid="_x0000_s430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" filled="f" stroked="f">
              <o:lock v:ext="edit" aspectratio="t"/>
              <v:textbox inset="0,0,0,0">
                <w:txbxContent>
                  <w:p w14:paraId="431D922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47 </w:t>
                    </w:r>
                    <w:r>
                      <w:rPr>
                        <w:b/>
                        <w:color w:val="333333"/>
                        <w:spacing w:val="-1"/>
                        <w:sz w:val="27"/>
                        <w:lang w:val="en-US" w:bidi="en-US"/>
                      </w:rPr>
                      <w:t>OF 300</w:t>
                    </w:r>
                  </w:p>
                  <w:p w14:paraId="607C17E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anchorlock/>
          </v:group>
        </w:pict>
      </w:r>
    </w:p>
    <w:p w14:paraId="5296A91D" w14:textId="77777777" w:rsidR="00C825DB" w:rsidRPr="00480870" w:rsidRDefault="00C825DB">
      <w:pPr>
        <w:pStyle w:val="Textkrper"/>
        <w:spacing w:before="8"/>
        <w:rPr>
          <w:rFonts w:ascii="Times New Roman"/>
          <w:sz w:val="29"/>
          <w:lang w:val="en-US"/>
        </w:rPr>
      </w:pPr>
    </w:p>
    <w:p w14:paraId="78E29739" w14:textId="77777777" w:rsidR="00C825DB" w:rsidRPr="00480870" w:rsidRDefault="00000000">
      <w:pPr>
        <w:pStyle w:val="Textkrper"/>
        <w:spacing w:before="6"/>
        <w:rPr>
          <w:rFonts w:ascii="Times New Roman"/>
          <w:lang w:val="en-US"/>
        </w:rPr>
      </w:pPr>
      <w:r>
        <w:rPr>
          <w:noProof/>
        </w:rPr>
        <w:pict w14:anchorId="60C67602">
          <v:group id="Group 7827" o:spid="_x0000_s5886" style="position:absolute;margin-left:37pt;margin-top:12.35pt;width:510.4pt;height:144.95pt;z-index:-251631616;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">
            <o:lock v:ext="edit" aspectratio="t"/>
            <v:shape id="docshape655" o:spid="_x0000_s5887"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">
              <v:imagedata r:id="rId16" o:title=""/>
            </v:shape>
            <v:shape id="docshape656" o:spid="_x0000_s588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">
              <v:imagedata r:id="rId13" o:title=""/>
            </v:shape>
            <v:shape id="docshape657" o:spid="_x0000_s5889"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">
              <v:imagedata r:id="rId13" o:title=""/>
            </v:shape>
            <v:shape id="docshape658" o:spid="_x0000_s5890"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">
              <v:imagedata r:id="rId13" o:title=""/>
            </v:shape>
            <v:shape id="docshape659" o:spid="_x0000_s5891"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">
              <v:imagedata r:id="rId13" o:title=""/>
            </v:shape>
            <v:shape id="docshape660" o:spid="_x0000_s5892" type="#_x0000_t202" style="position:absolute;left:1052;top:514;width:943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" filled="f" stroked="f">
              <o:lock v:ext="edit" aspectratio="t"/>
              <v:textbox inset="0,0,0,0">
                <w:txbxContent>
                  <w:p w14:paraId="1FB1C7E5" w14:textId="3DB19876" w:rsidR="00B7457C" w:rsidRPr="00B35917" w:rsidRDefault="00B7457C" w:rsidP="00B7457C">
                    <w:pPr>
                      <w:spacing w:line="229" w:lineRule="exact"/>
                      <w:rPr>
                        <w:sz w:val="24"/>
                        <w:lang w:val="en-US"/>
                      </w:rPr>
                    </w:pPr>
                    <w:r>
                      <w:rPr>
                        <w:color w:val="333333"/>
                        <w:sz w:val="24"/>
                        <w:lang w:val="en-US" w:bidi="en-US"/>
                      </w:rPr>
                      <w:t xml:space="preserve">Which life phase are </w:t>
                    </w:r>
                    <w:r w:rsidR="000B173F">
                      <w:rPr>
                        <w:color w:val="333333"/>
                        <w:sz w:val="24"/>
                        <w:lang w:val="en-US" w:bidi="en-US"/>
                      </w:rPr>
                      <w:t>‘</w:t>
                    </w:r>
                    <w:r>
                      <w:rPr>
                        <w:color w:val="333333"/>
                        <w:sz w:val="24"/>
                        <w:lang w:val="en-US" w:bidi="en-US"/>
                      </w:rPr>
                      <w:t>empty</w:t>
                    </w:r>
                    <w:r w:rsidR="000B173F">
                      <w:rPr>
                        <w:color w:val="333333"/>
                        <w:sz w:val="24"/>
                        <w:lang w:val="en-US" w:bidi="en-US"/>
                      </w:rPr>
                      <w:t>-</w:t>
                    </w:r>
                    <w:r>
                      <w:rPr>
                        <w:color w:val="333333"/>
                        <w:sz w:val="24"/>
                        <w:lang w:val="en-US" w:bidi="en-US"/>
                      </w:rPr>
                      <w:t>nest</w:t>
                    </w:r>
                    <w:r w:rsidR="000B173F">
                      <w:rPr>
                        <w:color w:val="333333"/>
                        <w:sz w:val="24"/>
                        <w:lang w:val="en-US" w:bidi="en-US"/>
                      </w:rPr>
                      <w:t>’</w:t>
                    </w:r>
                    <w:r>
                      <w:rPr>
                        <w:color w:val="333333"/>
                        <w:sz w:val="24"/>
                        <w:lang w:val="en-US" w:bidi="en-US"/>
                      </w:rPr>
                      <w:t xml:space="preserve"> families</w:t>
                    </w:r>
                    <w:r w:rsidR="000B173F">
                      <w:rPr>
                        <w:color w:val="333333"/>
                        <w:sz w:val="24"/>
                        <w:lang w:val="en-US" w:bidi="en-US"/>
                      </w:rPr>
                      <w:t xml:space="preserve"> in</w:t>
                    </w:r>
                    <w:r>
                      <w:rPr>
                        <w:color w:val="333333"/>
                        <w:sz w:val="24"/>
                        <w:lang w:val="en-US" w:bidi="en-US"/>
                      </w:rPr>
                      <w:t>?</w:t>
                    </w:r>
                  </w:p>
                </w:txbxContent>
              </v:textbox>
            </v:shape>
            <v:shape id="docshape661" o:spid="_x0000_s5893" type="#_x0000_t202" style="position:absolute;left:1052;top:1187;width:344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" filled="f" stroked="f">
              <o:lock v:ext="edit" aspectratio="t"/>
              <v:textbox inset="0,0,0,0">
                <w:txbxContent>
                  <w:p w14:paraId="131C303C" w14:textId="6132AB93" w:rsidR="00B7457C" w:rsidRPr="00B35917" w:rsidRDefault="00B7457C" w:rsidP="00B7457C">
                    <w:pPr>
                      <w:spacing w:line="203" w:lineRule="exact"/>
                      <w:rPr>
                        <w:b/>
                        <w:sz w:val="21"/>
                        <w:lang w:val="en-US"/>
                      </w:rPr>
                    </w:pPr>
                    <w:r>
                      <w:rPr>
                        <w:b/>
                        <w:color w:val="333333"/>
                        <w:w w:val="105"/>
                        <w:sz w:val="21"/>
                        <w:lang w:val="en-US" w:bidi="en-US"/>
                      </w:rPr>
                      <w:t>Please select an answer:</w:t>
                    </w:r>
                  </w:p>
                  <w:p w14:paraId="3B731DC1" w14:textId="77777777" w:rsidR="00B7457C" w:rsidRPr="00B35917" w:rsidRDefault="00B7457C" w:rsidP="00B7457C">
                    <w:pPr>
                      <w:spacing w:before="8"/>
                      <w:rPr>
                        <w:b/>
                        <w:sz w:val="28"/>
                        <w:lang w:val="en-US"/>
                      </w:rPr>
                    </w:pPr>
                  </w:p>
                  <w:p w14:paraId="4A49492F" w14:textId="77777777" w:rsidR="00B7457C" w:rsidRPr="00B35917" w:rsidRDefault="00B7457C" w:rsidP="00B7457C">
                    <w:pPr>
                      <w:spacing w:line="352" w:lineRule="auto"/>
                      <w:ind w:left="680" w:right="245"/>
                      <w:rPr>
                        <w:sz w:val="21"/>
                        <w:lang w:val="en-US"/>
                      </w:rPr>
                    </w:pPr>
                    <w:r>
                      <w:rPr>
                        <w:color w:val="333333"/>
                        <w:spacing w:val="-1"/>
                        <w:w w:val="105"/>
                        <w:sz w:val="21"/>
                        <w:lang w:val="en-US" w:bidi="en-US"/>
                      </w:rPr>
                      <w:t xml:space="preserve">In the orientation phase </w:t>
                    </w:r>
                    <w:r>
                      <w:rPr>
                        <w:color w:val="333333"/>
                        <w:w w:val="105"/>
                        <w:sz w:val="21"/>
                        <w:lang w:val="en-US" w:bidi="en-US"/>
                      </w:rPr>
                      <w:br/>
                      <w:t>In the Silver Generation</w:t>
                    </w:r>
                  </w:p>
                  <w:p w14:paraId="78896244" w14:textId="77777777" w:rsidR="00B7457C" w:rsidRPr="00B35917" w:rsidRDefault="00B7457C" w:rsidP="00B7457C">
                    <w:pPr>
                      <w:spacing w:line="239" w:lineRule="exact"/>
                      <w:ind w:left="680"/>
                      <w:rPr>
                        <w:i/>
                        <w:iCs/>
                        <w:sz w:val="21"/>
                        <w:u w:val="single"/>
                        <w:lang w:val="en-US"/>
                      </w:rPr>
                    </w:pPr>
                    <w:r w:rsidRPr="000E4134">
                      <w:rPr>
                        <w:i/>
                        <w:color w:val="333333"/>
                        <w:w w:val="105"/>
                        <w:sz w:val="21"/>
                        <w:u w:val="single"/>
                        <w:lang w:val="en-US" w:bidi="en-US"/>
                      </w:rPr>
                      <w:t>In the second half of life</w:t>
                    </w:r>
                  </w:p>
                  <w:p w14:paraId="498BD4DF" w14:textId="77777777" w:rsidR="00B7457C" w:rsidRPr="00B35917" w:rsidRDefault="00B7457C" w:rsidP="00B7457C">
                    <w:pPr>
                      <w:spacing w:before="112"/>
                      <w:ind w:left="680"/>
                      <w:rPr>
                        <w:sz w:val="21"/>
                        <w:lang w:val="en-US"/>
                      </w:rPr>
                    </w:pPr>
                    <w:r>
                      <w:rPr>
                        <w:color w:val="333333"/>
                        <w:w w:val="105"/>
                        <w:sz w:val="21"/>
                        <w:lang w:val="en-US" w:bidi="en-US"/>
                      </w:rPr>
                      <w:t>In the rush hour of life</w:t>
                    </w:r>
                  </w:p>
                </w:txbxContent>
              </v:textbox>
            </v:shape>
            <w10:wrap type="topAndBottom" anchorx="page"/>
          </v:group>
        </w:pict>
      </w:r>
    </w:p>
    <w:p w14:paraId="27D04FCF" w14:textId="77777777" w:rsidR="00C825DB" w:rsidRPr="00480870" w:rsidRDefault="00C825DB">
      <w:pPr>
        <w:pStyle w:val="Textkrper"/>
        <w:rPr>
          <w:rFonts w:ascii="Times New Roman"/>
          <w:sz w:val="20"/>
          <w:lang w:val="en-US"/>
        </w:rPr>
      </w:pPr>
    </w:p>
    <w:p w14:paraId="7D927377" w14:textId="77777777" w:rsidR="00C825DB" w:rsidRPr="00480870" w:rsidRDefault="00000000">
      <w:pPr>
        <w:pStyle w:val="Textkrper"/>
        <w:rPr>
          <w:rFonts w:ascii="Times New Roman"/>
          <w:sz w:val="11"/>
          <w:lang w:val="en-US"/>
        </w:rPr>
      </w:pPr>
      <w:r>
        <w:rPr>
          <w:noProof/>
        </w:rPr>
        <w:pict w14:anchorId="38AA1128">
          <v:group id="Group 7824" o:spid="_x0000_s4295" style="position:absolute;margin-left:42.4pt;margin-top:7.55pt;width:510.4pt;height:48.35pt;z-index:-25193062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">
            <o:lock v:ext="edit" aspectratio="t"/>
            <v:shape id="docshape666" o:spid="_x0000_s429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">
              <v:imagedata r:id="rId23" o:title=""/>
            </v:shape>
            <v:shape id="docshape667" o:spid="_x0000_s429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" filled="f" stroked="f">
              <o:lock v:ext="edit" aspectratio="t"/>
              <v:textbox inset="0,0,0,0">
                <w:txbxContent>
                  <w:p w14:paraId="7F11287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48 </w:t>
                    </w:r>
                    <w:r>
                      <w:rPr>
                        <w:b/>
                        <w:color w:val="333333"/>
                        <w:spacing w:val="-1"/>
                        <w:sz w:val="27"/>
                        <w:lang w:val="en-US" w:bidi="en-US"/>
                      </w:rPr>
                      <w:t>OF 300</w:t>
                    </w:r>
                  </w:p>
                  <w:p w14:paraId="504B1D19"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wrap type="topAndBottom" anchorx="page"/>
          </v:group>
        </w:pict>
      </w:r>
    </w:p>
    <w:p w14:paraId="76649011" w14:textId="77777777" w:rsidR="00C825DB" w:rsidRPr="00480870" w:rsidRDefault="00C825DB">
      <w:pPr>
        <w:pStyle w:val="Textkrper"/>
        <w:rPr>
          <w:rFonts w:ascii="Times New Roman"/>
          <w:sz w:val="20"/>
          <w:lang w:val="en-US"/>
        </w:rPr>
      </w:pPr>
    </w:p>
    <w:p w14:paraId="0AF7D57D" w14:textId="77777777" w:rsidR="00C825DB" w:rsidRPr="00480870" w:rsidRDefault="00000000">
      <w:pPr>
        <w:pStyle w:val="Textkrper"/>
        <w:rPr>
          <w:rFonts w:ascii="Times New Roman"/>
          <w:sz w:val="11"/>
          <w:lang w:val="en-US"/>
        </w:rPr>
      </w:pPr>
      <w:r>
        <w:rPr>
          <w:noProof/>
        </w:rPr>
        <w:pict w14:anchorId="6F60EA9E">
          <v:group id="Group 7816" o:spid="_x0000_s5878" style="position:absolute;margin-left:37pt;margin-top:6.4pt;width:547.45pt;height:226.7pt;z-index:-251630592;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">
            <o:lock v:ext="edit" aspectratio="t"/>
            <v:shape id="docshape669" o:spid="_x0000_s5879"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">
              <v:imagedata r:id="rId37" o:title=""/>
            </v:shape>
            <v:shape id="docshape670" o:spid="_x0000_s5880"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">
              <v:imagedata r:id="rId13" o:title=""/>
            </v:shape>
            <v:shape id="docshape671" o:spid="_x0000_s5881"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">
              <v:imagedata r:id="rId13" o:title=""/>
            </v:shape>
            <v:shape id="docshape672" o:spid="_x0000_s5882"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">
              <v:imagedata r:id="rId13" o:title=""/>
            </v:shape>
            <v:shape id="docshape673" o:spid="_x0000_s5883"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">
              <v:imagedata r:id="rId13" o:title=""/>
            </v:shape>
            <v:shape id="docshape674" o:spid="_x0000_s5884" type="#_x0000_t202" style="position:absolute;left:1052;top:299;width:6633;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" filled="f" stroked="f">
              <o:lock v:ext="edit" aspectratio="t"/>
              <v:textbox inset="0,0,0,0">
                <w:txbxContent>
                  <w:p w14:paraId="0B9CD037" w14:textId="77777777" w:rsidR="00B7457C" w:rsidRPr="00B35917" w:rsidRDefault="00B7457C" w:rsidP="00B7457C">
                    <w:pPr>
                      <w:spacing w:line="229" w:lineRule="exact"/>
                      <w:rPr>
                        <w:sz w:val="24"/>
                        <w:lang w:val="en-US"/>
                      </w:rPr>
                    </w:pPr>
                    <w:r>
                      <w:rPr>
                        <w:color w:val="333333"/>
                        <w:sz w:val="24"/>
                        <w:lang w:val="en-US" w:bidi="en-US"/>
                      </w:rPr>
                      <w:t xml:space="preserve">Which groups of people do </w:t>
                    </w:r>
                    <w:r>
                      <w:rPr>
                        <w:b/>
                        <w:color w:val="333333"/>
                        <w:sz w:val="24"/>
                        <w:lang w:val="en-US" w:bidi="en-US"/>
                      </w:rPr>
                      <w:t>not</w:t>
                    </w:r>
                    <w:r>
                      <w:rPr>
                        <w:color w:val="333333"/>
                        <w:sz w:val="24"/>
                        <w:lang w:val="en-US" w:bidi="en-US"/>
                      </w:rPr>
                      <w:t xml:space="preserve"> belong to the Silver Generation?</w:t>
                    </w:r>
                  </w:p>
                </w:txbxContent>
              </v:textbox>
            </v:shape>
            <v:shape id="docshape675" o:spid="_x0000_s5885" type="#_x0000_t202" style="position:absolute;left:1052;top:972;width:558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" filled="f" stroked="f">
              <o:lock v:ext="edit" aspectratio="t"/>
              <v:textbox inset="0,0,0,0">
                <w:txbxContent>
                  <w:p w14:paraId="2476916A" w14:textId="6FED15E5" w:rsidR="00B7457C" w:rsidRPr="00B35917" w:rsidRDefault="00B7457C" w:rsidP="00B7457C">
                    <w:pPr>
                      <w:spacing w:line="203" w:lineRule="exact"/>
                      <w:rPr>
                        <w:b/>
                        <w:sz w:val="21"/>
                        <w:lang w:val="en-US"/>
                      </w:rPr>
                    </w:pPr>
                    <w:r>
                      <w:rPr>
                        <w:b/>
                        <w:color w:val="333333"/>
                        <w:w w:val="105"/>
                        <w:sz w:val="21"/>
                        <w:lang w:val="en-US" w:bidi="en-US"/>
                      </w:rPr>
                      <w:t>Please select an answer:</w:t>
                    </w:r>
                  </w:p>
                  <w:p w14:paraId="73B55ACF" w14:textId="77777777" w:rsidR="00B7457C" w:rsidRPr="00B35917" w:rsidRDefault="00B7457C" w:rsidP="00B7457C">
                    <w:pPr>
                      <w:spacing w:before="8"/>
                      <w:rPr>
                        <w:b/>
                        <w:sz w:val="28"/>
                        <w:lang w:val="en-US"/>
                      </w:rPr>
                    </w:pPr>
                  </w:p>
                  <w:p w14:paraId="11D70E09" w14:textId="77777777" w:rsidR="000B173F" w:rsidRDefault="000B173F" w:rsidP="00B7457C">
                    <w:pPr>
                      <w:spacing w:line="352" w:lineRule="auto"/>
                      <w:ind w:left="680"/>
                      <w:rPr>
                        <w:color w:val="333333"/>
                        <w:w w:val="105"/>
                        <w:sz w:val="21"/>
                        <w:lang w:val="en-US" w:bidi="en-US"/>
                      </w:rPr>
                    </w:pPr>
                  </w:p>
                  <w:p w14:paraId="0F69A619" w14:textId="756DD6D1" w:rsidR="00B7457C" w:rsidRPr="00B35917" w:rsidRDefault="00B7457C" w:rsidP="00B7457C">
                    <w:pPr>
                      <w:spacing w:line="352" w:lineRule="auto"/>
                      <w:ind w:left="680"/>
                      <w:rPr>
                        <w:sz w:val="21"/>
                        <w:lang w:val="en-US"/>
                      </w:rPr>
                    </w:pPr>
                    <w:r>
                      <w:rPr>
                        <w:color w:val="333333"/>
                        <w:w w:val="105"/>
                        <w:sz w:val="21"/>
                        <w:lang w:val="en-US" w:bidi="en-US"/>
                      </w:rPr>
                      <w:t>Women who have invested heavily in their education</w:t>
                    </w:r>
                    <w:r>
                      <w:rPr>
                        <w:color w:val="333333"/>
                        <w:w w:val="105"/>
                        <w:sz w:val="21"/>
                        <w:lang w:val="en-US" w:bidi="en-US"/>
                      </w:rPr>
                      <w:br/>
                      <w:t>Active career-oriented academics</w:t>
                    </w:r>
                  </w:p>
                  <w:p w14:paraId="6315B9F6" w14:textId="77777777" w:rsidR="00B7457C" w:rsidRPr="00B35917" w:rsidRDefault="00B7457C" w:rsidP="00B7457C">
                    <w:pPr>
                      <w:spacing w:line="239" w:lineRule="exact"/>
                      <w:ind w:left="680"/>
                      <w:rPr>
                        <w:sz w:val="21"/>
                        <w:lang w:val="en-US"/>
                      </w:rPr>
                    </w:pPr>
                    <w:r>
                      <w:rPr>
                        <w:color w:val="333333"/>
                        <w:w w:val="105"/>
                        <w:sz w:val="21"/>
                        <w:lang w:val="en-US" w:bidi="en-US"/>
                      </w:rPr>
                      <w:t>Young families who have received an early inheritance</w:t>
                    </w:r>
                  </w:p>
                  <w:p w14:paraId="538C0B00" w14:textId="77777777" w:rsidR="00B7457C" w:rsidRPr="00B35917" w:rsidRDefault="00B7457C" w:rsidP="00B7457C">
                    <w:pPr>
                      <w:spacing w:before="112"/>
                      <w:ind w:left="680"/>
                      <w:rPr>
                        <w:i/>
                        <w:iCs/>
                        <w:sz w:val="21"/>
                        <w:u w:val="single"/>
                        <w:lang w:val="en-US"/>
                      </w:rPr>
                    </w:pPr>
                    <w:r w:rsidRPr="000E4134">
                      <w:rPr>
                        <w:i/>
                        <w:color w:val="333333"/>
                        <w:w w:val="105"/>
                        <w:sz w:val="21"/>
                        <w:u w:val="single"/>
                        <w:lang w:val="en-US" w:bidi="en-US"/>
                      </w:rPr>
                      <w:t>Active and well-off retired people</w:t>
                    </w:r>
                  </w:p>
                </w:txbxContent>
              </v:textbox>
            </v:shape>
            <w10:wrap type="topAndBottom" anchorx="page"/>
          </v:group>
        </w:pict>
      </w:r>
    </w:p>
    <w:p w14:paraId="60C5D2E2" w14:textId="77777777" w:rsidR="00C825DB" w:rsidRPr="00480870" w:rsidRDefault="00C825DB">
      <w:pPr>
        <w:pStyle w:val="Textkrper"/>
        <w:spacing w:before="6"/>
        <w:rPr>
          <w:rFonts w:ascii="Times New Roman"/>
          <w:lang w:val="en-US"/>
        </w:rPr>
      </w:pPr>
    </w:p>
    <w:p w14:paraId="203803F7"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1FFCE8BC" w14:textId="77777777" w:rsidR="00C825DB" w:rsidRPr="00480870" w:rsidRDefault="00000000">
      <w:pPr>
        <w:pStyle w:val="Textkrper"/>
        <w:ind w:left="108"/>
        <w:rPr>
          <w:rFonts w:ascii="Times New Roman"/>
          <w:sz w:val="20"/>
          <w:lang w:val="en-US"/>
        </w:rPr>
      </w:pPr>
      <w:r>
        <w:pict w14:anchorId="0574DFE4">
          <v:group id="Group 7813" o:spid="_x0000_s4284" style="width:510.4pt;height:48.35pt;mso-position-horizontal-relative:char;mso-position-vertical-relative:line" coordsize="10208,967">
            <o:lock v:ext="edit" aspectratio="t"/>
            <v:shape id="docshape680" o:spid="_x0000_s4285" type="#_x0000_t75" style="position:absolute;width:10208;height:967;visibility:visible">
              <v:imagedata r:id="rId17" o:title=""/>
            </v:shape>
            <v:shape id="docshape681" o:spid="_x0000_s428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" filled="f" stroked="f">
              <o:lock v:ext="edit" aspectratio="t"/>
              <v:textbox inset="0,0,0,0">
                <w:txbxContent>
                  <w:p w14:paraId="0BAB248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49 </w:t>
                    </w:r>
                    <w:r>
                      <w:rPr>
                        <w:b/>
                        <w:color w:val="333333"/>
                        <w:spacing w:val="-1"/>
                        <w:sz w:val="27"/>
                        <w:lang w:val="en-US" w:bidi="en-US"/>
                      </w:rPr>
                      <w:t>OF 300</w:t>
                    </w:r>
                  </w:p>
                  <w:p w14:paraId="3FA603F9"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anchorlock/>
          </v:group>
        </w:pict>
      </w:r>
    </w:p>
    <w:p w14:paraId="44792B25" w14:textId="77777777" w:rsidR="00C825DB" w:rsidRPr="00480870" w:rsidRDefault="00000000">
      <w:pPr>
        <w:pStyle w:val="Textkrper"/>
        <w:spacing w:before="8"/>
        <w:rPr>
          <w:rFonts w:ascii="Times New Roman"/>
          <w:sz w:val="29"/>
          <w:lang w:val="en-US"/>
        </w:rPr>
      </w:pPr>
      <w:r>
        <w:rPr>
          <w:noProof/>
        </w:rPr>
        <w:pict w14:anchorId="7EA83C92">
          <v:group id="Group 7805" o:spid="_x0000_s5870" style="position:absolute;margin-left:37pt;margin-top:17.25pt;width:543.45pt;height:189.4pt;z-index:-251629568;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">
            <o:lock v:ext="edit" aspectratio="t"/>
            <v:shape id="docshape683" o:spid="_x0000_s5871"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">
              <v:imagedata r:id="rId18" o:title=""/>
            </v:shape>
            <v:shape id="docshape684" o:spid="_x0000_s5872"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">
              <v:imagedata r:id="rId13" o:title=""/>
            </v:shape>
            <v:shape id="docshape685" o:spid="_x0000_s5873"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">
              <v:imagedata r:id="rId13" o:title=""/>
            </v:shape>
            <v:shape id="docshape686" o:spid="_x0000_s5874"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">
              <v:imagedata r:id="rId13" o:title=""/>
            </v:shape>
            <v:shape id="docshape687" o:spid="_x0000_s5875"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">
              <v:imagedata r:id="rId13" o:title=""/>
            </v:shape>
            <v:shape id="docshape688" o:spid="_x0000_s5876" type="#_x0000_t202" style="position:absolute;left:1052;top:514;width:898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" filled="f" stroked="f">
              <o:lock v:ext="edit" aspectratio="t"/>
              <v:textbox inset="0,0,0,0">
                <w:txbxContent>
                  <w:p w14:paraId="1241A8E8" w14:textId="2EBA9984" w:rsidR="00B7457C" w:rsidRPr="00B35917" w:rsidRDefault="00B7457C" w:rsidP="00460DA8">
                    <w:pPr>
                      <w:spacing w:line="229" w:lineRule="exact"/>
                      <w:rPr>
                        <w:sz w:val="24"/>
                        <w:lang w:val="en-US"/>
                      </w:rPr>
                    </w:pPr>
                    <w:r>
                      <w:rPr>
                        <w:color w:val="333333"/>
                        <w:sz w:val="24"/>
                        <w:lang w:val="en-US" w:bidi="en-US"/>
                      </w:rPr>
                      <w:t>Why is it possible to draw conclusions about a customer’s needs from their life phases?</w:t>
                    </w:r>
                  </w:p>
                </w:txbxContent>
              </v:textbox>
            </v:shape>
            <v:shape id="docshape689" o:spid="_x0000_s5877" type="#_x0000_t202" style="position:absolute;left:1052;top:1487;width:781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" filled="f" stroked="f">
              <o:lock v:ext="edit" aspectratio="t"/>
              <v:textbox inset="0,0,0,0">
                <w:txbxContent>
                  <w:p w14:paraId="2EE8F8AA" w14:textId="47A01DD7" w:rsidR="00B7457C" w:rsidRPr="00B35917" w:rsidRDefault="00B7457C" w:rsidP="00B7457C">
                    <w:pPr>
                      <w:spacing w:line="203" w:lineRule="exact"/>
                      <w:rPr>
                        <w:b/>
                        <w:sz w:val="21"/>
                        <w:lang w:val="en-US"/>
                      </w:rPr>
                    </w:pPr>
                    <w:r>
                      <w:rPr>
                        <w:b/>
                        <w:color w:val="333333"/>
                        <w:w w:val="105"/>
                        <w:sz w:val="21"/>
                        <w:lang w:val="en-US" w:bidi="en-US"/>
                      </w:rPr>
                      <w:t>Please select an answer:</w:t>
                    </w:r>
                  </w:p>
                  <w:p w14:paraId="3A986A19" w14:textId="77777777" w:rsidR="00B7457C" w:rsidRPr="00B35917" w:rsidRDefault="00B7457C" w:rsidP="00B7457C">
                    <w:pPr>
                      <w:spacing w:before="8"/>
                      <w:rPr>
                        <w:b/>
                        <w:sz w:val="28"/>
                        <w:lang w:val="en-US"/>
                      </w:rPr>
                    </w:pPr>
                  </w:p>
                  <w:p w14:paraId="042B20D8" w14:textId="41F0B3AC" w:rsidR="00B7457C" w:rsidRDefault="00B7457C" w:rsidP="00B7457C">
                    <w:pPr>
                      <w:spacing w:line="352" w:lineRule="auto"/>
                      <w:ind w:left="680" w:right="529"/>
                      <w:rPr>
                        <w:color w:val="333333"/>
                        <w:w w:val="105"/>
                        <w:sz w:val="21"/>
                        <w:lang w:val="en-US" w:bidi="en-US"/>
                      </w:rPr>
                    </w:pPr>
                    <w:r>
                      <w:rPr>
                        <w:color w:val="333333"/>
                        <w:w w:val="105"/>
                        <w:sz w:val="21"/>
                        <w:lang w:val="en-US" w:bidi="en-US"/>
                      </w:rPr>
                      <w:t xml:space="preserve">By assigning a phase, we can develop a clear customer profile. </w:t>
                    </w:r>
                  </w:p>
                  <w:p w14:paraId="0597B732" w14:textId="4AB3EF38" w:rsidR="00B7457C" w:rsidRPr="00B35917" w:rsidRDefault="00B7457C" w:rsidP="00B7457C">
                    <w:pPr>
                      <w:spacing w:line="352" w:lineRule="auto"/>
                      <w:ind w:left="680" w:right="529"/>
                      <w:rPr>
                        <w:sz w:val="21"/>
                        <w:lang w:val="en-US"/>
                      </w:rPr>
                    </w:pPr>
                    <w:r>
                      <w:rPr>
                        <w:i/>
                        <w:color w:val="333333"/>
                        <w:w w:val="105"/>
                        <w:sz w:val="21"/>
                        <w:u w:val="single"/>
                        <w:lang w:val="en-US" w:bidi="en-US"/>
                      </w:rPr>
                      <w:t>The life circumstances captured by the phases provides a</w:t>
                    </w:r>
                    <w:r w:rsidR="00C448F3">
                      <w:rPr>
                        <w:i/>
                        <w:color w:val="333333"/>
                        <w:w w:val="105"/>
                        <w:sz w:val="21"/>
                        <w:u w:val="single"/>
                        <w:lang w:val="en-US" w:bidi="en-US"/>
                      </w:rPr>
                      <w:t xml:space="preserve"> customer</w:t>
                    </w:r>
                    <w:r>
                      <w:rPr>
                        <w:i/>
                        <w:color w:val="333333"/>
                        <w:w w:val="105"/>
                        <w:sz w:val="21"/>
                        <w:u w:val="single"/>
                        <w:lang w:val="en-US" w:bidi="en-US"/>
                      </w:rPr>
                      <w:t xml:space="preserve"> orientation</w:t>
                    </w:r>
                    <w:ins w:id="13" w:author="David Stockings" w:date="2022-07-11T10:19:00Z">
                      <w:r>
                        <w:rPr>
                          <w:i/>
                          <w:color w:val="333333"/>
                          <w:w w:val="105"/>
                          <w:sz w:val="21"/>
                          <w:u w:val="single"/>
                          <w:lang w:val="en-US" w:bidi="en-US"/>
                        </w:rPr>
                        <w:t xml:space="preserve"> </w:t>
                      </w:r>
                    </w:ins>
                    <w:proofErr w:type="gramStart"/>
                    <w:r w:rsidR="00C448F3">
                      <w:rPr>
                        <w:i/>
                        <w:color w:val="333333"/>
                        <w:w w:val="105"/>
                        <w:sz w:val="21"/>
                        <w:u w:val="single"/>
                        <w:lang w:val="en-US" w:bidi="en-US"/>
                      </w:rPr>
                      <w:t>point.</w:t>
                    </w:r>
                    <w:r>
                      <w:rPr>
                        <w:i/>
                        <w:color w:val="333333"/>
                        <w:w w:val="105"/>
                        <w:sz w:val="21"/>
                        <w:u w:val="single"/>
                        <w:lang w:val="en-US" w:bidi="en-US"/>
                      </w:rPr>
                      <w:t>.</w:t>
                    </w:r>
                    <w:proofErr w:type="gramEnd"/>
                  </w:p>
                  <w:p w14:paraId="285B9989" w14:textId="73ED0E2F" w:rsidR="00B7457C" w:rsidRPr="00B35917" w:rsidRDefault="00B7457C" w:rsidP="00B7457C">
                    <w:pPr>
                      <w:spacing w:line="239" w:lineRule="exact"/>
                      <w:ind w:left="680"/>
                      <w:rPr>
                        <w:sz w:val="21"/>
                        <w:lang w:val="en-US"/>
                      </w:rPr>
                    </w:pPr>
                    <w:r>
                      <w:rPr>
                        <w:color w:val="333333"/>
                        <w:w w:val="105"/>
                        <w:sz w:val="21"/>
                        <w:lang w:val="en-US" w:bidi="en-US"/>
                      </w:rPr>
                      <w:t>The clear boundaries between phases allow conclusions to be drawn.</w:t>
                    </w:r>
                  </w:p>
                  <w:p w14:paraId="5D1DE23A" w14:textId="77777777" w:rsidR="00B7457C" w:rsidRPr="00B35917" w:rsidRDefault="00B7457C" w:rsidP="00B7457C">
                    <w:pPr>
                      <w:spacing w:before="112"/>
                      <w:ind w:left="680"/>
                      <w:rPr>
                        <w:sz w:val="21"/>
                        <w:lang w:val="en-US"/>
                      </w:rPr>
                    </w:pPr>
                    <w:r>
                      <w:rPr>
                        <w:color w:val="333333"/>
                        <w:w w:val="105"/>
                        <w:sz w:val="21"/>
                        <w:lang w:val="en-US" w:bidi="en-US"/>
                      </w:rPr>
                      <w:t>There is a catalog of needs depending on the phase.</w:t>
                    </w:r>
                  </w:p>
                </w:txbxContent>
              </v:textbox>
            </v:shape>
            <w10:wrap type="topAndBottom" anchorx="page"/>
          </v:group>
        </w:pict>
      </w:r>
    </w:p>
    <w:p w14:paraId="777902C7" w14:textId="77777777" w:rsidR="00C825DB" w:rsidRPr="00480870" w:rsidRDefault="00C825DB">
      <w:pPr>
        <w:pStyle w:val="Textkrper"/>
        <w:spacing w:before="6"/>
        <w:rPr>
          <w:rFonts w:ascii="Times New Roman"/>
          <w:lang w:val="en-US"/>
        </w:rPr>
      </w:pPr>
    </w:p>
    <w:p w14:paraId="786C9269" w14:textId="77777777" w:rsidR="00C825DB" w:rsidRPr="00480870" w:rsidRDefault="00C825DB">
      <w:pPr>
        <w:pStyle w:val="Textkrper"/>
        <w:rPr>
          <w:rFonts w:ascii="Times New Roman"/>
          <w:sz w:val="20"/>
          <w:lang w:val="en-US"/>
        </w:rPr>
      </w:pPr>
    </w:p>
    <w:p w14:paraId="7839CBBD" w14:textId="77777777" w:rsidR="00C825DB" w:rsidRPr="00480870" w:rsidRDefault="00000000">
      <w:pPr>
        <w:pStyle w:val="Textkrper"/>
        <w:rPr>
          <w:rFonts w:ascii="Times New Roman"/>
          <w:sz w:val="11"/>
          <w:lang w:val="en-US"/>
        </w:rPr>
      </w:pPr>
      <w:r>
        <w:rPr>
          <w:noProof/>
        </w:rPr>
        <w:pict w14:anchorId="17289604">
          <v:group id="Group 7802" o:spid="_x0000_s4273" style="position:absolute;margin-left:42.4pt;margin-top:7.55pt;width:510.4pt;height:48.35pt;z-index:-25192960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">
            <o:lock v:ext="edit" aspectratio="t"/>
            <v:shape id="docshape694" o:spid="_x0000_s4274" type="#_x0000_t75" style="position:absolute;left:848;top:151;width:10208;height:967;visibility:visible">
              <v:imagedata r:id="rId21" o:title=""/>
            </v:shape>
            <v:shape id="docshape695" o:spid="_x0000_s427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" filled="f" stroked="f">
              <o:lock v:ext="edit" aspectratio="t"/>
              <v:textbox inset="0,0,0,0">
                <w:txbxContent>
                  <w:p w14:paraId="70FFD71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50 </w:t>
                    </w:r>
                    <w:r>
                      <w:rPr>
                        <w:b/>
                        <w:color w:val="333333"/>
                        <w:spacing w:val="-1"/>
                        <w:sz w:val="27"/>
                        <w:lang w:val="en-US" w:bidi="en-US"/>
                      </w:rPr>
                      <w:t>OF 300</w:t>
                    </w:r>
                  </w:p>
                  <w:p w14:paraId="21EBB57F"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wrap type="topAndBottom" anchorx="page"/>
          </v:group>
        </w:pict>
      </w:r>
    </w:p>
    <w:p w14:paraId="5C4A0CC4" w14:textId="77777777" w:rsidR="00C825DB" w:rsidRPr="00480870" w:rsidRDefault="00C825DB">
      <w:pPr>
        <w:pStyle w:val="Textkrper"/>
        <w:rPr>
          <w:rFonts w:ascii="Times New Roman"/>
          <w:sz w:val="20"/>
          <w:lang w:val="en-US"/>
        </w:rPr>
      </w:pPr>
    </w:p>
    <w:p w14:paraId="1FD8A5D4" w14:textId="77777777" w:rsidR="00C825DB" w:rsidRPr="00480870" w:rsidRDefault="00000000">
      <w:pPr>
        <w:pStyle w:val="Textkrper"/>
        <w:rPr>
          <w:rFonts w:ascii="Times New Roman"/>
          <w:sz w:val="11"/>
          <w:lang w:val="en-US"/>
        </w:rPr>
      </w:pPr>
      <w:r>
        <w:rPr>
          <w:noProof/>
        </w:rPr>
        <w:pict w14:anchorId="0B0FDD5D">
          <v:group id="Group 7794" o:spid="_x0000_s5862" style="position:absolute;margin-left:37pt;margin-top:6.15pt;width:510.4pt;height:144.95pt;z-index:-251628544;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">
            <o:lock v:ext="edit" aspectratio="t"/>
            <v:shape id="docshape697" o:spid="_x0000_s5863"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">
              <v:imagedata r:id="rId38" o:title=""/>
            </v:shape>
            <v:shape id="docshape698" o:spid="_x0000_s5864"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">
              <v:imagedata r:id="rId13" o:title=""/>
            </v:shape>
            <v:shape id="docshape699" o:spid="_x0000_s5865"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">
              <v:imagedata r:id="rId13" o:title=""/>
            </v:shape>
            <v:shape id="docshape700" o:spid="_x0000_s5866"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">
              <v:imagedata r:id="rId13" o:title=""/>
            </v:shape>
            <v:shape id="docshape701" o:spid="_x0000_s5867"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">
              <v:imagedata r:id="rId13" o:title=""/>
            </v:shape>
            <v:shape id="docshape702" o:spid="_x0000_s5868" type="#_x0000_t202" style="position:absolute;left:1052;top:299;width:8671;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" filled="f" stroked="f">
              <o:lock v:ext="edit" aspectratio="t"/>
              <v:textbox inset="0,0,0,0">
                <w:txbxContent>
                  <w:p w14:paraId="6094BCDF" w14:textId="77777777" w:rsidR="00B7457C" w:rsidRPr="00B35917" w:rsidRDefault="00B7457C" w:rsidP="00B7457C">
                    <w:pPr>
                      <w:spacing w:line="229" w:lineRule="exact"/>
                      <w:rPr>
                        <w:sz w:val="24"/>
                        <w:lang w:val="en-US"/>
                      </w:rPr>
                    </w:pPr>
                    <w:r>
                      <w:rPr>
                        <w:color w:val="333333"/>
                        <w:sz w:val="24"/>
                        <w:lang w:val="en-US" w:bidi="en-US"/>
                      </w:rPr>
                      <w:t>The customer relationship cycle was developed by analogy with which model?</w:t>
                    </w:r>
                  </w:p>
                </w:txbxContent>
              </v:textbox>
            </v:shape>
            <v:shape id="docshape703" o:spid="_x0000_s5869" type="#_x0000_t202" style="position:absolute;left:1052;top:972;width:497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" filled="f" stroked="f">
              <o:lock v:ext="edit" aspectratio="t"/>
              <v:textbox inset="0,0,0,0">
                <w:txbxContent>
                  <w:p w14:paraId="45D7D11E" w14:textId="68460EEB" w:rsidR="00B7457C" w:rsidRPr="00B35917" w:rsidRDefault="00B7457C" w:rsidP="00B7457C">
                    <w:pPr>
                      <w:spacing w:line="203" w:lineRule="exact"/>
                      <w:rPr>
                        <w:b/>
                        <w:sz w:val="21"/>
                        <w:lang w:val="en-US"/>
                      </w:rPr>
                    </w:pPr>
                    <w:r>
                      <w:rPr>
                        <w:b/>
                        <w:color w:val="333333"/>
                        <w:w w:val="105"/>
                        <w:sz w:val="21"/>
                        <w:lang w:val="en-US" w:bidi="en-US"/>
                      </w:rPr>
                      <w:t>Please select an answer:</w:t>
                    </w:r>
                  </w:p>
                  <w:p w14:paraId="037E5387" w14:textId="77777777" w:rsidR="00B7457C" w:rsidRPr="00B35917" w:rsidRDefault="00B7457C" w:rsidP="00B7457C">
                    <w:pPr>
                      <w:spacing w:before="8"/>
                      <w:rPr>
                        <w:b/>
                        <w:sz w:val="28"/>
                        <w:lang w:val="en-US"/>
                      </w:rPr>
                    </w:pPr>
                  </w:p>
                  <w:p w14:paraId="20571D8A" w14:textId="77777777" w:rsidR="00B7457C" w:rsidRPr="00B35917" w:rsidRDefault="00B7457C" w:rsidP="00B7457C">
                    <w:pPr>
                      <w:ind w:left="680"/>
                      <w:rPr>
                        <w:sz w:val="21"/>
                        <w:lang w:val="en-US"/>
                      </w:rPr>
                    </w:pPr>
                    <w:r>
                      <w:rPr>
                        <w:color w:val="333333"/>
                        <w:spacing w:val="-1"/>
                        <w:w w:val="105"/>
                        <w:sz w:val="21"/>
                        <w:lang w:val="en-US" w:bidi="en-US"/>
                      </w:rPr>
                      <w:t xml:space="preserve">By analogy with </w:t>
                    </w:r>
                    <w:r>
                      <w:rPr>
                        <w:color w:val="333333"/>
                        <w:w w:val="105"/>
                        <w:sz w:val="21"/>
                        <w:lang w:val="en-US" w:bidi="en-US"/>
                      </w:rPr>
                      <w:t>the customer age cycle</w:t>
                    </w:r>
                  </w:p>
                  <w:p w14:paraId="4914F326" w14:textId="77777777" w:rsidR="00B7457C" w:rsidRPr="00B35917" w:rsidRDefault="00B7457C" w:rsidP="00B7457C">
                    <w:pPr>
                      <w:spacing w:before="112" w:line="352" w:lineRule="auto"/>
                      <w:ind w:left="680" w:right="80"/>
                      <w:rPr>
                        <w:sz w:val="21"/>
                        <w:lang w:val="en-US"/>
                      </w:rPr>
                    </w:pPr>
                    <w:r w:rsidRPr="000E4134">
                      <w:rPr>
                        <w:i/>
                        <w:color w:val="333333"/>
                        <w:spacing w:val="-1"/>
                        <w:w w:val="105"/>
                        <w:sz w:val="21"/>
                        <w:u w:val="single"/>
                        <w:lang w:val="en-US" w:bidi="en-US"/>
                      </w:rPr>
                      <w:t>Based on the product</w:t>
                    </w:r>
                    <w:r w:rsidRPr="000E4134">
                      <w:rPr>
                        <w:i/>
                        <w:color w:val="333333"/>
                        <w:w w:val="105"/>
                        <w:sz w:val="21"/>
                        <w:u w:val="single"/>
                        <w:lang w:val="en-US" w:bidi="en-US"/>
                      </w:rPr>
                      <w:t xml:space="preserve"> life cycle </w:t>
                    </w:r>
                    <w:r w:rsidRPr="000E4134">
                      <w:rPr>
                        <w:color w:val="333333"/>
                        <w:w w:val="105"/>
                        <w:sz w:val="21"/>
                        <w:lang w:val="en-US" w:bidi="en-US"/>
                      </w:rPr>
                      <w:br/>
                      <w:t>Based on the purchase phase cycle</w:t>
                    </w:r>
                  </w:p>
                  <w:p w14:paraId="43C0E59A" w14:textId="77777777" w:rsidR="00B7457C" w:rsidRPr="00B35917" w:rsidRDefault="00B7457C" w:rsidP="00B7457C">
                    <w:pPr>
                      <w:spacing w:line="239" w:lineRule="exact"/>
                      <w:ind w:left="680"/>
                      <w:rPr>
                        <w:sz w:val="21"/>
                        <w:lang w:val="en-US"/>
                      </w:rPr>
                    </w:pPr>
                    <w:r>
                      <w:rPr>
                        <w:color w:val="333333"/>
                        <w:spacing w:val="-1"/>
                        <w:w w:val="105"/>
                        <w:sz w:val="21"/>
                        <w:lang w:val="en-US" w:bidi="en-US"/>
                      </w:rPr>
                      <w:t>By analogy with supply-chain management</w:t>
                    </w:r>
                  </w:p>
                </w:txbxContent>
              </v:textbox>
            </v:shape>
            <w10:wrap type="topAndBottom" anchorx="page"/>
          </v:group>
        </w:pict>
      </w:r>
    </w:p>
    <w:p w14:paraId="555E7BB3" w14:textId="77777777" w:rsidR="00C825DB" w:rsidRPr="00480870" w:rsidRDefault="00C825DB">
      <w:pPr>
        <w:pStyle w:val="Textkrper"/>
        <w:spacing w:before="6"/>
        <w:rPr>
          <w:rFonts w:ascii="Times New Roman"/>
          <w:lang w:val="en-US"/>
        </w:rPr>
      </w:pPr>
    </w:p>
    <w:p w14:paraId="24BC5905"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68AFEA3C" w14:textId="77777777" w:rsidR="00C825DB" w:rsidRPr="00480870" w:rsidRDefault="00000000">
      <w:pPr>
        <w:pStyle w:val="Textkrper"/>
        <w:ind w:left="108"/>
        <w:rPr>
          <w:rFonts w:ascii="Times New Roman"/>
          <w:sz w:val="20"/>
          <w:lang w:val="en-US"/>
        </w:rPr>
      </w:pPr>
      <w:r>
        <w:pict w14:anchorId="6FBDDB9B">
          <v:group id="Group 7791" o:spid="_x0000_s4262" style="width:510.4pt;height:48.35pt;mso-position-horizontal-relative:char;mso-position-vertical-relative:line" coordsize="10208,967">
            <o:lock v:ext="edit" aspectratio="t"/>
            <v:shape id="docshape708" o:spid="_x0000_s426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">
              <v:imagedata r:id="rId17" o:title=""/>
            </v:shape>
            <v:shape id="docshape709" o:spid="_x0000_s426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" filled="f" stroked="f">
              <o:lock v:ext="edit" aspectratio="t"/>
              <v:textbox inset="0,0,0,0">
                <w:txbxContent>
                  <w:p w14:paraId="416F67C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51 </w:t>
                    </w:r>
                    <w:r>
                      <w:rPr>
                        <w:b/>
                        <w:color w:val="333333"/>
                        <w:spacing w:val="-1"/>
                        <w:sz w:val="27"/>
                        <w:lang w:val="en-US" w:bidi="en-US"/>
                      </w:rPr>
                      <w:t>OF 300</w:t>
                    </w:r>
                  </w:p>
                  <w:p w14:paraId="69EC841F"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anchorlock/>
          </v:group>
        </w:pict>
      </w:r>
    </w:p>
    <w:p w14:paraId="3FB9DC55" w14:textId="77777777" w:rsidR="00C825DB" w:rsidRPr="00480870" w:rsidRDefault="00000000">
      <w:pPr>
        <w:pStyle w:val="Textkrper"/>
        <w:spacing w:before="8"/>
        <w:rPr>
          <w:rFonts w:ascii="Times New Roman"/>
          <w:sz w:val="29"/>
          <w:lang w:val="en-US"/>
        </w:rPr>
      </w:pPr>
      <w:r>
        <w:rPr>
          <w:noProof/>
        </w:rPr>
        <w:pict w14:anchorId="334858D8">
          <v:group id="Group 7783" o:spid="_x0000_s4254" style="position:absolute;margin-left:42.05pt;margin-top:18.2pt;width:510.4pt;height:174.9pt;z-index:-251928576;mso-wrap-distance-left:0;mso-wrap-distance-right:0;mso-position-horizontal-relative:page" coordorigin="848,366" coordsize="10208,3498">
            <o:lock v:ext="edit" aspectratio="t"/>
            <v:shape id="docshape711" o:spid="_x0000_s4255"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">
              <v:imagedata r:id="rId29" o:title=""/>
            </v:shape>
            <v:shape id="docshape712" o:spid="_x0000_s4256" type="#_x0000_t75" style="position:absolute;left:1324;top:2394;width:164;height:164;visibility:visible">
              <v:imagedata r:id="rId13" o:title=""/>
            </v:shape>
            <v:shape id="docshape713" o:spid="_x0000_s4257"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">
              <v:imagedata r:id="rId13" o:title=""/>
            </v:shape>
            <v:shape id="docshape714" o:spid="_x0000_s4258" type="#_x0000_t75" style="position:absolute;left:1324;top:3102;width:164;height:164;visibility:visible">
              <v:imagedata r:id="rId13" o:title=""/>
            </v:shape>
            <v:shape id="docshape715" o:spid="_x0000_s4259"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">
              <v:imagedata r:id="rId13" o:title=""/>
            </v:shape>
            <v:shape id="docshape716" o:spid="_x0000_s4260" type="#_x0000_t202" style="position:absolute;left:1052;top:514;width:8536;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" filled="f" stroked="f">
              <o:lock v:ext="edit" aspectratio="t"/>
              <v:textbox inset="0,0,0,0">
                <w:txbxContent>
                  <w:p w14:paraId="4FC64316" w14:textId="77777777" w:rsidR="00C825DB" w:rsidRPr="00B35917" w:rsidRDefault="00A26976">
                    <w:pPr>
                      <w:spacing w:line="229" w:lineRule="exact"/>
                      <w:rPr>
                        <w:sz w:val="24"/>
                        <w:lang w:val="en-US"/>
                      </w:rPr>
                    </w:pPr>
                    <w:r>
                      <w:rPr>
                        <w:color w:val="333333"/>
                        <w:sz w:val="24"/>
                        <w:lang w:val="en-US" w:bidi="en-US"/>
                      </w:rPr>
                      <w:t>What goal are companies pursuing when the CRM activities</w:t>
                    </w:r>
                  </w:p>
                  <w:p w14:paraId="04089171" w14:textId="77777777" w:rsidR="00C825DB" w:rsidRPr="00B35917" w:rsidRDefault="00A26976">
                    <w:pPr>
                      <w:spacing w:before="19" w:line="259" w:lineRule="auto"/>
                      <w:rPr>
                        <w:sz w:val="24"/>
                        <w:lang w:val="en-US"/>
                      </w:rPr>
                    </w:pPr>
                    <w:r>
                      <w:rPr>
                        <w:color w:val="333333"/>
                        <w:sz w:val="24"/>
                        <w:lang w:val="en-US" w:bidi="en-US"/>
                      </w:rPr>
                      <w:t>across various phases are geared towards the needs of consumers?</w:t>
                    </w:r>
                  </w:p>
                </w:txbxContent>
              </v:textbox>
            </v:shape>
            <v:shape id="docshape717" o:spid="_x0000_s4261" type="#_x0000_t202" style="position:absolute;left:1052;top:1786;width:571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" filled="f" stroked="f">
              <o:lock v:ext="edit" aspectratio="t"/>
              <v:textbox inset="0,0,0,0">
                <w:txbxContent>
                  <w:p w14:paraId="0636910C" w14:textId="77777777" w:rsidR="00C825DB" w:rsidRPr="00B35917" w:rsidRDefault="00A26976">
                    <w:pPr>
                      <w:spacing w:line="203" w:lineRule="exact"/>
                      <w:rPr>
                        <w:b/>
                        <w:sz w:val="21"/>
                        <w:lang w:val="en-US"/>
                      </w:rPr>
                    </w:pPr>
                    <w:r>
                      <w:rPr>
                        <w:b/>
                        <w:color w:val="333333"/>
                        <w:w w:val="105"/>
                        <w:sz w:val="21"/>
                        <w:lang w:val="en-US" w:bidi="en-US"/>
                      </w:rPr>
                      <w:t>Please select an answer option:</w:t>
                    </w:r>
                  </w:p>
                  <w:p w14:paraId="76673B85" w14:textId="77777777" w:rsidR="00C825DB" w:rsidRPr="00B35917" w:rsidRDefault="00C825DB">
                    <w:pPr>
                      <w:spacing w:before="3"/>
                      <w:rPr>
                        <w:b/>
                        <w:sz w:val="19"/>
                        <w:lang w:val="en-US"/>
                      </w:rPr>
                    </w:pPr>
                  </w:p>
                  <w:p w14:paraId="71634610" w14:textId="77777777" w:rsidR="00C825DB" w:rsidRDefault="00A26976">
                    <w:pPr>
                      <w:spacing w:line="350" w:lineRule="atLeast"/>
                      <w:ind w:left="680"/>
                      <w:rPr>
                        <w:sz w:val="21"/>
                      </w:rPr>
                    </w:pPr>
                    <w:r w:rsidRPr="000E4134">
                      <w:rPr>
                        <w:i/>
                        <w:color w:val="333333"/>
                        <w:w w:val="105"/>
                        <w:sz w:val="21"/>
                        <w:u w:val="single"/>
                        <w:lang w:val="en-US" w:bidi="en-US"/>
                      </w:rPr>
                      <w:t>Securing long-term customer loyalty</w:t>
                    </w:r>
                    <w:r w:rsidRPr="000E4134">
                      <w:rPr>
                        <w:color w:val="333333"/>
                        <w:w w:val="105"/>
                        <w:sz w:val="21"/>
                        <w:lang w:val="en-US" w:bidi="en-US"/>
                      </w:rPr>
                      <w:br/>
                      <w:t xml:space="preserve">Customer awareness should be </w:t>
                    </w:r>
                    <w:proofErr w:type="gramStart"/>
                    <w:r w:rsidRPr="000E4134">
                      <w:rPr>
                        <w:color w:val="333333"/>
                        <w:w w:val="105"/>
                        <w:sz w:val="21"/>
                        <w:lang w:val="en-US" w:bidi="en-US"/>
                      </w:rPr>
                      <w:t>increased</w:t>
                    </w:r>
                    <w:proofErr w:type="gramEnd"/>
                    <w:r w:rsidRPr="000E4134">
                      <w:rPr>
                        <w:color w:val="333333"/>
                        <w:w w:val="105"/>
                        <w:sz w:val="21"/>
                        <w:lang w:val="en-US" w:bidi="en-US"/>
                      </w:rPr>
                      <w:t xml:space="preserve"> and the image promoted. </w:t>
                    </w:r>
                    <w:r>
                      <w:rPr>
                        <w:color w:val="333333"/>
                        <w:spacing w:val="-1"/>
                        <w:w w:val="105"/>
                        <w:sz w:val="21"/>
                        <w:lang w:val="en-US" w:bidi="en-US"/>
                      </w:rPr>
                      <w:t xml:space="preserve">Optimization of cost-savings measures </w:t>
                    </w:r>
                    <w:r w:rsidRPr="000E4134">
                      <w:rPr>
                        <w:color w:val="333333"/>
                        <w:w w:val="105"/>
                        <w:sz w:val="21"/>
                        <w:lang w:val="en-US" w:bidi="en-US"/>
                      </w:rPr>
                      <w:br/>
                      <w:t>Reduction of advertising measures</w:t>
                    </w:r>
                  </w:p>
                </w:txbxContent>
              </v:textbox>
            </v:shape>
            <w10:wrap type="topAndBottom" anchorx="page"/>
          </v:group>
        </w:pict>
      </w:r>
    </w:p>
    <w:p w14:paraId="58468F3B" w14:textId="77777777" w:rsidR="00C825DB" w:rsidRPr="00480870" w:rsidRDefault="00C825DB">
      <w:pPr>
        <w:pStyle w:val="Textkrper"/>
        <w:spacing w:before="6"/>
        <w:rPr>
          <w:rFonts w:ascii="Times New Roman"/>
          <w:lang w:val="en-US"/>
        </w:rPr>
      </w:pPr>
    </w:p>
    <w:p w14:paraId="25F1A8EC" w14:textId="77777777" w:rsidR="00C825DB" w:rsidRPr="00480870" w:rsidRDefault="00C825DB">
      <w:pPr>
        <w:pStyle w:val="Textkrper"/>
        <w:rPr>
          <w:rFonts w:ascii="Times New Roman"/>
          <w:sz w:val="20"/>
          <w:lang w:val="en-US"/>
        </w:rPr>
      </w:pPr>
    </w:p>
    <w:p w14:paraId="42EA1B15" w14:textId="77777777" w:rsidR="00C825DB" w:rsidRPr="00480870" w:rsidRDefault="00000000">
      <w:pPr>
        <w:pStyle w:val="Textkrper"/>
        <w:rPr>
          <w:rFonts w:ascii="Times New Roman"/>
          <w:sz w:val="11"/>
          <w:lang w:val="en-US"/>
        </w:rPr>
      </w:pPr>
      <w:commentRangeStart w:id="14"/>
      <w:r>
        <w:rPr>
          <w:noProof/>
        </w:rPr>
        <w:pict w14:anchorId="79853433">
          <v:group id="Group 7780" o:spid="_x0000_s4251" style="position:absolute;margin-left:42.4pt;margin-top:7.55pt;width:510.4pt;height:48.35pt;z-index:-25192755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">
            <o:lock v:ext="edit" aspectratio="t"/>
            <v:shape id="docshape722" o:spid="_x0000_s425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">
              <v:imagedata r:id="rId19" o:title=""/>
            </v:shape>
            <v:shape id="docshape723" o:spid="_x0000_s425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" filled="f" stroked="f">
              <o:lock v:ext="edit" aspectratio="t"/>
              <v:textbox inset="0,0,0,0">
                <w:txbxContent>
                  <w:p w14:paraId="440D735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52 </w:t>
                    </w:r>
                    <w:r>
                      <w:rPr>
                        <w:b/>
                        <w:color w:val="333333"/>
                        <w:spacing w:val="-1"/>
                        <w:sz w:val="27"/>
                        <w:lang w:val="en-US" w:bidi="en-US"/>
                      </w:rPr>
                      <w:t>OF 300</w:t>
                    </w:r>
                  </w:p>
                  <w:p w14:paraId="530E9B62"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wrap type="topAndBottom" anchorx="page"/>
          </v:group>
        </w:pict>
      </w:r>
      <w:commentRangeEnd w:id="14"/>
      <w:r w:rsidR="00A860D7">
        <w:rPr>
          <w:rStyle w:val="Kommentarzeichen"/>
        </w:rPr>
        <w:commentReference w:id="14"/>
      </w:r>
    </w:p>
    <w:p w14:paraId="2A1DDB0F" w14:textId="77777777" w:rsidR="00C825DB" w:rsidRPr="00480870" w:rsidRDefault="00C825DB">
      <w:pPr>
        <w:pStyle w:val="Textkrper"/>
        <w:rPr>
          <w:rFonts w:ascii="Times New Roman"/>
          <w:sz w:val="20"/>
          <w:lang w:val="en-US"/>
        </w:rPr>
      </w:pPr>
    </w:p>
    <w:p w14:paraId="56698D8A" w14:textId="77777777" w:rsidR="00C825DB" w:rsidRPr="00480870" w:rsidRDefault="00000000">
      <w:pPr>
        <w:pStyle w:val="Textkrper"/>
        <w:rPr>
          <w:rFonts w:ascii="Times New Roman"/>
          <w:sz w:val="11"/>
          <w:lang w:val="en-US"/>
        </w:rPr>
      </w:pPr>
      <w:r>
        <w:rPr>
          <w:noProof/>
        </w:rPr>
        <w:pict w14:anchorId="063091A6">
          <v:group id="Group 7772" o:spid="_x0000_s5854" style="position:absolute;margin-left:37pt;margin-top:6.15pt;width:536.6pt;height:190.4pt;z-index:-25162752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">
            <o:lock v:ext="edit" aspectratio="t"/>
            <v:shape id="docshape725" o:spid="_x0000_s585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">
              <v:imagedata r:id="rId40" o:title=""/>
            </v:shape>
            <v:shape id="docshape726" o:spid="_x0000_s585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">
              <v:imagedata r:id="rId13" o:title=""/>
            </v:shape>
            <v:shape id="docshape727" o:spid="_x0000_s585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">
              <v:imagedata r:id="rId13" o:title=""/>
            </v:shape>
            <v:shape id="docshape728" o:spid="_x0000_s585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">
              <v:imagedata r:id="rId13" o:title=""/>
            </v:shape>
            <v:shape id="docshape729" o:spid="_x0000_s585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">
              <v:imagedata r:id="rId13" o:title=""/>
            </v:shape>
            <v:shape id="docshape730" o:spid="_x0000_s5860" type="#_x0000_t202" style="position:absolute;left:1052;top:299;width:819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" filled="f" stroked="f">
              <o:lock v:ext="edit" aspectratio="t"/>
              <v:textbox inset="0,0,0,0">
                <w:txbxContent>
                  <w:p w14:paraId="2FF3665C" w14:textId="62B7324C" w:rsidR="003F3D81" w:rsidRPr="00B35917" w:rsidRDefault="003F3D81" w:rsidP="003F3D81">
                    <w:pPr>
                      <w:spacing w:line="229" w:lineRule="exact"/>
                      <w:rPr>
                        <w:sz w:val="24"/>
                        <w:lang w:val="en-US"/>
                      </w:rPr>
                    </w:pPr>
                    <w:r>
                      <w:rPr>
                        <w:color w:val="333333"/>
                        <w:sz w:val="24"/>
                        <w:lang w:val="en-US" w:bidi="en-US"/>
                      </w:rPr>
                      <w:t>In what phase of the customer-company relationship is the</w:t>
                    </w:r>
                  </w:p>
                  <w:p w14:paraId="27AAA713" w14:textId="77777777" w:rsidR="003F3D81" w:rsidRDefault="003F3D81" w:rsidP="003F3D81">
                    <w:pPr>
                      <w:spacing w:before="23"/>
                      <w:rPr>
                        <w:sz w:val="24"/>
                      </w:rPr>
                    </w:pPr>
                    <w:r>
                      <w:rPr>
                        <w:color w:val="333333"/>
                        <w:sz w:val="24"/>
                        <w:lang w:val="en-US" w:bidi="en-US"/>
                      </w:rPr>
                      <w:t>business relationship re-initiated?</w:t>
                    </w:r>
                  </w:p>
                </w:txbxContent>
              </v:textbox>
            </v:shape>
            <v:shape id="docshape731" o:spid="_x0000_s5861" type="#_x0000_t202" style="position:absolute;left:1052;top:1271;width:382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" filled="f" stroked="f">
              <o:lock v:ext="edit" aspectratio="t"/>
              <v:textbox inset="0,0,0,0">
                <w:txbxContent>
                  <w:p w14:paraId="7A4CF059" w14:textId="29118127" w:rsidR="003F3D81" w:rsidRPr="00B35917" w:rsidRDefault="003F3D81" w:rsidP="003F3D81">
                    <w:pPr>
                      <w:spacing w:line="203" w:lineRule="exact"/>
                      <w:rPr>
                        <w:b/>
                        <w:sz w:val="21"/>
                        <w:lang w:val="en-US"/>
                      </w:rPr>
                    </w:pPr>
                    <w:r>
                      <w:rPr>
                        <w:b/>
                        <w:color w:val="333333"/>
                        <w:w w:val="105"/>
                        <w:sz w:val="21"/>
                        <w:lang w:val="en-US" w:bidi="en-US"/>
                      </w:rPr>
                      <w:t>Please select an answer:</w:t>
                    </w:r>
                  </w:p>
                  <w:p w14:paraId="74AD6E54" w14:textId="77777777" w:rsidR="003F3D81" w:rsidRPr="00B35917" w:rsidRDefault="003F3D81" w:rsidP="003F3D81">
                    <w:pPr>
                      <w:spacing w:before="8"/>
                      <w:rPr>
                        <w:b/>
                        <w:sz w:val="28"/>
                        <w:lang w:val="en-US"/>
                      </w:rPr>
                    </w:pPr>
                  </w:p>
                  <w:p w14:paraId="3C6E9137" w14:textId="77777777" w:rsidR="003F3D81" w:rsidRPr="00B35917" w:rsidRDefault="003F3D81" w:rsidP="003F3D81">
                    <w:pPr>
                      <w:ind w:left="680"/>
                      <w:rPr>
                        <w:sz w:val="21"/>
                        <w:lang w:val="en-US"/>
                      </w:rPr>
                    </w:pPr>
                    <w:r>
                      <w:rPr>
                        <w:color w:val="333333"/>
                        <w:w w:val="105"/>
                        <w:sz w:val="21"/>
                        <w:lang w:val="en-US" w:bidi="en-US"/>
                      </w:rPr>
                      <w:t>During the maturity phase</w:t>
                    </w:r>
                  </w:p>
                  <w:p w14:paraId="78C5B8D4" w14:textId="77777777" w:rsidR="003F3D81" w:rsidRPr="00B35917" w:rsidRDefault="003F3D81" w:rsidP="003F3D81">
                    <w:pPr>
                      <w:spacing w:before="112" w:line="352" w:lineRule="auto"/>
                      <w:ind w:left="680"/>
                      <w:rPr>
                        <w:sz w:val="21"/>
                        <w:lang w:val="en-US"/>
                      </w:rPr>
                    </w:pPr>
                    <w:r>
                      <w:rPr>
                        <w:color w:val="333333"/>
                        <w:sz w:val="21"/>
                        <w:lang w:val="en-US" w:bidi="en-US"/>
                      </w:rPr>
                      <w:t xml:space="preserve">During the contact initiation phase </w:t>
                    </w:r>
                    <w:r>
                      <w:rPr>
                        <w:color w:val="333333"/>
                        <w:sz w:val="21"/>
                        <w:lang w:val="en-US" w:bidi="en-US"/>
                      </w:rPr>
                      <w:br/>
                    </w:r>
                    <w:r w:rsidRPr="000E4134">
                      <w:rPr>
                        <w:i/>
                        <w:color w:val="333333"/>
                        <w:w w:val="105"/>
                        <w:sz w:val="21"/>
                        <w:u w:val="single"/>
                        <w:lang w:val="en-US" w:bidi="en-US"/>
                      </w:rPr>
                      <w:t>During the revitalization phase</w:t>
                    </w:r>
                  </w:p>
                  <w:p w14:paraId="545092A7" w14:textId="77777777" w:rsidR="003F3D81" w:rsidRDefault="003F3D81" w:rsidP="003F3D81">
                    <w:pPr>
                      <w:spacing w:line="239" w:lineRule="exact"/>
                      <w:ind w:left="680"/>
                      <w:rPr>
                        <w:sz w:val="21"/>
                      </w:rPr>
                    </w:pPr>
                    <w:r>
                      <w:rPr>
                        <w:color w:val="333333"/>
                        <w:spacing w:val="-1"/>
                        <w:w w:val="105"/>
                        <w:sz w:val="21"/>
                        <w:lang w:val="en-US" w:bidi="en-US"/>
                      </w:rPr>
                      <w:t>During the approach phase</w:t>
                    </w:r>
                  </w:p>
                </w:txbxContent>
              </v:textbox>
            </v:shape>
            <w10:wrap type="topAndBottom" anchorx="page"/>
          </v:group>
        </w:pict>
      </w:r>
    </w:p>
    <w:p w14:paraId="2A67BEBA" w14:textId="77777777" w:rsidR="00C825DB" w:rsidRPr="00480870" w:rsidRDefault="00C825DB">
      <w:pPr>
        <w:pStyle w:val="Textkrper"/>
        <w:spacing w:before="6"/>
        <w:rPr>
          <w:rFonts w:ascii="Times New Roman"/>
          <w:lang w:val="en-US"/>
        </w:rPr>
      </w:pPr>
    </w:p>
    <w:p w14:paraId="690CA602"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25497CA9" w14:textId="77777777" w:rsidR="00C825DB" w:rsidRPr="00480870" w:rsidRDefault="00000000">
      <w:pPr>
        <w:pStyle w:val="Textkrper"/>
        <w:ind w:left="108"/>
        <w:rPr>
          <w:rFonts w:ascii="Times New Roman"/>
          <w:sz w:val="20"/>
          <w:lang w:val="en-US"/>
        </w:rPr>
      </w:pPr>
      <w:r>
        <w:pict w14:anchorId="619EC8D6">
          <v:group id="Group 7769" o:spid="_x0000_s4240" style="width:510.4pt;height:48.35pt;mso-position-horizontal-relative:char;mso-position-vertical-relative:line" coordsize="10208,967">
            <o:lock v:ext="edit" aspectratio="t"/>
            <v:shape id="docshape736" o:spid="_x0000_s4241" type="#_x0000_t75" style="position:absolute;width:10208;height:967;visibility:visible">
              <v:imagedata r:id="rId17" o:title=""/>
            </v:shape>
            <v:shape id="docshape737" o:spid="_x0000_s424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" filled="f" stroked="f">
              <o:lock v:ext="edit" aspectratio="t"/>
              <v:textbox inset="0,0,0,0">
                <w:txbxContent>
                  <w:p w14:paraId="3537C30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53 </w:t>
                    </w:r>
                    <w:r>
                      <w:rPr>
                        <w:b/>
                        <w:color w:val="333333"/>
                        <w:spacing w:val="-1"/>
                        <w:sz w:val="27"/>
                        <w:lang w:val="en-US" w:bidi="en-US"/>
                      </w:rPr>
                      <w:t>OF 300</w:t>
                    </w:r>
                  </w:p>
                  <w:p w14:paraId="3740B4E3"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anchorlock/>
          </v:group>
        </w:pict>
      </w:r>
    </w:p>
    <w:p w14:paraId="0F402262" w14:textId="77777777" w:rsidR="00C825DB" w:rsidRPr="00480870" w:rsidRDefault="00000000">
      <w:pPr>
        <w:pStyle w:val="Textkrper"/>
        <w:spacing w:before="8"/>
        <w:rPr>
          <w:rFonts w:ascii="Times New Roman"/>
          <w:sz w:val="29"/>
          <w:lang w:val="en-US"/>
        </w:rPr>
      </w:pPr>
      <w:r>
        <w:rPr>
          <w:noProof/>
        </w:rPr>
        <w:pict w14:anchorId="7427EF6D">
          <v:group id="Group 7761" o:spid="_x0000_s5846" style="position:absolute;margin-left:37pt;margin-top:17.25pt;width:510.4pt;height:159.95pt;z-index:-251626496;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">
            <o:lock v:ext="edit" aspectratio="t"/>
            <v:shape id="docshape739" o:spid="_x0000_s5847"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">
              <v:imagedata r:id="rId18" o:title=""/>
            </v:shape>
            <v:shape id="docshape740" o:spid="_x0000_s5848"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">
              <v:imagedata r:id="rId13" o:title=""/>
            </v:shape>
            <v:shape id="docshape741" o:spid="_x0000_s5849"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">
              <v:imagedata r:id="rId13" o:title=""/>
            </v:shape>
            <v:shape id="docshape742" o:spid="_x0000_s5850"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">
              <v:imagedata r:id="rId13" o:title=""/>
            </v:shape>
            <v:shape id="docshape743" o:spid="_x0000_s5851"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">
              <v:imagedata r:id="rId13" o:title=""/>
            </v:shape>
            <v:shape id="docshape744" o:spid="_x0000_s5852" type="#_x0000_t202" style="position:absolute;left:1052;top:514;width:932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68E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mE7HI3i8iU9Aru4AAAD//wMAUEsBAi0AFAAGAAgAAAAhANvh9svuAAAAhQEAABMAAAAAAAAA&#10;AAAAAAAAAAAAAFtDb250ZW50X1R5cGVzXS54bWxQSwECLQAUAAYACAAAACEAWvQsW78AAAAVAQAA&#10;CwAAAAAAAAAAAAAAAAAfAQAAX3JlbHMvLnJlbHNQSwECLQAUAAYACAAAACEAtR+vBMYAAADdAAAA&#10;DwAAAAAAAAAAAAAAAAAHAgAAZHJzL2Rvd25yZXYueG1sUEsFBgAAAAADAAMAtwAAAPoCAAAAAA==&#10;" filled="f" stroked="f">
              <o:lock v:ext="edit" aspectratio="t"/>
              <v:textbox inset="0,0,0,0">
                <w:txbxContent>
                  <w:p w14:paraId="7BE692BF" w14:textId="2E9ED361" w:rsidR="003F3D81" w:rsidRPr="00B35917" w:rsidRDefault="003F3D81" w:rsidP="00460DA8">
                    <w:pPr>
                      <w:spacing w:line="229" w:lineRule="exact"/>
                      <w:rPr>
                        <w:sz w:val="24"/>
                        <w:lang w:val="en-US"/>
                      </w:rPr>
                    </w:pPr>
                    <w:r>
                      <w:rPr>
                        <w:color w:val="333333"/>
                        <w:sz w:val="24"/>
                        <w:lang w:val="en-US" w:bidi="en-US"/>
                      </w:rPr>
                      <w:t>What is a company measuring when it gathers information regarding whether a customer</w:t>
                    </w:r>
                    <w:r w:rsidR="00C448F3">
                      <w:rPr>
                        <w:color w:val="333333"/>
                        <w:sz w:val="24"/>
                        <w:lang w:val="en-US" w:bidi="en-US"/>
                      </w:rPr>
                      <w:t xml:space="preserve"> </w:t>
                    </w:r>
                    <w:r>
                      <w:rPr>
                        <w:color w:val="333333"/>
                        <w:sz w:val="24"/>
                        <w:lang w:val="en-US" w:bidi="en-US"/>
                      </w:rPr>
                      <w:t>would recommend the company’s services?</w:t>
                    </w:r>
                  </w:p>
                </w:txbxContent>
              </v:textbox>
            </v:shape>
            <v:shape id="docshape745" o:spid="_x0000_s5853" type="#_x0000_t202" style="position:absolute;left:1052;top:1487;width:360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" filled="f" stroked="f">
              <o:lock v:ext="edit" aspectratio="t"/>
              <v:textbox inset="0,0,0,0">
                <w:txbxContent>
                  <w:p w14:paraId="14D1AD13" w14:textId="1E200788" w:rsidR="003F3D81" w:rsidRPr="00B35917" w:rsidRDefault="003F3D81" w:rsidP="003F3D81">
                    <w:pPr>
                      <w:spacing w:line="203" w:lineRule="exact"/>
                      <w:rPr>
                        <w:b/>
                        <w:sz w:val="21"/>
                        <w:lang w:val="en-US"/>
                      </w:rPr>
                    </w:pPr>
                    <w:r>
                      <w:rPr>
                        <w:b/>
                        <w:color w:val="333333"/>
                        <w:w w:val="105"/>
                        <w:sz w:val="21"/>
                        <w:lang w:val="en-US" w:bidi="en-US"/>
                      </w:rPr>
                      <w:t>Please select an answer:</w:t>
                    </w:r>
                  </w:p>
                  <w:p w14:paraId="4AE96574" w14:textId="77777777" w:rsidR="003F3D81" w:rsidRPr="00B35917" w:rsidRDefault="003F3D81" w:rsidP="003F3D81">
                    <w:pPr>
                      <w:spacing w:before="8"/>
                      <w:rPr>
                        <w:b/>
                        <w:sz w:val="28"/>
                        <w:lang w:val="en-US"/>
                      </w:rPr>
                    </w:pPr>
                  </w:p>
                  <w:p w14:paraId="76E5EBC7" w14:textId="77777777" w:rsidR="003F3D81" w:rsidRPr="00B35917" w:rsidRDefault="003F3D81" w:rsidP="003F3D81">
                    <w:pPr>
                      <w:spacing w:line="352" w:lineRule="auto"/>
                      <w:ind w:left="680"/>
                      <w:rPr>
                        <w:sz w:val="21"/>
                        <w:lang w:val="en-US"/>
                      </w:rPr>
                    </w:pPr>
                    <w:r>
                      <w:rPr>
                        <w:color w:val="333333"/>
                        <w:sz w:val="21"/>
                        <w:lang w:val="en-US" w:bidi="en-US"/>
                      </w:rPr>
                      <w:t xml:space="preserve">The product-media potential </w:t>
                    </w:r>
                    <w:r>
                      <w:rPr>
                        <w:color w:val="333333"/>
                        <w:sz w:val="21"/>
                        <w:lang w:val="en-US" w:bidi="en-US"/>
                      </w:rPr>
                      <w:br/>
                    </w:r>
                    <w:r>
                      <w:rPr>
                        <w:color w:val="333333"/>
                        <w:spacing w:val="-1"/>
                        <w:w w:val="105"/>
                        <w:sz w:val="21"/>
                        <w:lang w:val="en-US" w:bidi="en-US"/>
                      </w:rPr>
                      <w:t>The opinion-maker potential</w:t>
                    </w:r>
                    <w:r>
                      <w:rPr>
                        <w:color w:val="333333"/>
                        <w:sz w:val="21"/>
                        <w:lang w:val="en-US" w:bidi="en-US"/>
                      </w:rPr>
                      <w:br/>
                    </w:r>
                    <w:r w:rsidRPr="00860C7F">
                      <w:rPr>
                        <w:i/>
                        <w:color w:val="333333"/>
                        <w:w w:val="105"/>
                        <w:sz w:val="21"/>
                        <w:u w:val="single"/>
                        <w:lang w:val="en-US" w:bidi="en-US"/>
                      </w:rPr>
                      <w:t>The reference potential</w:t>
                    </w:r>
                  </w:p>
                  <w:p w14:paraId="6D932CEC" w14:textId="77777777" w:rsidR="003F3D81" w:rsidRDefault="003F3D81" w:rsidP="003F3D81">
                    <w:pPr>
                      <w:spacing w:line="238" w:lineRule="exact"/>
                      <w:ind w:left="680"/>
                      <w:rPr>
                        <w:sz w:val="21"/>
                      </w:rPr>
                    </w:pPr>
                    <w:r>
                      <w:rPr>
                        <w:color w:val="333333"/>
                        <w:spacing w:val="-1"/>
                        <w:w w:val="105"/>
                        <w:sz w:val="21"/>
                        <w:lang w:val="en-US" w:bidi="en-US"/>
                      </w:rPr>
                      <w:t>The gossip potential</w:t>
                    </w:r>
                  </w:p>
                </w:txbxContent>
              </v:textbox>
            </v:shape>
            <w10:wrap type="topAndBottom" anchorx="page"/>
          </v:group>
        </w:pict>
      </w:r>
    </w:p>
    <w:p w14:paraId="2A73CBEA" w14:textId="77777777" w:rsidR="00C825DB" w:rsidRPr="00480870" w:rsidRDefault="00C825DB">
      <w:pPr>
        <w:pStyle w:val="Textkrper"/>
        <w:spacing w:before="6"/>
        <w:rPr>
          <w:rFonts w:ascii="Times New Roman"/>
          <w:lang w:val="en-US"/>
        </w:rPr>
      </w:pPr>
    </w:p>
    <w:p w14:paraId="3762A055" w14:textId="77777777" w:rsidR="00C825DB" w:rsidRPr="00480870" w:rsidRDefault="00C825DB">
      <w:pPr>
        <w:pStyle w:val="Textkrper"/>
        <w:rPr>
          <w:rFonts w:ascii="Times New Roman"/>
          <w:sz w:val="20"/>
          <w:lang w:val="en-US"/>
        </w:rPr>
      </w:pPr>
    </w:p>
    <w:p w14:paraId="5DADABED" w14:textId="77777777" w:rsidR="00C825DB" w:rsidRPr="00480870" w:rsidRDefault="00000000">
      <w:pPr>
        <w:pStyle w:val="Textkrper"/>
        <w:rPr>
          <w:rFonts w:ascii="Times New Roman"/>
          <w:sz w:val="11"/>
          <w:lang w:val="en-US"/>
        </w:rPr>
      </w:pPr>
      <w:r>
        <w:rPr>
          <w:noProof/>
        </w:rPr>
        <w:pict w14:anchorId="3B191B2A">
          <v:group id="Group 7758" o:spid="_x0000_s4229" style="position:absolute;margin-left:42.4pt;margin-top:7.55pt;width:510.4pt;height:48.35pt;z-index:-25192652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">
            <o:lock v:ext="edit" aspectratio="t"/>
            <v:shape id="docshape750" o:spid="_x0000_s423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">
              <v:imagedata r:id="rId21" o:title=""/>
            </v:shape>
            <v:shape id="docshape751" o:spid="_x0000_s423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" filled="f" stroked="f">
              <o:lock v:ext="edit" aspectratio="t"/>
              <v:textbox inset="0,0,0,0">
                <w:txbxContent>
                  <w:p w14:paraId="2BF0B11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54 </w:t>
                    </w:r>
                    <w:r>
                      <w:rPr>
                        <w:b/>
                        <w:color w:val="333333"/>
                        <w:spacing w:val="-1"/>
                        <w:sz w:val="27"/>
                        <w:lang w:val="en-US" w:bidi="en-US"/>
                      </w:rPr>
                      <w:t>OF 300</w:t>
                    </w:r>
                  </w:p>
                  <w:p w14:paraId="4BC6025D"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wrap type="topAndBottom" anchorx="page"/>
          </v:group>
        </w:pict>
      </w:r>
    </w:p>
    <w:p w14:paraId="6AA99523" w14:textId="77777777" w:rsidR="00C825DB" w:rsidRPr="00480870" w:rsidRDefault="00C825DB">
      <w:pPr>
        <w:pStyle w:val="Textkrper"/>
        <w:rPr>
          <w:rFonts w:ascii="Times New Roman"/>
          <w:sz w:val="20"/>
          <w:lang w:val="en-US"/>
        </w:rPr>
      </w:pPr>
    </w:p>
    <w:p w14:paraId="06CB4B17" w14:textId="77777777" w:rsidR="00C825DB" w:rsidRPr="00480870" w:rsidRDefault="00000000">
      <w:pPr>
        <w:pStyle w:val="Textkrper"/>
        <w:rPr>
          <w:rFonts w:ascii="Times New Roman"/>
          <w:sz w:val="11"/>
          <w:lang w:val="en-US"/>
        </w:rPr>
      </w:pPr>
      <w:r>
        <w:rPr>
          <w:noProof/>
        </w:rPr>
        <w:pict w14:anchorId="4D33E9C2">
          <v:group id="Group 7750" o:spid="_x0000_s5838" style="position:absolute;margin-left:37pt;margin-top:6.8pt;width:510.4pt;height:197.9pt;z-index:-251625472;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">
            <o:lock v:ext="edit" aspectratio="t"/>
            <v:shape id="docshape753" o:spid="_x0000_s5839"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">
              <v:imagedata r:id="rId22" o:title=""/>
            </v:shape>
            <v:shape id="docshape754" o:spid="_x0000_s5840"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">
              <v:imagedata r:id="rId13" o:title=""/>
            </v:shape>
            <v:shape id="docshape755" o:spid="_x0000_s5841"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">
              <v:imagedata r:id="rId13" o:title=""/>
            </v:shape>
            <v:shape id="docshape756" o:spid="_x0000_s5842"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">
              <v:imagedata r:id="rId13" o:title=""/>
            </v:shape>
            <v:shape id="docshape757" o:spid="_x0000_s5843"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">
              <v:imagedata r:id="rId13" o:title=""/>
            </v:shape>
            <v:shape id="docshape758" o:spid="_x0000_s5844" type="#_x0000_t202" style="position:absolute;left:1052;top:299;width:929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" filled="f" stroked="f">
              <o:lock v:ext="edit" aspectratio="t"/>
              <v:textbox inset="0,0,0,0">
                <w:txbxContent>
                  <w:p w14:paraId="25E0A169" w14:textId="43066719" w:rsidR="003F3D81" w:rsidRPr="00B35917" w:rsidRDefault="003F3D81" w:rsidP="00460DA8">
                    <w:pPr>
                      <w:spacing w:line="229" w:lineRule="exact"/>
                      <w:rPr>
                        <w:sz w:val="24"/>
                        <w:lang w:val="en-US"/>
                      </w:rPr>
                    </w:pPr>
                    <w:r>
                      <w:rPr>
                        <w:color w:val="333333"/>
                        <w:sz w:val="24"/>
                        <w:lang w:val="en-US" w:bidi="en-US"/>
                      </w:rPr>
                      <w:t>Which of the following is an important recognized influencing factor that contributes to the development of customer loyalty?</w:t>
                    </w:r>
                  </w:p>
                </w:txbxContent>
              </v:textbox>
            </v:shape>
            <v:shape id="docshape759" o:spid="_x0000_s5845" type="#_x0000_t202" style="position:absolute;left:1052;top:1271;width:439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" filled="f" stroked="f">
              <o:lock v:ext="edit" aspectratio="t"/>
              <v:textbox inset="0,0,0,0">
                <w:txbxContent>
                  <w:p w14:paraId="629865A0" w14:textId="67ADFA7A" w:rsidR="003F3D81" w:rsidRPr="00B35917" w:rsidRDefault="003F3D81" w:rsidP="003F3D81">
                    <w:pPr>
                      <w:spacing w:line="203" w:lineRule="exact"/>
                      <w:rPr>
                        <w:b/>
                        <w:sz w:val="21"/>
                        <w:lang w:val="en-US"/>
                      </w:rPr>
                    </w:pPr>
                    <w:r>
                      <w:rPr>
                        <w:b/>
                        <w:color w:val="333333"/>
                        <w:w w:val="105"/>
                        <w:sz w:val="21"/>
                        <w:lang w:val="en-US" w:bidi="en-US"/>
                      </w:rPr>
                      <w:t>Please select an answer:</w:t>
                    </w:r>
                  </w:p>
                  <w:p w14:paraId="0B7FA736" w14:textId="77777777" w:rsidR="003F3D81" w:rsidRPr="00B35917" w:rsidRDefault="003F3D81" w:rsidP="003F3D81">
                    <w:pPr>
                      <w:spacing w:before="8"/>
                      <w:rPr>
                        <w:b/>
                        <w:sz w:val="28"/>
                        <w:lang w:val="en-US"/>
                      </w:rPr>
                    </w:pPr>
                  </w:p>
                  <w:p w14:paraId="3B3E6E4D" w14:textId="7B9835A8" w:rsidR="003F3D81" w:rsidRPr="00B35917" w:rsidRDefault="003F3D81" w:rsidP="003F3D81">
                    <w:pPr>
                      <w:spacing w:line="352" w:lineRule="auto"/>
                      <w:ind w:left="680"/>
                      <w:rPr>
                        <w:sz w:val="21"/>
                        <w:lang w:val="en-US"/>
                      </w:rPr>
                    </w:pPr>
                    <w:r w:rsidRPr="00632587">
                      <w:rPr>
                        <w:i/>
                        <w:color w:val="333333"/>
                        <w:w w:val="105"/>
                        <w:sz w:val="21"/>
                        <w:u w:val="single"/>
                        <w:lang w:val="en-US" w:bidi="en-US"/>
                      </w:rPr>
                      <w:t>The customer</w:t>
                    </w:r>
                    <w:r>
                      <w:rPr>
                        <w:i/>
                        <w:color w:val="333333"/>
                        <w:w w:val="105"/>
                        <w:sz w:val="21"/>
                        <w:u w:val="single"/>
                        <w:lang w:val="en-US" w:bidi="en-US"/>
                      </w:rPr>
                      <w:t>’</w:t>
                    </w:r>
                    <w:r w:rsidRPr="00632587">
                      <w:rPr>
                        <w:i/>
                        <w:color w:val="333333"/>
                        <w:w w:val="105"/>
                        <w:sz w:val="21"/>
                        <w:u w:val="single"/>
                        <w:lang w:val="en-US" w:bidi="en-US"/>
                      </w:rPr>
                      <w:t>s expectations</w:t>
                    </w:r>
                    <w:r w:rsidRPr="00632587">
                      <w:rPr>
                        <w:color w:val="333333"/>
                        <w:w w:val="105"/>
                        <w:sz w:val="21"/>
                        <w:lang w:val="en-US" w:bidi="en-US"/>
                      </w:rPr>
                      <w:br/>
                    </w:r>
                    <w:r>
                      <w:rPr>
                        <w:color w:val="333333"/>
                        <w:spacing w:val="-1"/>
                        <w:w w:val="105"/>
                        <w:sz w:val="21"/>
                        <w:lang w:val="en-US" w:bidi="en-US"/>
                      </w:rPr>
                      <w:t xml:space="preserve">The customer’s freedom of </w:t>
                    </w:r>
                    <w:r w:rsidRPr="00632587">
                      <w:rPr>
                        <w:color w:val="333333"/>
                        <w:w w:val="105"/>
                        <w:sz w:val="21"/>
                        <w:lang w:val="en-US" w:bidi="en-US"/>
                      </w:rPr>
                      <w:t>choice</w:t>
                    </w:r>
                    <w:r w:rsidRPr="00632587">
                      <w:rPr>
                        <w:color w:val="333333"/>
                        <w:w w:val="105"/>
                        <w:sz w:val="21"/>
                        <w:lang w:val="en-US" w:bidi="en-US"/>
                      </w:rPr>
                      <w:br/>
                      <w:t>The customer</w:t>
                    </w:r>
                    <w:r>
                      <w:rPr>
                        <w:color w:val="333333"/>
                        <w:w w:val="105"/>
                        <w:sz w:val="21"/>
                        <w:lang w:val="en-US" w:bidi="en-US"/>
                      </w:rPr>
                      <w:t>’</w:t>
                    </w:r>
                    <w:r w:rsidRPr="00632587">
                      <w:rPr>
                        <w:color w:val="333333"/>
                        <w:w w:val="105"/>
                        <w:sz w:val="21"/>
                        <w:lang w:val="en-US" w:bidi="en-US"/>
                      </w:rPr>
                      <w:t>s acceptance of advertising</w:t>
                    </w:r>
                  </w:p>
                  <w:p w14:paraId="651A55D7" w14:textId="194F7607" w:rsidR="003F3D81" w:rsidRDefault="003F3D81" w:rsidP="003F3D81">
                    <w:pPr>
                      <w:spacing w:line="238" w:lineRule="exact"/>
                      <w:ind w:left="680"/>
                      <w:rPr>
                        <w:sz w:val="21"/>
                      </w:rPr>
                    </w:pPr>
                    <w:r>
                      <w:rPr>
                        <w:color w:val="333333"/>
                        <w:w w:val="105"/>
                        <w:sz w:val="21"/>
                        <w:lang w:val="en-US" w:bidi="en-US"/>
                      </w:rPr>
                      <w:t>The customer’s purchasing power</w:t>
                    </w:r>
                  </w:p>
                </w:txbxContent>
              </v:textbox>
            </v:shape>
            <w10:wrap type="topAndBottom" anchorx="page"/>
          </v:group>
        </w:pict>
      </w:r>
    </w:p>
    <w:p w14:paraId="400C6FFF" w14:textId="77777777" w:rsidR="00C825DB" w:rsidRPr="00480870" w:rsidRDefault="00C825DB">
      <w:pPr>
        <w:pStyle w:val="Textkrper"/>
        <w:spacing w:before="6"/>
        <w:rPr>
          <w:rFonts w:ascii="Times New Roman"/>
          <w:lang w:val="en-US"/>
        </w:rPr>
      </w:pPr>
    </w:p>
    <w:p w14:paraId="38315DC8"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58E79AD2" w14:textId="77777777" w:rsidR="00C825DB" w:rsidRPr="00480870" w:rsidRDefault="00000000">
      <w:pPr>
        <w:pStyle w:val="Textkrper"/>
        <w:ind w:left="108"/>
        <w:rPr>
          <w:rFonts w:ascii="Times New Roman"/>
          <w:sz w:val="20"/>
          <w:lang w:val="en-US"/>
        </w:rPr>
      </w:pPr>
      <w:r>
        <w:pict w14:anchorId="238B9994">
          <v:group id="Group 7747" o:spid="_x0000_s4218" style="width:510.4pt;height:48.35pt;mso-position-horizontal-relative:char;mso-position-vertical-relative:line" coordsize="10208,967">
            <o:lock v:ext="edit" aspectratio="t"/>
            <v:shape id="docshape764" o:spid="_x0000_s4219" type="#_x0000_t75" style="position:absolute;width:10208;height:967;visibility:visible">
              <v:imagedata r:id="rId17" o:title=""/>
            </v:shape>
            <v:shape id="docshape765" o:spid="_x0000_s422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" filled="f" stroked="f">
              <o:lock v:ext="edit" aspectratio="t"/>
              <v:textbox inset="0,0,0,0">
                <w:txbxContent>
                  <w:p w14:paraId="696FB4F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55 </w:t>
                    </w:r>
                    <w:r>
                      <w:rPr>
                        <w:b/>
                        <w:color w:val="333333"/>
                        <w:spacing w:val="-1"/>
                        <w:sz w:val="27"/>
                        <w:lang w:val="en-US" w:bidi="en-US"/>
                      </w:rPr>
                      <w:t>OF 300</w:t>
                    </w:r>
                  </w:p>
                  <w:p w14:paraId="7D7EE1E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03</w:t>
                    </w:r>
                  </w:p>
                </w:txbxContent>
              </v:textbox>
            </v:shape>
            <w10:anchorlock/>
          </v:group>
        </w:pict>
      </w:r>
    </w:p>
    <w:p w14:paraId="482B49F9" w14:textId="77777777" w:rsidR="00C825DB" w:rsidRPr="00480870" w:rsidRDefault="00000000">
      <w:pPr>
        <w:pStyle w:val="Textkrper"/>
        <w:spacing w:before="8"/>
        <w:rPr>
          <w:rFonts w:ascii="Times New Roman"/>
          <w:sz w:val="29"/>
          <w:lang w:val="en-US"/>
        </w:rPr>
      </w:pPr>
      <w:r>
        <w:rPr>
          <w:noProof/>
        </w:rPr>
        <w:pict w14:anchorId="78879497">
          <v:group id="Group 7739" o:spid="_x0000_s5830" style="position:absolute;margin-left:37pt;margin-top:17.25pt;width:531.95pt;height:181.75pt;z-index:-251624448;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">
            <o:lock v:ext="edit" aspectratio="t"/>
            <v:shape id="docshape767" o:spid="_x0000_s5831"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">
              <v:imagedata r:id="rId16" o:title=""/>
            </v:shape>
            <v:shape id="docshape768" o:spid="_x0000_s5832"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">
              <v:imagedata r:id="rId13" o:title=""/>
            </v:shape>
            <v:shape id="docshape769" o:spid="_x0000_s5833"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">
              <v:imagedata r:id="rId13" o:title=""/>
            </v:shape>
            <v:shape id="docshape770" o:spid="_x0000_s5834"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">
              <v:imagedata r:id="rId13" o:title=""/>
            </v:shape>
            <v:shape id="docshape771" o:spid="_x0000_s5835"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">
              <v:imagedata r:id="rId13" o:title=""/>
            </v:shape>
            <v:shape id="docshape772" o:spid="_x0000_s5836" type="#_x0000_t202" style="position:absolute;left:1052;top:514;width:8646;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" filled="f" stroked="f">
              <o:lock v:ext="edit" aspectratio="t"/>
              <v:textbox inset="0,0,0,0">
                <w:txbxContent>
                  <w:p w14:paraId="2EEA00AD" w14:textId="77777777" w:rsidR="003F3D81" w:rsidRPr="00B35917" w:rsidRDefault="003F3D81" w:rsidP="003F3D81">
                    <w:pPr>
                      <w:spacing w:line="229" w:lineRule="exact"/>
                      <w:rPr>
                        <w:sz w:val="24"/>
                        <w:lang w:val="en-US"/>
                      </w:rPr>
                    </w:pPr>
                    <w:r>
                      <w:rPr>
                        <w:color w:val="333333"/>
                        <w:sz w:val="24"/>
                        <w:lang w:val="en-US" w:bidi="en-US"/>
                      </w:rPr>
                      <w:t>Which customer groups are less susceptible to customer loyalty measures?</w:t>
                    </w:r>
                  </w:p>
                </w:txbxContent>
              </v:textbox>
            </v:shape>
            <v:shape id="docshape773" o:spid="_x0000_s5837" type="#_x0000_t202" style="position:absolute;left:1052;top:1187;width:275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" filled="f" stroked="f">
              <o:lock v:ext="edit" aspectratio="t"/>
              <v:textbox inset="0,0,0,0">
                <w:txbxContent>
                  <w:p w14:paraId="511EC253" w14:textId="39CD1831" w:rsidR="003F3D81" w:rsidRPr="00B35917" w:rsidRDefault="003F3D81" w:rsidP="003F3D81">
                    <w:pPr>
                      <w:spacing w:line="203" w:lineRule="exact"/>
                      <w:rPr>
                        <w:b/>
                        <w:sz w:val="21"/>
                        <w:lang w:val="en-US"/>
                      </w:rPr>
                    </w:pPr>
                    <w:r>
                      <w:rPr>
                        <w:b/>
                        <w:color w:val="333333"/>
                        <w:w w:val="105"/>
                        <w:sz w:val="21"/>
                        <w:lang w:val="en-US" w:bidi="en-US"/>
                      </w:rPr>
                      <w:t>Please select an answer:</w:t>
                    </w:r>
                  </w:p>
                  <w:p w14:paraId="2411CD5C" w14:textId="77777777" w:rsidR="003F3D81" w:rsidRPr="00B35917" w:rsidRDefault="003F3D81" w:rsidP="003F3D81">
                    <w:pPr>
                      <w:spacing w:before="3"/>
                      <w:rPr>
                        <w:b/>
                        <w:sz w:val="19"/>
                        <w:lang w:val="en-US"/>
                      </w:rPr>
                    </w:pPr>
                  </w:p>
                  <w:p w14:paraId="5A0008C7" w14:textId="523B68DE" w:rsidR="003F3D81" w:rsidRPr="00B35917" w:rsidRDefault="003F3D81" w:rsidP="003F3D81">
                    <w:pPr>
                      <w:spacing w:line="350" w:lineRule="atLeast"/>
                      <w:ind w:left="680"/>
                      <w:rPr>
                        <w:sz w:val="21"/>
                        <w:lang w:val="en-US"/>
                      </w:rPr>
                    </w:pPr>
                    <w:r>
                      <w:rPr>
                        <w:color w:val="333333"/>
                        <w:w w:val="105"/>
                        <w:sz w:val="21"/>
                        <w:lang w:val="en-US" w:bidi="en-US"/>
                      </w:rPr>
                      <w:t>Regular customers</w:t>
                    </w:r>
                    <w:r>
                      <w:rPr>
                        <w:color w:val="333333"/>
                        <w:sz w:val="21"/>
                        <w:lang w:val="en-US" w:bidi="en-US"/>
                      </w:rPr>
                      <w:br/>
                      <w:t xml:space="preserve">Repeat customers </w:t>
                    </w:r>
                    <w:r>
                      <w:rPr>
                        <w:color w:val="333333"/>
                        <w:sz w:val="21"/>
                        <w:lang w:val="en-US" w:bidi="en-US"/>
                      </w:rPr>
                      <w:br/>
                    </w:r>
                    <w:r>
                      <w:rPr>
                        <w:color w:val="333333"/>
                        <w:w w:val="105"/>
                        <w:sz w:val="21"/>
                        <w:lang w:val="en-US" w:bidi="en-US"/>
                      </w:rPr>
                      <w:t>High-volume</w:t>
                    </w:r>
                    <w:r w:rsidR="002523EE">
                      <w:rPr>
                        <w:color w:val="333333"/>
                        <w:w w:val="105"/>
                        <w:sz w:val="21"/>
                        <w:lang w:val="en-US" w:bidi="en-US"/>
                      </w:rPr>
                      <w:t xml:space="preserve"> c</w:t>
                    </w:r>
                    <w:r>
                      <w:rPr>
                        <w:color w:val="333333"/>
                        <w:w w:val="105"/>
                        <w:sz w:val="21"/>
                        <w:lang w:val="en-US" w:bidi="en-US"/>
                      </w:rPr>
                      <w:t xml:space="preserve">ustomers </w:t>
                    </w:r>
                    <w:r>
                      <w:rPr>
                        <w:color w:val="333333"/>
                        <w:sz w:val="21"/>
                        <w:lang w:val="en-US" w:bidi="en-US"/>
                      </w:rPr>
                      <w:br/>
                    </w:r>
                    <w:r w:rsidRPr="00632587">
                      <w:rPr>
                        <w:i/>
                        <w:color w:val="333333"/>
                        <w:w w:val="105"/>
                        <w:sz w:val="21"/>
                        <w:u w:val="single"/>
                        <w:lang w:val="en-US" w:bidi="en-US"/>
                      </w:rPr>
                      <w:t>One-</w:t>
                    </w:r>
                    <w:r>
                      <w:rPr>
                        <w:i/>
                        <w:color w:val="333333"/>
                        <w:w w:val="105"/>
                        <w:sz w:val="21"/>
                        <w:u w:val="single"/>
                        <w:lang w:val="en-US" w:bidi="en-US"/>
                      </w:rPr>
                      <w:t>off</w:t>
                    </w:r>
                    <w:r w:rsidRPr="00632587">
                      <w:rPr>
                        <w:i/>
                        <w:color w:val="333333"/>
                        <w:w w:val="105"/>
                        <w:sz w:val="21"/>
                        <w:u w:val="single"/>
                        <w:lang w:val="en-US" w:bidi="en-US"/>
                      </w:rPr>
                      <w:t xml:space="preserve"> customers</w:t>
                    </w:r>
                  </w:p>
                </w:txbxContent>
              </v:textbox>
            </v:shape>
            <w10:wrap type="topAndBottom" anchorx="page"/>
          </v:group>
        </w:pict>
      </w:r>
    </w:p>
    <w:p w14:paraId="3FC1AD93" w14:textId="77777777" w:rsidR="00C825DB" w:rsidRPr="00480870" w:rsidRDefault="00C825DB">
      <w:pPr>
        <w:pStyle w:val="Textkrper"/>
        <w:spacing w:before="6"/>
        <w:rPr>
          <w:rFonts w:ascii="Times New Roman"/>
          <w:lang w:val="en-US"/>
        </w:rPr>
      </w:pPr>
    </w:p>
    <w:p w14:paraId="042CAB42" w14:textId="77777777" w:rsidR="00C825DB" w:rsidRPr="00480870" w:rsidRDefault="00C825DB">
      <w:pPr>
        <w:pStyle w:val="Textkrper"/>
        <w:rPr>
          <w:rFonts w:ascii="Times New Roman"/>
          <w:sz w:val="20"/>
          <w:lang w:val="en-US"/>
        </w:rPr>
      </w:pPr>
    </w:p>
    <w:p w14:paraId="40B2C810" w14:textId="77777777" w:rsidR="00C825DB" w:rsidRPr="00480870" w:rsidRDefault="00000000">
      <w:pPr>
        <w:pStyle w:val="Textkrper"/>
        <w:rPr>
          <w:rFonts w:ascii="Times New Roman"/>
          <w:sz w:val="11"/>
          <w:lang w:val="en-US"/>
        </w:rPr>
      </w:pPr>
      <w:r>
        <w:rPr>
          <w:noProof/>
        </w:rPr>
        <w:pict w14:anchorId="045C4C1C">
          <v:group id="Group 7736" o:spid="_x0000_s4207" style="position:absolute;margin-left:42.4pt;margin-top:7.55pt;width:510.4pt;height:48.35pt;z-index:-25192550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">
            <o:lock v:ext="edit" aspectratio="t"/>
            <v:shape id="docshape778" o:spid="_x0000_s420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">
              <v:imagedata r:id="rId23" o:title=""/>
            </v:shape>
            <v:shape id="docshape779" o:spid="_x0000_s420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" filled="f" stroked="f">
              <o:lock v:ext="edit" aspectratio="t"/>
              <v:textbox inset="0,0,0,0">
                <w:txbxContent>
                  <w:p w14:paraId="7A41A8E7"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56 </w:t>
                    </w:r>
                    <w:r>
                      <w:rPr>
                        <w:b/>
                        <w:color w:val="333333"/>
                        <w:spacing w:val="-1"/>
                        <w:sz w:val="27"/>
                        <w:lang w:val="en-US" w:bidi="en-US"/>
                      </w:rPr>
                      <w:t>OF 300</w:t>
                    </w:r>
                  </w:p>
                  <w:p w14:paraId="43F9AC31"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03</w:t>
                    </w:r>
                  </w:p>
                </w:txbxContent>
              </v:textbox>
            </v:shape>
            <w10:wrap type="topAndBottom" anchorx="page"/>
          </v:group>
        </w:pict>
      </w:r>
    </w:p>
    <w:p w14:paraId="25B1D36C" w14:textId="77777777" w:rsidR="00C825DB" w:rsidRPr="00480870" w:rsidRDefault="00C825DB">
      <w:pPr>
        <w:pStyle w:val="Textkrper"/>
        <w:rPr>
          <w:rFonts w:ascii="Times New Roman"/>
          <w:sz w:val="20"/>
          <w:lang w:val="en-US"/>
        </w:rPr>
      </w:pPr>
    </w:p>
    <w:p w14:paraId="3208A642" w14:textId="77777777" w:rsidR="00C825DB" w:rsidRPr="00480870" w:rsidRDefault="00000000">
      <w:pPr>
        <w:pStyle w:val="Textkrper"/>
        <w:rPr>
          <w:rFonts w:ascii="Times New Roman"/>
          <w:sz w:val="11"/>
          <w:lang w:val="en-US"/>
        </w:rPr>
      </w:pPr>
      <w:r>
        <w:rPr>
          <w:noProof/>
        </w:rPr>
        <w:pict w14:anchorId="63E08D56">
          <v:group id="Group 7728" o:spid="_x0000_s5822" style="position:absolute;margin-left:37pt;margin-top:6.2pt;width:510.4pt;height:159.95pt;z-index:-251623424;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">
            <o:lock v:ext="edit" aspectratio="t"/>
            <v:shape id="docshape781" o:spid="_x0000_s5823"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">
              <v:imagedata r:id="rId24" o:title=""/>
            </v:shape>
            <v:shape id="docshape782" o:spid="_x0000_s5824"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">
              <v:imagedata r:id="rId13" o:title=""/>
            </v:shape>
            <v:shape id="docshape783" o:spid="_x0000_s5825"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">
              <v:imagedata r:id="rId13" o:title=""/>
            </v:shape>
            <v:shape id="docshape784" o:spid="_x0000_s5826"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">
              <v:imagedata r:id="rId13" o:title=""/>
            </v:shape>
            <v:shape id="docshape785" o:spid="_x0000_s5827"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">
              <v:imagedata r:id="rId13" o:title=""/>
            </v:shape>
            <v:shape id="docshape786" o:spid="_x0000_s5828" type="#_x0000_t202" style="position:absolute;left:1052;top:299;width:7774;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" filled="f" stroked="f">
              <o:lock v:ext="edit" aspectratio="t"/>
              <v:textbox inset="0,0,0,0">
                <w:txbxContent>
                  <w:p w14:paraId="1E8812A2" w14:textId="5A421E3E" w:rsidR="003F3D81" w:rsidRPr="00B35917" w:rsidRDefault="003F3D81" w:rsidP="001B085C">
                    <w:pPr>
                      <w:spacing w:line="229" w:lineRule="exact"/>
                      <w:rPr>
                        <w:sz w:val="24"/>
                        <w:lang w:val="en-US"/>
                      </w:rPr>
                    </w:pPr>
                    <w:r>
                      <w:rPr>
                        <w:color w:val="333333"/>
                        <w:sz w:val="24"/>
                        <w:lang w:val="en-US" w:bidi="en-US"/>
                      </w:rPr>
                      <w:t>Which characteristics can be attributed to consumers in the orientation phase of the customer life cycle?</w:t>
                    </w:r>
                  </w:p>
                </w:txbxContent>
              </v:textbox>
            </v:shape>
            <v:shape id="docshape787" o:spid="_x0000_s5829" type="#_x0000_t202" style="position:absolute;left:1052;top:1271;width:895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" filled="f" stroked="f">
              <o:lock v:ext="edit" aspectratio="t"/>
              <v:textbox inset="0,0,0,0">
                <w:txbxContent>
                  <w:p w14:paraId="51E98EFF" w14:textId="358F0BA3" w:rsidR="003F3D81" w:rsidRPr="00B35917" w:rsidRDefault="003F3D81" w:rsidP="003F3D81">
                    <w:pPr>
                      <w:spacing w:line="203" w:lineRule="exact"/>
                      <w:rPr>
                        <w:b/>
                        <w:sz w:val="21"/>
                        <w:lang w:val="en-US"/>
                      </w:rPr>
                    </w:pPr>
                    <w:r>
                      <w:rPr>
                        <w:b/>
                        <w:color w:val="333333"/>
                        <w:w w:val="105"/>
                        <w:sz w:val="21"/>
                        <w:lang w:val="en-US" w:bidi="en-US"/>
                      </w:rPr>
                      <w:t>Please select an answer:</w:t>
                    </w:r>
                  </w:p>
                  <w:p w14:paraId="081FA7AE" w14:textId="77777777" w:rsidR="003F3D81" w:rsidRPr="00B35917" w:rsidRDefault="003F3D81" w:rsidP="003F3D81">
                    <w:pPr>
                      <w:spacing w:before="8"/>
                      <w:rPr>
                        <w:b/>
                        <w:sz w:val="28"/>
                        <w:lang w:val="en-US"/>
                      </w:rPr>
                    </w:pPr>
                  </w:p>
                  <w:p w14:paraId="417065EC" w14:textId="77777777" w:rsidR="003F3D81" w:rsidRPr="00B35917" w:rsidRDefault="003F3D81" w:rsidP="003F3D81">
                    <w:pPr>
                      <w:ind w:left="680"/>
                      <w:rPr>
                        <w:sz w:val="21"/>
                        <w:lang w:val="en-US"/>
                      </w:rPr>
                    </w:pPr>
                    <w:r>
                      <w:rPr>
                        <w:color w:val="333333"/>
                        <w:spacing w:val="-1"/>
                        <w:w w:val="105"/>
                        <w:sz w:val="21"/>
                        <w:lang w:val="en-US" w:bidi="en-US"/>
                      </w:rPr>
                      <w:t xml:space="preserve">Married with children </w:t>
                    </w:r>
                    <w:r>
                      <w:rPr>
                        <w:color w:val="333333"/>
                        <w:w w:val="105"/>
                        <w:sz w:val="21"/>
                        <w:lang w:val="en-US" w:bidi="en-US"/>
                      </w:rPr>
                      <w:t>and looking for suitable childcare services</w:t>
                    </w:r>
                  </w:p>
                  <w:p w14:paraId="1002F2EB" w14:textId="77777777" w:rsidR="003F3D81" w:rsidRPr="00B35917" w:rsidRDefault="003F3D81" w:rsidP="003F3D81">
                    <w:pPr>
                      <w:spacing w:before="112" w:line="352" w:lineRule="auto"/>
                      <w:ind w:left="680"/>
                      <w:rPr>
                        <w:sz w:val="21"/>
                        <w:lang w:val="en-US"/>
                      </w:rPr>
                    </w:pPr>
                    <w:r>
                      <w:rPr>
                        <w:color w:val="333333"/>
                        <w:w w:val="105"/>
                        <w:sz w:val="21"/>
                        <w:lang w:val="en-US" w:bidi="en-US"/>
                      </w:rPr>
                      <w:t>Around 40, wealthy, divorced, and looking for a new relationship</w:t>
                    </w:r>
                    <w:r>
                      <w:rPr>
                        <w:color w:val="333333"/>
                        <w:w w:val="105"/>
                        <w:sz w:val="21"/>
                        <w:lang w:val="en-US" w:bidi="en-US"/>
                      </w:rPr>
                      <w:br/>
                    </w:r>
                    <w:r>
                      <w:rPr>
                        <w:i/>
                        <w:color w:val="333333"/>
                        <w:w w:val="105"/>
                        <w:sz w:val="21"/>
                        <w:u w:val="single"/>
                        <w:lang w:val="en-US" w:bidi="en-US"/>
                      </w:rPr>
                      <w:t>Mostly young, still in school, and with not much disposable income</w:t>
                    </w:r>
                  </w:p>
                  <w:p w14:paraId="5C2DCF3A" w14:textId="77777777" w:rsidR="003F3D81" w:rsidRPr="00B35917" w:rsidRDefault="003F3D81" w:rsidP="003F3D81">
                    <w:pPr>
                      <w:spacing w:line="239" w:lineRule="exact"/>
                      <w:ind w:left="680"/>
                      <w:rPr>
                        <w:sz w:val="21"/>
                        <w:lang w:val="en-US"/>
                      </w:rPr>
                    </w:pPr>
                    <w:r>
                      <w:rPr>
                        <w:color w:val="333333"/>
                        <w:w w:val="105"/>
                        <w:sz w:val="21"/>
                        <w:lang w:val="en-US" w:bidi="en-US"/>
                      </w:rPr>
                      <w:t>Over 50, high income, and looking for new adventures</w:t>
                    </w:r>
                  </w:p>
                </w:txbxContent>
              </v:textbox>
            </v:shape>
            <w10:wrap type="topAndBottom" anchorx="page"/>
          </v:group>
        </w:pict>
      </w:r>
    </w:p>
    <w:p w14:paraId="10DF0B85" w14:textId="77777777" w:rsidR="00C825DB" w:rsidRPr="00480870" w:rsidRDefault="00C825DB">
      <w:pPr>
        <w:pStyle w:val="Textkrper"/>
        <w:spacing w:before="6"/>
        <w:rPr>
          <w:rFonts w:ascii="Times New Roman"/>
          <w:lang w:val="en-US"/>
        </w:rPr>
      </w:pPr>
    </w:p>
    <w:p w14:paraId="57C9A31D"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6D837968" w14:textId="77777777" w:rsidR="00C825DB" w:rsidRPr="00480870" w:rsidRDefault="00000000">
      <w:pPr>
        <w:pStyle w:val="Textkrper"/>
        <w:ind w:left="108"/>
        <w:rPr>
          <w:rFonts w:ascii="Times New Roman"/>
          <w:sz w:val="20"/>
          <w:lang w:val="en-US"/>
        </w:rPr>
      </w:pPr>
      <w:r>
        <w:pict w14:anchorId="3D8F8275">
          <v:group id="Group 7725" o:spid="_x0000_s4196" style="width:510.4pt;height:48.35pt;mso-position-horizontal-relative:char;mso-position-vertical-relative:line" coordsize="10208,967">
            <o:lock v:ext="edit" aspectratio="t"/>
            <v:shape id="docshape792" o:spid="_x0000_s419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">
              <v:imagedata r:id="rId17" o:title=""/>
            </v:shape>
            <v:shape id="docshape793" o:spid="_x0000_s419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" filled="f" stroked="f">
              <o:lock v:ext="edit" aspectratio="t"/>
              <v:textbox inset="0,0,0,0">
                <w:txbxContent>
                  <w:p w14:paraId="483ADA74"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57 </w:t>
                    </w:r>
                    <w:r>
                      <w:rPr>
                        <w:b/>
                        <w:color w:val="333333"/>
                        <w:spacing w:val="-1"/>
                        <w:sz w:val="27"/>
                        <w:lang w:val="en-US" w:bidi="en-US"/>
                      </w:rPr>
                      <w:t>OF 300</w:t>
                    </w:r>
                  </w:p>
                  <w:p w14:paraId="14DB6CA2"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03</w:t>
                    </w:r>
                  </w:p>
                </w:txbxContent>
              </v:textbox>
            </v:shape>
            <w10:anchorlock/>
          </v:group>
        </w:pict>
      </w:r>
    </w:p>
    <w:p w14:paraId="67D57DDE" w14:textId="77777777" w:rsidR="00C825DB" w:rsidRPr="00480870" w:rsidRDefault="00000000">
      <w:pPr>
        <w:pStyle w:val="Textkrper"/>
        <w:spacing w:before="8"/>
        <w:rPr>
          <w:rFonts w:ascii="Times New Roman"/>
          <w:sz w:val="29"/>
          <w:lang w:val="en-US"/>
        </w:rPr>
      </w:pPr>
      <w:r>
        <w:rPr>
          <w:noProof/>
        </w:rPr>
        <w:pict w14:anchorId="2C946D28">
          <v:group id="Group 7717" o:spid="_x0000_s5814" style="position:absolute;margin-left:37pt;margin-top:17.25pt;width:510.4pt;height:189.9pt;z-index:-251622400;mso-wrap-distance-left:0;mso-wrap-distance-right:0;mso-position-horizontal-relative:page" coordorigin="848,366" coordsize="10208,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">
            <o:lock v:ext="edit" aspectratio="t"/>
            <v:shape id="docshape795" o:spid="_x0000_s5815" type="#_x0000_t75" style="position:absolute;left:848;top:366;width:10208;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">
              <v:imagedata r:id="rId44" o:title=""/>
            </v:shape>
            <v:shape id="docshape796" o:spid="_x0000_s5816" type="#_x0000_t75" style="position:absolute;left:1324;top:269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">
              <v:imagedata r:id="rId13" o:title=""/>
            </v:shape>
            <v:shape id="docshape797" o:spid="_x0000_s5817" type="#_x0000_t75" style="position:absolute;left:1324;top:304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">
              <v:imagedata r:id="rId13" o:title=""/>
            </v:shape>
            <v:shape id="docshape798" o:spid="_x0000_s5818" type="#_x0000_t75" style="position:absolute;left:1324;top:340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">
              <v:imagedata r:id="rId13" o:title=""/>
            </v:shape>
            <v:shape id="docshape799" o:spid="_x0000_s5819" type="#_x0000_t75" style="position:absolute;left:1324;top:37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">
              <v:imagedata r:id="rId13" o:title=""/>
            </v:shape>
            <v:shape id="docshape800" o:spid="_x0000_s5820" type="#_x0000_t202" style="position:absolute;left:1052;top:514;width:8959;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" filled="f" stroked="f">
              <o:lock v:ext="edit" aspectratio="t"/>
              <v:textbox inset="0,0,0,0">
                <w:txbxContent>
                  <w:p w14:paraId="6AA1C3EA" w14:textId="77777777" w:rsidR="003F3D81" w:rsidRPr="00B35917" w:rsidRDefault="003F3D81" w:rsidP="003F3D81">
                    <w:pPr>
                      <w:spacing w:line="229" w:lineRule="exact"/>
                      <w:jc w:val="both"/>
                      <w:rPr>
                        <w:sz w:val="24"/>
                        <w:lang w:val="en-US"/>
                      </w:rPr>
                    </w:pPr>
                    <w:r>
                      <w:rPr>
                        <w:color w:val="333333"/>
                        <w:sz w:val="24"/>
                        <w:lang w:val="en-US" w:bidi="en-US"/>
                      </w:rPr>
                      <w:t>A company tries to use the customer life phases as a guide</w:t>
                    </w:r>
                  </w:p>
                  <w:p w14:paraId="5AE5D5DA" w14:textId="4BBE4142" w:rsidR="003F3D81" w:rsidRDefault="003F3D81" w:rsidP="003F3D81">
                    <w:pPr>
                      <w:spacing w:before="19" w:line="259" w:lineRule="auto"/>
                      <w:ind w:right="318"/>
                      <w:jc w:val="both"/>
                      <w:rPr>
                        <w:sz w:val="24"/>
                      </w:rPr>
                    </w:pPr>
                    <w:r>
                      <w:rPr>
                        <w:color w:val="333333"/>
                        <w:sz w:val="24"/>
                        <w:lang w:val="en-US" w:bidi="en-US"/>
                      </w:rPr>
                      <w:t>to learn more about consumer behavior so that, for example, it can offer additional products that might interest the customer. What term is used to describe this potential?</w:t>
                    </w:r>
                  </w:p>
                </w:txbxContent>
              </v:textbox>
            </v:shape>
            <v:shape id="docshape801" o:spid="_x0000_s5821" type="#_x0000_t202" style="position:absolute;left:1052;top:2085;width:324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" filled="f" stroked="f">
              <o:lock v:ext="edit" aspectratio="t"/>
              <v:textbox inset="0,0,0,0">
                <w:txbxContent>
                  <w:p w14:paraId="35AE6610" w14:textId="5CDA6108" w:rsidR="003F3D81" w:rsidRPr="00236EAF" w:rsidRDefault="003F3D81" w:rsidP="003F3D81">
                    <w:pPr>
                      <w:spacing w:line="203" w:lineRule="exact"/>
                      <w:rPr>
                        <w:b/>
                        <w:sz w:val="21"/>
                        <w:lang w:val="en-US"/>
                      </w:rPr>
                    </w:pPr>
                    <w:r w:rsidRPr="00236EAF">
                      <w:rPr>
                        <w:b/>
                        <w:color w:val="333333"/>
                        <w:w w:val="105"/>
                        <w:sz w:val="21"/>
                        <w:lang w:val="en-US" w:bidi="en-US"/>
                      </w:rPr>
                      <w:t xml:space="preserve">Please select an </w:t>
                    </w:r>
                    <w:r>
                      <w:rPr>
                        <w:b/>
                        <w:color w:val="333333"/>
                        <w:w w:val="105"/>
                        <w:sz w:val="21"/>
                        <w:lang w:val="en-US" w:bidi="en-US"/>
                      </w:rPr>
                      <w:t>answer:</w:t>
                    </w:r>
                  </w:p>
                  <w:p w14:paraId="7E8E32F9" w14:textId="77777777" w:rsidR="003F3D81" w:rsidRPr="00236EAF" w:rsidRDefault="003F3D81" w:rsidP="003F3D81">
                    <w:pPr>
                      <w:spacing w:before="3"/>
                      <w:rPr>
                        <w:b/>
                        <w:sz w:val="19"/>
                        <w:lang w:val="en-US"/>
                      </w:rPr>
                    </w:pPr>
                  </w:p>
                  <w:p w14:paraId="30467F62" w14:textId="40C96ADD" w:rsidR="003F3D81" w:rsidRPr="00236EAF" w:rsidRDefault="003F3D81" w:rsidP="003F3D81">
                    <w:pPr>
                      <w:spacing w:line="350" w:lineRule="atLeast"/>
                      <w:ind w:left="680" w:right="18"/>
                      <w:rPr>
                        <w:sz w:val="21"/>
                        <w:lang w:val="en-US"/>
                      </w:rPr>
                    </w:pPr>
                    <w:r w:rsidRPr="00236EAF">
                      <w:rPr>
                        <w:color w:val="333333"/>
                        <w:sz w:val="21"/>
                        <w:lang w:val="en-US" w:bidi="en-US"/>
                      </w:rPr>
                      <w:t xml:space="preserve">Product-denying potential </w:t>
                    </w:r>
                    <w:r w:rsidRPr="00236EAF">
                      <w:rPr>
                        <w:color w:val="333333"/>
                        <w:sz w:val="21"/>
                        <w:lang w:val="en-US" w:bidi="en-US"/>
                      </w:rPr>
                      <w:br/>
                    </w:r>
                    <w:r w:rsidRPr="00632587">
                      <w:rPr>
                        <w:i/>
                        <w:color w:val="333333"/>
                        <w:w w:val="105"/>
                        <w:sz w:val="21"/>
                        <w:u w:val="single"/>
                        <w:lang w:val="en-US" w:bidi="en-US"/>
                      </w:rPr>
                      <w:t>Cross-selling potential</w:t>
                    </w:r>
                    <w:r w:rsidRPr="00236EAF">
                      <w:rPr>
                        <w:color w:val="333333"/>
                        <w:sz w:val="21"/>
                        <w:lang w:val="en-US" w:bidi="en-US"/>
                      </w:rPr>
                      <w:br/>
                    </w:r>
                    <w:r w:rsidRPr="00236EAF">
                      <w:rPr>
                        <w:color w:val="333333"/>
                        <w:w w:val="105"/>
                        <w:sz w:val="21"/>
                        <w:lang w:val="en-US" w:bidi="en-US"/>
                      </w:rPr>
                      <w:t xml:space="preserve">More-buying potential </w:t>
                    </w:r>
                    <w:r w:rsidRPr="00236EAF">
                      <w:rPr>
                        <w:color w:val="333333"/>
                        <w:w w:val="105"/>
                        <w:sz w:val="21"/>
                        <w:lang w:val="en-US" w:bidi="en-US"/>
                      </w:rPr>
                      <w:br/>
                      <w:t>Cross-shopping potential</w:t>
                    </w:r>
                  </w:p>
                </w:txbxContent>
              </v:textbox>
            </v:shape>
            <w10:wrap type="topAndBottom" anchorx="page"/>
          </v:group>
        </w:pict>
      </w:r>
    </w:p>
    <w:p w14:paraId="044AADDB" w14:textId="77777777" w:rsidR="00C825DB" w:rsidRPr="00480870" w:rsidRDefault="00C825DB">
      <w:pPr>
        <w:pStyle w:val="Textkrper"/>
        <w:spacing w:before="6"/>
        <w:rPr>
          <w:rFonts w:ascii="Times New Roman"/>
          <w:lang w:val="en-US"/>
        </w:rPr>
      </w:pPr>
    </w:p>
    <w:p w14:paraId="3FFC55DE" w14:textId="77777777" w:rsidR="00C825DB" w:rsidRPr="00480870" w:rsidRDefault="00C825DB">
      <w:pPr>
        <w:pStyle w:val="Textkrper"/>
        <w:rPr>
          <w:rFonts w:ascii="Times New Roman"/>
          <w:sz w:val="20"/>
          <w:lang w:val="en-US"/>
        </w:rPr>
      </w:pPr>
    </w:p>
    <w:p w14:paraId="4E76FF0A" w14:textId="77777777" w:rsidR="00C825DB" w:rsidRPr="00480870" w:rsidRDefault="00000000">
      <w:pPr>
        <w:pStyle w:val="Textkrper"/>
        <w:rPr>
          <w:rFonts w:ascii="Times New Roman"/>
          <w:sz w:val="11"/>
          <w:lang w:val="en-US"/>
        </w:rPr>
      </w:pPr>
      <w:r>
        <w:rPr>
          <w:noProof/>
        </w:rPr>
        <w:pict w14:anchorId="552C5379">
          <v:group id="Group 7714" o:spid="_x0000_s4185" style="position:absolute;margin-left:42.4pt;margin-top:7.55pt;width:510.4pt;height:48.35pt;z-index:-25192448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">
            <o:lock v:ext="edit" aspectratio="t"/>
            <v:shape id="docshape806" o:spid="_x0000_s418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">
              <v:imagedata r:id="rId30" o:title=""/>
            </v:shape>
            <v:shape id="docshape807" o:spid="_x0000_s418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" filled="f" stroked="f">
              <o:lock v:ext="edit" aspectratio="t"/>
              <v:textbox inset="0,0,0,0">
                <w:txbxContent>
                  <w:p w14:paraId="3A2A6F6B"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58 </w:t>
                    </w:r>
                    <w:r>
                      <w:rPr>
                        <w:b/>
                        <w:color w:val="333333"/>
                        <w:spacing w:val="-1"/>
                        <w:sz w:val="27"/>
                        <w:lang w:val="en-US" w:bidi="en-US"/>
                      </w:rPr>
                      <w:t>OF 300</w:t>
                    </w:r>
                  </w:p>
                  <w:p w14:paraId="09013976"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03</w:t>
                    </w:r>
                  </w:p>
                </w:txbxContent>
              </v:textbox>
            </v:shape>
            <w10:wrap type="topAndBottom" anchorx="page"/>
          </v:group>
        </w:pict>
      </w:r>
    </w:p>
    <w:p w14:paraId="4622F0DC" w14:textId="77777777" w:rsidR="00C825DB" w:rsidRPr="00480870" w:rsidRDefault="00C825DB">
      <w:pPr>
        <w:pStyle w:val="Textkrper"/>
        <w:rPr>
          <w:rFonts w:ascii="Times New Roman"/>
          <w:sz w:val="20"/>
          <w:lang w:val="en-US"/>
        </w:rPr>
      </w:pPr>
    </w:p>
    <w:p w14:paraId="457EF3AD" w14:textId="77777777" w:rsidR="00C825DB" w:rsidRPr="00480870" w:rsidRDefault="00000000">
      <w:pPr>
        <w:pStyle w:val="Textkrper"/>
        <w:rPr>
          <w:rFonts w:ascii="Times New Roman"/>
          <w:sz w:val="11"/>
          <w:lang w:val="en-US"/>
        </w:rPr>
      </w:pPr>
      <w:r>
        <w:rPr>
          <w:noProof/>
        </w:rPr>
        <w:pict w14:anchorId="208B2EC9">
          <v:group id="Group 7706" o:spid="_x0000_s5806" style="position:absolute;margin-left:37pt;margin-top:6.6pt;width:579.55pt;height:144.95pt;z-index:-251621376;mso-wrap-distance-left:0;mso-wrap-distance-right:0;mso-position-horizontal-relative:page" coordorigin="848,151" coordsize="10303,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">
            <o:lock v:ext="edit" aspectratio="t"/>
            <v:shape id="docshape809" o:spid="_x0000_s5807"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">
              <v:imagedata r:id="rId16" o:title=""/>
            </v:shape>
            <v:shape id="docshape810" o:spid="_x0000_s5808"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">
              <v:imagedata r:id="rId13" o:title=""/>
            </v:shape>
            <v:shape id="docshape811" o:spid="_x0000_s5809"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">
              <v:imagedata r:id="rId13" o:title=""/>
            </v:shape>
            <v:shape id="docshape812" o:spid="_x0000_s5810"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">
              <v:imagedata r:id="rId13" o:title=""/>
            </v:shape>
            <v:shape id="docshape813" o:spid="_x0000_s5811"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">
              <v:imagedata r:id="rId13" o:title=""/>
            </v:shape>
            <v:shape id="docshape814" o:spid="_x0000_s5812" type="#_x0000_t202" style="position:absolute;left:1052;top:299;width:584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" filled="f" stroked="f">
              <o:lock v:ext="edit" aspectratio="t"/>
              <v:textbox inset="0,0,0,0">
                <w:txbxContent>
                  <w:p w14:paraId="76F9C54D" w14:textId="77777777" w:rsidR="003F3D81" w:rsidRPr="00B35917" w:rsidRDefault="003F3D81" w:rsidP="003F3D81">
                    <w:pPr>
                      <w:spacing w:line="229" w:lineRule="exact"/>
                      <w:rPr>
                        <w:sz w:val="24"/>
                        <w:lang w:val="en-US"/>
                      </w:rPr>
                    </w:pPr>
                    <w:r>
                      <w:rPr>
                        <w:color w:val="333333"/>
                        <w:sz w:val="24"/>
                        <w:lang w:val="en-US" w:bidi="en-US"/>
                      </w:rPr>
                      <w:t>What does the customer life phase cycle refer to?</w:t>
                    </w:r>
                  </w:p>
                </w:txbxContent>
              </v:textbox>
            </v:shape>
            <v:shape id="docshape815" o:spid="_x0000_s5813" type="#_x0000_t202" style="position:absolute;left:1052;top:972;width:1009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" filled="f" stroked="f">
              <o:lock v:ext="edit" aspectratio="t"/>
              <v:textbox inset="0,0,0,0">
                <w:txbxContent>
                  <w:p w14:paraId="641772E2" w14:textId="0A157CE6" w:rsidR="003F3D81" w:rsidRPr="00B35917" w:rsidRDefault="003F3D81" w:rsidP="003F3D81">
                    <w:pPr>
                      <w:spacing w:line="203" w:lineRule="exact"/>
                      <w:rPr>
                        <w:b/>
                        <w:sz w:val="21"/>
                        <w:lang w:val="en-US"/>
                      </w:rPr>
                    </w:pPr>
                    <w:r>
                      <w:rPr>
                        <w:b/>
                        <w:color w:val="333333"/>
                        <w:w w:val="105"/>
                        <w:sz w:val="21"/>
                        <w:lang w:val="en-US" w:bidi="en-US"/>
                      </w:rPr>
                      <w:t>Please select an answer:</w:t>
                    </w:r>
                  </w:p>
                  <w:p w14:paraId="729F278F" w14:textId="77777777" w:rsidR="003F3D81" w:rsidRPr="00B35917" w:rsidRDefault="003F3D81" w:rsidP="003F3D81">
                    <w:pPr>
                      <w:spacing w:before="8"/>
                      <w:rPr>
                        <w:b/>
                        <w:sz w:val="28"/>
                        <w:lang w:val="en-US"/>
                      </w:rPr>
                    </w:pPr>
                  </w:p>
                  <w:p w14:paraId="5EBD8286" w14:textId="77777777" w:rsidR="003F3D81" w:rsidRDefault="003F3D81" w:rsidP="003F3D81">
                    <w:pPr>
                      <w:spacing w:line="352" w:lineRule="auto"/>
                      <w:ind w:left="680" w:right="201"/>
                      <w:rPr>
                        <w:color w:val="333333"/>
                        <w:w w:val="105"/>
                        <w:sz w:val="21"/>
                        <w:lang w:val="en-US" w:bidi="en-US"/>
                      </w:rPr>
                    </w:pPr>
                    <w:r>
                      <w:rPr>
                        <w:color w:val="333333"/>
                        <w:spacing w:val="-1"/>
                        <w:w w:val="105"/>
                        <w:sz w:val="21"/>
                        <w:lang w:val="en-US" w:bidi="en-US"/>
                      </w:rPr>
                      <w:t xml:space="preserve">The customer life phase cycle refers to the length of the </w:t>
                    </w:r>
                    <w:r>
                      <w:rPr>
                        <w:color w:val="333333"/>
                        <w:w w:val="105"/>
                        <w:sz w:val="21"/>
                        <w:lang w:val="en-US" w:bidi="en-US"/>
                      </w:rPr>
                      <w:t xml:space="preserve">supplier-customer-relationship. </w:t>
                    </w:r>
                  </w:p>
                  <w:p w14:paraId="274525F9" w14:textId="77777777" w:rsidR="003F3D81" w:rsidRPr="00B35917" w:rsidRDefault="003F3D81" w:rsidP="003F3D81">
                    <w:pPr>
                      <w:spacing w:line="352" w:lineRule="auto"/>
                      <w:ind w:left="680" w:right="201"/>
                      <w:rPr>
                        <w:sz w:val="21"/>
                        <w:lang w:val="en-US"/>
                      </w:rPr>
                    </w:pPr>
                    <w:r>
                      <w:rPr>
                        <w:i/>
                        <w:color w:val="333333"/>
                        <w:w w:val="105"/>
                        <w:sz w:val="21"/>
                        <w:u w:val="single"/>
                        <w:lang w:val="en-US" w:bidi="en-US"/>
                      </w:rPr>
                      <w:t>The customer life phase cycle refers to the life stages of consumers.</w:t>
                    </w:r>
                  </w:p>
                  <w:p w14:paraId="22CE8C63" w14:textId="77777777" w:rsidR="003F3D81" w:rsidRPr="00B35917" w:rsidRDefault="003F3D81" w:rsidP="003F3D81">
                    <w:pPr>
                      <w:spacing w:line="239" w:lineRule="exact"/>
                      <w:ind w:left="680"/>
                      <w:rPr>
                        <w:sz w:val="21"/>
                        <w:lang w:val="en-US"/>
                      </w:rPr>
                    </w:pPr>
                    <w:r>
                      <w:rPr>
                        <w:color w:val="333333"/>
                        <w:spacing w:val="-1"/>
                        <w:w w:val="105"/>
                        <w:sz w:val="21"/>
                        <w:lang w:val="en-US" w:bidi="en-US"/>
                      </w:rPr>
                      <w:t xml:space="preserve">The customer life phase cycle refers </w:t>
                    </w:r>
                    <w:r>
                      <w:rPr>
                        <w:color w:val="333333"/>
                        <w:w w:val="105"/>
                        <w:sz w:val="21"/>
                        <w:lang w:val="en-US" w:bidi="en-US"/>
                      </w:rPr>
                      <w:t>to how long a customer keeps a product.</w:t>
                    </w:r>
                  </w:p>
                  <w:p w14:paraId="68EC7E04" w14:textId="77777777" w:rsidR="003F3D81" w:rsidRPr="00B35917" w:rsidRDefault="003F3D81" w:rsidP="003F3D81">
                    <w:pPr>
                      <w:spacing w:before="112"/>
                      <w:ind w:left="680"/>
                      <w:rPr>
                        <w:sz w:val="21"/>
                        <w:lang w:val="en-US"/>
                      </w:rPr>
                    </w:pPr>
                    <w:r>
                      <w:rPr>
                        <w:color w:val="333333"/>
                        <w:spacing w:val="-1"/>
                        <w:w w:val="105"/>
                        <w:sz w:val="21"/>
                        <w:lang w:val="en-US" w:bidi="en-US"/>
                      </w:rPr>
                      <w:t xml:space="preserve">The customer life phase cycle </w:t>
                    </w:r>
                    <w:r>
                      <w:rPr>
                        <w:color w:val="333333"/>
                        <w:w w:val="105"/>
                        <w:sz w:val="21"/>
                        <w:lang w:val="en-US" w:bidi="en-US"/>
                      </w:rPr>
                      <w:t>refers to the wear and tear of products over time.</w:t>
                    </w:r>
                  </w:p>
                </w:txbxContent>
              </v:textbox>
            </v:shape>
            <w10:wrap type="topAndBottom" anchorx="page"/>
          </v:group>
        </w:pict>
      </w:r>
    </w:p>
    <w:p w14:paraId="3256FFD3" w14:textId="77777777" w:rsidR="00C825DB" w:rsidRPr="00480870" w:rsidRDefault="00C825DB">
      <w:pPr>
        <w:pStyle w:val="Textkrper"/>
        <w:spacing w:before="6"/>
        <w:rPr>
          <w:rFonts w:ascii="Times New Roman"/>
          <w:lang w:val="en-US"/>
        </w:rPr>
      </w:pPr>
    </w:p>
    <w:p w14:paraId="4EA12289"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16B6B64B" w14:textId="77777777" w:rsidR="00C825DB" w:rsidRPr="00480870" w:rsidRDefault="00000000">
      <w:pPr>
        <w:pStyle w:val="Textkrper"/>
        <w:ind w:left="108"/>
        <w:rPr>
          <w:rFonts w:ascii="Times New Roman"/>
          <w:sz w:val="20"/>
          <w:lang w:val="en-US"/>
        </w:rPr>
      </w:pPr>
      <w:r>
        <w:pict w14:anchorId="458C851D">
          <v:group id="Group 7703" o:spid="_x0000_s4174" style="width:510.4pt;height:48.35pt;mso-position-horizontal-relative:char;mso-position-vertical-relative:line" coordsize="10208,967">
            <o:lock v:ext="edit" aspectratio="t"/>
            <v:shape id="docshape820" o:spid="_x0000_s417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">
              <v:imagedata r:id="rId17" o:title=""/>
            </v:shape>
            <v:shape id="docshape821" o:spid="_x0000_s417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" filled="f" stroked="f">
              <o:lock v:ext="edit" aspectratio="t"/>
              <v:textbox inset="0,0,0,0">
                <w:txbxContent>
                  <w:p w14:paraId="6CDB4BBB"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59 </w:t>
                    </w:r>
                    <w:r>
                      <w:rPr>
                        <w:b/>
                        <w:color w:val="333333"/>
                        <w:spacing w:val="-1"/>
                        <w:sz w:val="27"/>
                        <w:lang w:val="en-US" w:bidi="en-US"/>
                      </w:rPr>
                      <w:t>OF 300</w:t>
                    </w:r>
                  </w:p>
                  <w:p w14:paraId="33F54151"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03</w:t>
                    </w:r>
                  </w:p>
                </w:txbxContent>
              </v:textbox>
            </v:shape>
            <w10:anchorlock/>
          </v:group>
        </w:pict>
      </w:r>
    </w:p>
    <w:p w14:paraId="7A7C0A86" w14:textId="77777777" w:rsidR="00C825DB" w:rsidRPr="00480870" w:rsidRDefault="00000000">
      <w:pPr>
        <w:pStyle w:val="Textkrper"/>
        <w:spacing w:before="8"/>
        <w:rPr>
          <w:rFonts w:ascii="Times New Roman"/>
          <w:sz w:val="29"/>
          <w:lang w:val="en-US"/>
        </w:rPr>
      </w:pPr>
      <w:r>
        <w:rPr>
          <w:noProof/>
        </w:rPr>
        <w:pict w14:anchorId="79F9A98C">
          <v:group id="Group 7695" o:spid="_x0000_s5798" style="position:absolute;margin-left:37pt;margin-top:17.55pt;width:579.25pt;height:228.85pt;z-index:-251620352;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">
            <o:lock v:ext="edit" aspectratio="t"/>
            <v:shape id="docshape823" o:spid="_x0000_s5799"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">
              <v:imagedata r:id="rId18" o:title=""/>
            </v:shape>
            <v:shape id="docshape824" o:spid="_x0000_s5800"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">
              <v:imagedata r:id="rId13" o:title=""/>
            </v:shape>
            <v:shape id="docshape825" o:spid="_x0000_s5801"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">
              <v:imagedata r:id="rId13" o:title=""/>
            </v:shape>
            <v:shape id="docshape826" o:spid="_x0000_s5802"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">
              <v:imagedata r:id="rId13" o:title=""/>
            </v:shape>
            <v:shape id="docshape827" o:spid="_x0000_s5803"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">
              <v:imagedata r:id="rId13" o:title=""/>
            </v:shape>
            <v:shape id="docshape828" o:spid="_x0000_s5804" type="#_x0000_t202" style="position:absolute;left:1052;top:514;width:8413;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" filled="f" stroked="f">
              <o:lock v:ext="edit" aspectratio="t"/>
              <v:textbox inset="0,0,0,0">
                <w:txbxContent>
                  <w:p w14:paraId="018893EF" w14:textId="77777777" w:rsidR="003F3D81" w:rsidRPr="00B35917" w:rsidRDefault="003F3D81" w:rsidP="003F3D81">
                    <w:pPr>
                      <w:spacing w:line="229" w:lineRule="exact"/>
                      <w:rPr>
                        <w:sz w:val="24"/>
                        <w:lang w:val="en-US"/>
                      </w:rPr>
                    </w:pPr>
                    <w:r>
                      <w:rPr>
                        <w:color w:val="333333"/>
                        <w:sz w:val="24"/>
                        <w:lang w:val="en-US" w:bidi="en-US"/>
                      </w:rPr>
                      <w:t>During which phase of the customer relationship cycle is the customer the most</w:t>
                    </w:r>
                    <w:r w:rsidRPr="00B35917">
                      <w:rPr>
                        <w:sz w:val="24"/>
                        <w:lang w:val="en-US"/>
                      </w:rPr>
                      <w:t xml:space="preserve"> </w:t>
                    </w:r>
                    <w:r>
                      <w:rPr>
                        <w:color w:val="333333"/>
                        <w:sz w:val="24"/>
                        <w:lang w:val="en-US" w:bidi="en-US"/>
                      </w:rPr>
                      <w:t>attractive to the company?</w:t>
                    </w:r>
                  </w:p>
                </w:txbxContent>
              </v:textbox>
            </v:shape>
            <v:shape id="docshape829" o:spid="_x0000_s5805" type="#_x0000_t202" style="position:absolute;left:1052;top:1487;width:324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" filled="f" stroked="f">
              <o:lock v:ext="edit" aspectratio="t"/>
              <v:textbox inset="0,0,0,0">
                <w:txbxContent>
                  <w:p w14:paraId="6637ED74" w14:textId="75654A82" w:rsidR="003F3D81" w:rsidRPr="00B35917" w:rsidRDefault="003F3D81" w:rsidP="003F3D81">
                    <w:pPr>
                      <w:spacing w:line="203" w:lineRule="exact"/>
                      <w:rPr>
                        <w:b/>
                        <w:sz w:val="21"/>
                        <w:lang w:val="en-US"/>
                      </w:rPr>
                    </w:pPr>
                    <w:r>
                      <w:rPr>
                        <w:b/>
                        <w:color w:val="333333"/>
                        <w:w w:val="105"/>
                        <w:sz w:val="21"/>
                        <w:lang w:val="en-US" w:bidi="en-US"/>
                      </w:rPr>
                      <w:t>Please select an answer:</w:t>
                    </w:r>
                  </w:p>
                  <w:p w14:paraId="0A9D61B9" w14:textId="77777777" w:rsidR="003F3D81" w:rsidRPr="00B35917" w:rsidRDefault="003F3D81" w:rsidP="003F3D81">
                    <w:pPr>
                      <w:spacing w:before="8"/>
                      <w:rPr>
                        <w:b/>
                        <w:sz w:val="28"/>
                        <w:lang w:val="en-US"/>
                      </w:rPr>
                    </w:pPr>
                  </w:p>
                  <w:p w14:paraId="726935E0" w14:textId="77777777" w:rsidR="002523EE" w:rsidRDefault="002523EE" w:rsidP="003F3D81">
                    <w:pPr>
                      <w:ind w:left="680"/>
                      <w:rPr>
                        <w:i/>
                        <w:color w:val="333333"/>
                        <w:w w:val="105"/>
                        <w:sz w:val="21"/>
                        <w:u w:val="single"/>
                        <w:lang w:val="en-US" w:bidi="en-US"/>
                      </w:rPr>
                    </w:pPr>
                  </w:p>
                  <w:p w14:paraId="52BA9CDF" w14:textId="49E85DF4" w:rsidR="003F3D81" w:rsidRPr="00B35917" w:rsidRDefault="003F3D81" w:rsidP="003F3D81">
                    <w:pPr>
                      <w:ind w:left="680"/>
                      <w:rPr>
                        <w:i/>
                        <w:iCs/>
                        <w:sz w:val="21"/>
                        <w:u w:val="single"/>
                        <w:lang w:val="en-US"/>
                      </w:rPr>
                    </w:pPr>
                    <w:r w:rsidRPr="007A0583">
                      <w:rPr>
                        <w:i/>
                        <w:color w:val="333333"/>
                        <w:w w:val="105"/>
                        <w:sz w:val="21"/>
                        <w:u w:val="single"/>
                        <w:lang w:val="en-US" w:bidi="en-US"/>
                      </w:rPr>
                      <w:t>During the maturity phase</w:t>
                    </w:r>
                  </w:p>
                  <w:p w14:paraId="5C20E65C" w14:textId="77777777" w:rsidR="003F3D81" w:rsidRPr="00B35917" w:rsidRDefault="003F3D81" w:rsidP="003F3D81">
                    <w:pPr>
                      <w:spacing w:before="112" w:line="352" w:lineRule="auto"/>
                      <w:ind w:left="680" w:right="14"/>
                      <w:rPr>
                        <w:sz w:val="21"/>
                        <w:lang w:val="en-US"/>
                      </w:rPr>
                    </w:pPr>
                    <w:r>
                      <w:rPr>
                        <w:color w:val="333333"/>
                        <w:spacing w:val="-1"/>
                        <w:w w:val="105"/>
                        <w:sz w:val="21"/>
                        <w:lang w:val="en-US" w:bidi="en-US"/>
                      </w:rPr>
                      <w:t xml:space="preserve">During the socialization phase </w:t>
                    </w:r>
                    <w:r>
                      <w:rPr>
                        <w:color w:val="333333"/>
                        <w:spacing w:val="-1"/>
                        <w:w w:val="105"/>
                        <w:sz w:val="21"/>
                        <w:lang w:val="en-US" w:bidi="en-US"/>
                      </w:rPr>
                      <w:br/>
                    </w:r>
                    <w:r>
                      <w:rPr>
                        <w:color w:val="333333"/>
                        <w:w w:val="105"/>
                        <w:sz w:val="21"/>
                        <w:lang w:val="en-US" w:bidi="en-US"/>
                      </w:rPr>
                      <w:t>During the abstinence phase</w:t>
                    </w:r>
                  </w:p>
                  <w:p w14:paraId="75323EF8" w14:textId="77777777" w:rsidR="003F3D81" w:rsidRDefault="003F3D81" w:rsidP="003F3D81">
                    <w:pPr>
                      <w:spacing w:line="239" w:lineRule="exact"/>
                      <w:ind w:left="680"/>
                      <w:rPr>
                        <w:sz w:val="21"/>
                      </w:rPr>
                    </w:pPr>
                    <w:r>
                      <w:rPr>
                        <w:color w:val="333333"/>
                        <w:w w:val="105"/>
                        <w:sz w:val="21"/>
                        <w:lang w:val="en-US" w:bidi="en-US"/>
                      </w:rPr>
                      <w:t>During the growth phase</w:t>
                    </w:r>
                  </w:p>
                </w:txbxContent>
              </v:textbox>
            </v:shape>
            <w10:wrap type="topAndBottom" anchorx="page"/>
          </v:group>
        </w:pict>
      </w:r>
    </w:p>
    <w:p w14:paraId="03ACA820" w14:textId="77777777" w:rsidR="00C825DB" w:rsidRPr="00480870" w:rsidRDefault="00C825DB">
      <w:pPr>
        <w:pStyle w:val="Textkrper"/>
        <w:spacing w:before="6"/>
        <w:rPr>
          <w:rFonts w:ascii="Times New Roman"/>
          <w:lang w:val="en-US"/>
        </w:rPr>
      </w:pPr>
    </w:p>
    <w:p w14:paraId="11BA8767" w14:textId="77777777" w:rsidR="00C825DB" w:rsidRPr="00480870" w:rsidRDefault="00C825DB">
      <w:pPr>
        <w:pStyle w:val="Textkrper"/>
        <w:rPr>
          <w:rFonts w:ascii="Times New Roman"/>
          <w:sz w:val="20"/>
          <w:lang w:val="en-US"/>
        </w:rPr>
      </w:pPr>
    </w:p>
    <w:p w14:paraId="3BE9419A" w14:textId="77777777" w:rsidR="00C825DB" w:rsidRPr="00480870" w:rsidRDefault="00000000">
      <w:pPr>
        <w:pStyle w:val="Textkrper"/>
        <w:rPr>
          <w:rFonts w:ascii="Times New Roman"/>
          <w:sz w:val="11"/>
          <w:lang w:val="en-US"/>
        </w:rPr>
      </w:pPr>
      <w:r>
        <w:rPr>
          <w:noProof/>
        </w:rPr>
        <w:pict w14:anchorId="79EA6A06">
          <v:group id="Group 7692" o:spid="_x0000_s4163" style="position:absolute;margin-left:42.4pt;margin-top:7.55pt;width:510.4pt;height:48.35pt;z-index:-25192345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">
            <o:lock v:ext="edit" aspectratio="t"/>
            <v:shape id="docshape834" o:spid="_x0000_s4164" type="#_x0000_t75" style="position:absolute;left:848;top:151;width:10208;height:967;visibility:visible">
              <v:imagedata r:id="rId21" o:title=""/>
            </v:shape>
            <v:shape id="docshape835" o:spid="_x0000_s416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" filled="f" stroked="f">
              <o:lock v:ext="edit" aspectratio="t"/>
              <v:textbox inset="0,0,0,0">
                <w:txbxContent>
                  <w:p w14:paraId="4CEE638C"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60 </w:t>
                    </w:r>
                    <w:r>
                      <w:rPr>
                        <w:b/>
                        <w:color w:val="333333"/>
                        <w:spacing w:val="-1"/>
                        <w:sz w:val="27"/>
                        <w:lang w:val="en-US" w:bidi="en-US"/>
                      </w:rPr>
                      <w:t>OF 300</w:t>
                    </w:r>
                  </w:p>
                  <w:p w14:paraId="706DBEE2"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03</w:t>
                    </w:r>
                  </w:p>
                </w:txbxContent>
              </v:textbox>
            </v:shape>
            <w10:wrap type="topAndBottom" anchorx="page"/>
          </v:group>
        </w:pict>
      </w:r>
    </w:p>
    <w:p w14:paraId="7E8679D9" w14:textId="77777777" w:rsidR="00C825DB" w:rsidRPr="00480870" w:rsidRDefault="00C825DB">
      <w:pPr>
        <w:pStyle w:val="Textkrper"/>
        <w:rPr>
          <w:rFonts w:ascii="Times New Roman"/>
          <w:sz w:val="20"/>
          <w:lang w:val="en-US"/>
        </w:rPr>
      </w:pPr>
    </w:p>
    <w:p w14:paraId="07FD6FEC" w14:textId="77777777" w:rsidR="00C825DB" w:rsidRPr="00480870" w:rsidRDefault="00000000">
      <w:pPr>
        <w:pStyle w:val="Textkrper"/>
        <w:rPr>
          <w:rFonts w:ascii="Times New Roman"/>
          <w:sz w:val="11"/>
          <w:lang w:val="en-US"/>
        </w:rPr>
      </w:pPr>
      <w:r>
        <w:rPr>
          <w:noProof/>
        </w:rPr>
        <w:pict w14:anchorId="30F26649">
          <v:group id="Group 7684" o:spid="_x0000_s5790" style="position:absolute;margin-left:37pt;margin-top:6.15pt;width:572.95pt;height:208.95pt;z-index:-251619328;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">
            <o:lock v:ext="edit" aspectratio="t"/>
            <v:shape id="docshape837" o:spid="_x0000_s5791"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">
              <v:imagedata r:id="rId22" o:title=""/>
            </v:shape>
            <v:shape id="docshape838" o:spid="_x0000_s5792"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">
              <v:imagedata r:id="rId13" o:title=""/>
            </v:shape>
            <v:shape id="docshape839" o:spid="_x0000_s5793"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">
              <v:imagedata r:id="rId13" o:title=""/>
            </v:shape>
            <v:shape id="docshape840" o:spid="_x0000_s5794"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">
              <v:imagedata r:id="rId13" o:title=""/>
            </v:shape>
            <v:shape id="docshape841" o:spid="_x0000_s5795"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">
              <v:imagedata r:id="rId13" o:title=""/>
            </v:shape>
            <v:shape id="docshape842" o:spid="_x0000_s5796" type="#_x0000_t202" style="position:absolute;left:1052;top:299;width:7964;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" filled="f" stroked="f">
              <o:lock v:ext="edit" aspectratio="t"/>
              <v:textbox inset="0,0,0,0">
                <w:txbxContent>
                  <w:p w14:paraId="7BF0E82F" w14:textId="77777777" w:rsidR="003F3D81" w:rsidRPr="00B35917" w:rsidRDefault="003F3D81" w:rsidP="003F3D81">
                    <w:pPr>
                      <w:spacing w:line="229" w:lineRule="exact"/>
                      <w:rPr>
                        <w:sz w:val="24"/>
                        <w:lang w:val="en-US"/>
                      </w:rPr>
                    </w:pPr>
                    <w:r>
                      <w:rPr>
                        <w:color w:val="333333"/>
                        <w:sz w:val="24"/>
                        <w:lang w:val="en-US" w:bidi="en-US"/>
                      </w:rPr>
                      <w:t>During which phase of the customer relationship cycle does the customer become</w:t>
                    </w:r>
                    <w:r w:rsidRPr="00B35917">
                      <w:rPr>
                        <w:sz w:val="24"/>
                        <w:lang w:val="en-US"/>
                      </w:rPr>
                      <w:t xml:space="preserve"> </w:t>
                    </w:r>
                    <w:r>
                      <w:rPr>
                        <w:color w:val="333333"/>
                        <w:sz w:val="24"/>
                        <w:lang w:val="en-US" w:bidi="en-US"/>
                      </w:rPr>
                      <w:t>much less attractive to the company?</w:t>
                    </w:r>
                  </w:p>
                </w:txbxContent>
              </v:textbox>
            </v:shape>
            <v:shape id="docshape843" o:spid="_x0000_s5797" type="#_x0000_t202" style="position:absolute;left:1052;top:1271;width:344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" filled="f" stroked="f">
              <o:lock v:ext="edit" aspectratio="t"/>
              <v:textbox inset="0,0,0,0">
                <w:txbxContent>
                  <w:p w14:paraId="2FA32EC7" w14:textId="4944C337" w:rsidR="003F3D81" w:rsidRPr="00B35917" w:rsidRDefault="003F3D81" w:rsidP="003F3D81">
                    <w:pPr>
                      <w:spacing w:line="203" w:lineRule="exact"/>
                      <w:rPr>
                        <w:b/>
                        <w:sz w:val="21"/>
                        <w:lang w:val="en-US"/>
                      </w:rPr>
                    </w:pPr>
                    <w:r>
                      <w:rPr>
                        <w:b/>
                        <w:color w:val="333333"/>
                        <w:w w:val="105"/>
                        <w:sz w:val="21"/>
                        <w:lang w:val="en-US" w:bidi="en-US"/>
                      </w:rPr>
                      <w:t>Please select an answer:</w:t>
                    </w:r>
                  </w:p>
                  <w:p w14:paraId="22465CAA" w14:textId="77777777" w:rsidR="003F3D81" w:rsidRPr="00B35917" w:rsidRDefault="003F3D81" w:rsidP="003F3D81">
                    <w:pPr>
                      <w:spacing w:before="8"/>
                      <w:rPr>
                        <w:b/>
                        <w:sz w:val="28"/>
                        <w:lang w:val="en-US"/>
                      </w:rPr>
                    </w:pPr>
                  </w:p>
                  <w:p w14:paraId="005DAD78" w14:textId="77777777" w:rsidR="003F3D81" w:rsidRPr="00B35917" w:rsidRDefault="003F3D81" w:rsidP="003F3D81">
                    <w:pPr>
                      <w:ind w:left="680"/>
                      <w:rPr>
                        <w:sz w:val="21"/>
                        <w:lang w:val="en-US"/>
                      </w:rPr>
                    </w:pPr>
                    <w:r>
                      <w:rPr>
                        <w:color w:val="333333"/>
                        <w:w w:val="105"/>
                        <w:sz w:val="21"/>
                        <w:lang w:val="en-US" w:bidi="en-US"/>
                      </w:rPr>
                      <w:t>During the maturity phase</w:t>
                    </w:r>
                  </w:p>
                  <w:p w14:paraId="24D4818D" w14:textId="77777777" w:rsidR="003F3D81" w:rsidRPr="00B35917" w:rsidRDefault="003F3D81" w:rsidP="003F3D81">
                    <w:pPr>
                      <w:spacing w:before="112" w:line="352" w:lineRule="auto"/>
                      <w:ind w:left="680" w:right="291"/>
                      <w:rPr>
                        <w:sz w:val="21"/>
                        <w:lang w:val="en-US"/>
                      </w:rPr>
                    </w:pPr>
                    <w:r w:rsidRPr="007A0583">
                      <w:rPr>
                        <w:i/>
                        <w:color w:val="333333"/>
                        <w:w w:val="105"/>
                        <w:sz w:val="21"/>
                        <w:u w:val="single"/>
                        <w:lang w:val="en-US" w:bidi="en-US"/>
                      </w:rPr>
                      <w:t>During the termination phase</w:t>
                    </w:r>
                    <w:r w:rsidRPr="007A0583">
                      <w:rPr>
                        <w:color w:val="333333"/>
                        <w:spacing w:val="-1"/>
                        <w:w w:val="105"/>
                        <w:sz w:val="21"/>
                        <w:lang w:val="en-US" w:bidi="en-US"/>
                      </w:rPr>
                      <w:t xml:space="preserve"> </w:t>
                    </w:r>
                    <w:r w:rsidRPr="007A0583">
                      <w:rPr>
                        <w:color w:val="333333"/>
                        <w:spacing w:val="-1"/>
                        <w:w w:val="105"/>
                        <w:sz w:val="21"/>
                        <w:lang w:val="en-US" w:bidi="en-US"/>
                      </w:rPr>
                      <w:br/>
                      <w:t>During the danger phase</w:t>
                    </w:r>
                  </w:p>
                  <w:p w14:paraId="077AD778" w14:textId="77777777" w:rsidR="003F3D81" w:rsidRDefault="003F3D81" w:rsidP="003F3D81">
                    <w:pPr>
                      <w:spacing w:line="239" w:lineRule="exact"/>
                      <w:ind w:left="680"/>
                      <w:rPr>
                        <w:sz w:val="21"/>
                      </w:rPr>
                    </w:pPr>
                    <w:r>
                      <w:rPr>
                        <w:color w:val="333333"/>
                        <w:spacing w:val="-1"/>
                        <w:w w:val="105"/>
                        <w:sz w:val="21"/>
                        <w:lang w:val="en-US" w:bidi="en-US"/>
                      </w:rPr>
                      <w:t>During the revitalization phase</w:t>
                    </w:r>
                  </w:p>
                </w:txbxContent>
              </v:textbox>
            </v:shape>
            <w10:wrap type="topAndBottom" anchorx="page"/>
          </v:group>
        </w:pict>
      </w:r>
    </w:p>
    <w:p w14:paraId="20BB6E67" w14:textId="77777777" w:rsidR="00C825DB" w:rsidRPr="00480870" w:rsidRDefault="00C825DB">
      <w:pPr>
        <w:pStyle w:val="Textkrper"/>
        <w:spacing w:before="6"/>
        <w:rPr>
          <w:rFonts w:ascii="Times New Roman"/>
          <w:lang w:val="en-US"/>
        </w:rPr>
      </w:pPr>
    </w:p>
    <w:p w14:paraId="51872BB3"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commentRangeStart w:id="15"/>
    <w:commentRangeStart w:id="16"/>
    <w:p w14:paraId="49A45A67" w14:textId="77777777" w:rsidR="00C825DB" w:rsidRPr="00480870" w:rsidRDefault="00000000">
      <w:pPr>
        <w:pStyle w:val="Textkrper"/>
        <w:ind w:left="108"/>
        <w:rPr>
          <w:rFonts w:ascii="Times New Roman"/>
          <w:sz w:val="20"/>
          <w:lang w:val="en-US"/>
        </w:rPr>
      </w:pPr>
      <w:r>
        <w:pict w14:anchorId="3ADB95BB">
          <v:group id="Group 7681" o:spid="_x0000_s4152" style="width:510.4pt;height:48.35pt;mso-position-horizontal-relative:char;mso-position-vertical-relative:line" coordsize="10208,967">
            <o:lock v:ext="edit" aspectratio="t"/>
            <v:shape id="docshape848" o:spid="_x0000_s415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">
              <v:imagedata r:id="rId17" o:title=""/>
            </v:shape>
            <v:shape id="docshape849" o:spid="_x0000_s415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" filled="f" stroked="f">
              <o:lock v:ext="edit" aspectratio="t"/>
              <v:textbox inset="0,0,0,0">
                <w:txbxContent>
                  <w:p w14:paraId="7AB0997A"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61 </w:t>
                    </w:r>
                    <w:r>
                      <w:rPr>
                        <w:b/>
                        <w:color w:val="333333"/>
                        <w:spacing w:val="-1"/>
                        <w:sz w:val="27"/>
                        <w:lang w:val="en-US" w:bidi="en-US"/>
                      </w:rPr>
                      <w:t>OF 300</w:t>
                    </w:r>
                  </w:p>
                  <w:p w14:paraId="63FCDD4C"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03</w:t>
                    </w:r>
                  </w:p>
                </w:txbxContent>
              </v:textbox>
            </v:shape>
            <w10:anchorlock/>
          </v:group>
        </w:pict>
      </w:r>
      <w:commentRangeEnd w:id="15"/>
      <w:r w:rsidR="003F3D81">
        <w:rPr>
          <w:rStyle w:val="Kommentarzeichen"/>
        </w:rPr>
        <w:commentReference w:id="15"/>
      </w:r>
      <w:commentRangeEnd w:id="16"/>
      <w:r w:rsidR="0081156F">
        <w:rPr>
          <w:rStyle w:val="Kommentarzeichen"/>
        </w:rPr>
        <w:commentReference w:id="16"/>
      </w:r>
    </w:p>
    <w:p w14:paraId="412CFC3B" w14:textId="77777777" w:rsidR="00C825DB" w:rsidRPr="00480870" w:rsidRDefault="00000000">
      <w:pPr>
        <w:pStyle w:val="Textkrper"/>
        <w:spacing w:before="8"/>
        <w:rPr>
          <w:rFonts w:ascii="Times New Roman"/>
          <w:sz w:val="29"/>
          <w:lang w:val="en-US"/>
        </w:rPr>
      </w:pPr>
      <w:r>
        <w:rPr>
          <w:noProof/>
        </w:rPr>
        <w:pict w14:anchorId="76A626C0">
          <v:group id="Group 7673" o:spid="_x0000_s5782" style="position:absolute;margin-left:37pt;margin-top:17.25pt;width:510.4pt;height:204.85pt;z-index:-251618304;mso-wrap-distance-left:0;mso-wrap-distance-right:0;mso-position-horizontal-relative:page" coordorigin="848,366" coordsize="10208,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">
            <o:lock v:ext="edit" aspectratio="t"/>
            <v:shape id="docshape851" o:spid="_x0000_s5783" type="#_x0000_t75" style="position:absolute;left:848;top:366;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">
              <v:imagedata r:id="rId33" o:title=""/>
            </v:shape>
            <v:shape id="docshape852" o:spid="_x0000_s5784" type="#_x0000_t75" style="position:absolute;left:1324;top:299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">
              <v:imagedata r:id="rId13" o:title=""/>
            </v:shape>
            <v:shape id="docshape853" o:spid="_x0000_s5785" type="#_x0000_t75" style="position:absolute;left:1324;top:334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">
              <v:imagedata r:id="rId13" o:title=""/>
            </v:shape>
            <v:shape id="docshape854" o:spid="_x0000_s5786" type="#_x0000_t75" style="position:absolute;left:1324;top:370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">
              <v:imagedata r:id="rId13" o:title=""/>
            </v:shape>
            <v:shape id="docshape855" o:spid="_x0000_s5787" type="#_x0000_t75" style="position:absolute;left:1324;top:405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">
              <v:imagedata r:id="rId13" o:title=""/>
            </v:shape>
            <v:shape id="docshape856" o:spid="_x0000_s5788" type="#_x0000_t202" style="position:absolute;left:1052;top:514;width:9515;height:1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" filled="f" stroked="f">
              <o:lock v:ext="edit" aspectratio="t"/>
              <v:textbox inset="0,0,0,0">
                <w:txbxContent>
                  <w:p w14:paraId="21112B6A" w14:textId="6E020419" w:rsidR="003F3D81" w:rsidRPr="00B35917" w:rsidRDefault="003F3D81" w:rsidP="003F3D81">
                    <w:pPr>
                      <w:spacing w:line="229" w:lineRule="exact"/>
                      <w:rPr>
                        <w:sz w:val="24"/>
                        <w:lang w:val="en-US"/>
                      </w:rPr>
                    </w:pPr>
                    <w:r>
                      <w:rPr>
                        <w:color w:val="333333"/>
                        <w:sz w:val="24"/>
                        <w:lang w:val="en-US" w:bidi="en-US"/>
                      </w:rPr>
                      <w:t>A businessperson is in Memphis for the first time and is looking for a hotel</w:t>
                    </w:r>
                  </w:p>
                  <w:p w14:paraId="2ABB4EC3" w14:textId="02ED4524" w:rsidR="003F3D81" w:rsidRPr="00B35917" w:rsidRDefault="003F3D81" w:rsidP="003F3D81">
                    <w:pPr>
                      <w:spacing w:before="23" w:line="259" w:lineRule="auto"/>
                      <w:ind w:right="18"/>
                      <w:rPr>
                        <w:sz w:val="24"/>
                        <w:lang w:val="en-US"/>
                      </w:rPr>
                    </w:pPr>
                    <w:r>
                      <w:rPr>
                        <w:color w:val="333333"/>
                        <w:sz w:val="24"/>
                        <w:lang w:val="en-US" w:bidi="en-US"/>
                      </w:rPr>
                      <w:t xml:space="preserve">near their business partner. When looking through the available options, they discover a boutique </w:t>
                    </w:r>
                    <w:r w:rsidR="002523EE">
                      <w:rPr>
                        <w:color w:val="333333"/>
                        <w:sz w:val="24"/>
                        <w:lang w:val="en-US" w:bidi="en-US"/>
                      </w:rPr>
                      <w:t xml:space="preserve">hotel </w:t>
                    </w:r>
                    <w:r>
                      <w:rPr>
                        <w:color w:val="333333"/>
                        <w:sz w:val="24"/>
                        <w:lang w:val="en-US" w:bidi="en-US"/>
                      </w:rPr>
                      <w:t>and are delighted. For their next meeting in Memphis, they check into the same hotel and spend time shopping in the hotel giftshop.</w:t>
                    </w:r>
                  </w:p>
                  <w:p w14:paraId="6EC94CBA" w14:textId="6DF63F90" w:rsidR="003F3D81" w:rsidRPr="00B35917" w:rsidRDefault="003F3D81" w:rsidP="003F3D81">
                    <w:pPr>
                      <w:spacing w:before="4"/>
                      <w:rPr>
                        <w:sz w:val="24"/>
                        <w:lang w:val="en-US"/>
                      </w:rPr>
                    </w:pPr>
                    <w:r>
                      <w:rPr>
                        <w:color w:val="333333"/>
                        <w:sz w:val="24"/>
                        <w:lang w:val="en-US" w:bidi="en-US"/>
                      </w:rPr>
                      <w:t>What potential has been activated here from the customer’s point of view?</w:t>
                    </w:r>
                  </w:p>
                </w:txbxContent>
              </v:textbox>
            </v:shape>
            <v:shape id="docshape857" o:spid="_x0000_s5789" type="#_x0000_t202" style="position:absolute;left:1052;top:2385;width:458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" filled="f" stroked="f">
              <o:lock v:ext="edit" aspectratio="t"/>
              <v:textbox inset="0,0,0,0">
                <w:txbxContent>
                  <w:p w14:paraId="5779EA59" w14:textId="1AF1568D" w:rsidR="003F3D81" w:rsidRPr="00B35917" w:rsidRDefault="003F3D81" w:rsidP="003F3D81">
                    <w:pPr>
                      <w:spacing w:line="203" w:lineRule="exact"/>
                      <w:rPr>
                        <w:b/>
                        <w:sz w:val="21"/>
                        <w:lang w:val="en-US"/>
                      </w:rPr>
                    </w:pPr>
                    <w:r>
                      <w:rPr>
                        <w:b/>
                        <w:color w:val="333333"/>
                        <w:w w:val="105"/>
                        <w:sz w:val="21"/>
                        <w:lang w:val="en-US" w:bidi="en-US"/>
                      </w:rPr>
                      <w:t>Please select an answer:</w:t>
                    </w:r>
                  </w:p>
                  <w:p w14:paraId="7B203B3C" w14:textId="77777777" w:rsidR="003F3D81" w:rsidRPr="00B35917" w:rsidRDefault="003F3D81" w:rsidP="003F3D81">
                    <w:pPr>
                      <w:spacing w:before="8"/>
                      <w:rPr>
                        <w:b/>
                        <w:sz w:val="28"/>
                        <w:lang w:val="en-US"/>
                      </w:rPr>
                    </w:pPr>
                  </w:p>
                  <w:p w14:paraId="1E8D6403" w14:textId="77777777" w:rsidR="003F3D81" w:rsidRPr="00B35917" w:rsidRDefault="003F3D81" w:rsidP="003F3D81">
                    <w:pPr>
                      <w:ind w:left="680"/>
                      <w:rPr>
                        <w:i/>
                        <w:iCs/>
                        <w:sz w:val="21"/>
                        <w:u w:val="single"/>
                        <w:lang w:val="en-US"/>
                      </w:rPr>
                    </w:pPr>
                    <w:r w:rsidRPr="007A0583">
                      <w:rPr>
                        <w:i/>
                        <w:color w:val="333333"/>
                        <w:sz w:val="21"/>
                        <w:u w:val="single"/>
                        <w:lang w:val="en-US" w:bidi="en-US"/>
                      </w:rPr>
                      <w:t>Cross-buying potential</w:t>
                    </w:r>
                  </w:p>
                  <w:p w14:paraId="31427A44" w14:textId="37920D9B" w:rsidR="003F3D81" w:rsidRPr="00236EAF" w:rsidRDefault="003F3D81" w:rsidP="003F3D81">
                    <w:pPr>
                      <w:spacing w:before="4" w:line="350" w:lineRule="atLeast"/>
                      <w:ind w:left="680"/>
                      <w:rPr>
                        <w:sz w:val="21"/>
                        <w:lang w:val="en-US"/>
                      </w:rPr>
                    </w:pPr>
                    <w:r w:rsidRPr="00236EAF">
                      <w:rPr>
                        <w:color w:val="333333"/>
                        <w:sz w:val="21"/>
                        <w:lang w:val="en-US" w:bidi="en-US"/>
                      </w:rPr>
                      <w:t xml:space="preserve">Cross-business-shopping potential </w:t>
                    </w:r>
                    <w:r w:rsidRPr="00236EAF">
                      <w:rPr>
                        <w:color w:val="333333"/>
                        <w:sz w:val="21"/>
                        <w:lang w:val="en-US" w:bidi="en-US"/>
                      </w:rPr>
                      <w:br/>
                    </w:r>
                    <w:r w:rsidRPr="00236EAF">
                      <w:rPr>
                        <w:color w:val="333333"/>
                        <w:w w:val="105"/>
                        <w:sz w:val="21"/>
                        <w:lang w:val="en-US" w:bidi="en-US"/>
                      </w:rPr>
                      <w:t>The re</w:t>
                    </w:r>
                    <w:r>
                      <w:rPr>
                        <w:color w:val="333333"/>
                        <w:w w:val="105"/>
                        <w:sz w:val="21"/>
                        <w:lang w:val="en-US" w:bidi="en-US"/>
                      </w:rPr>
                      <w:t xml:space="preserve">peat </w:t>
                    </w:r>
                    <w:proofErr w:type="gramStart"/>
                    <w:r w:rsidRPr="00236EAF">
                      <w:rPr>
                        <w:color w:val="333333"/>
                        <w:w w:val="105"/>
                        <w:sz w:val="21"/>
                        <w:lang w:val="en-US" w:bidi="en-US"/>
                      </w:rPr>
                      <w:t>stay</w:t>
                    </w:r>
                    <w:proofErr w:type="gramEnd"/>
                    <w:r w:rsidRPr="00236EAF">
                      <w:rPr>
                        <w:color w:val="333333"/>
                        <w:w w:val="105"/>
                        <w:sz w:val="21"/>
                        <w:lang w:val="en-US" w:bidi="en-US"/>
                      </w:rPr>
                      <w:t xml:space="preserve"> potential </w:t>
                    </w:r>
                    <w:r w:rsidRPr="00236EAF">
                      <w:rPr>
                        <w:color w:val="333333"/>
                        <w:w w:val="105"/>
                        <w:sz w:val="21"/>
                        <w:lang w:val="en-US" w:bidi="en-US"/>
                      </w:rPr>
                      <w:br/>
                      <w:t>The impulse shopping potential</w:t>
                    </w:r>
                  </w:p>
                </w:txbxContent>
              </v:textbox>
            </v:shape>
            <w10:wrap type="topAndBottom" anchorx="page"/>
          </v:group>
        </w:pict>
      </w:r>
    </w:p>
    <w:p w14:paraId="75D542F7" w14:textId="77777777" w:rsidR="00C825DB" w:rsidRPr="00480870" w:rsidRDefault="00C825DB">
      <w:pPr>
        <w:pStyle w:val="Textkrper"/>
        <w:spacing w:before="6"/>
        <w:rPr>
          <w:rFonts w:ascii="Times New Roman"/>
          <w:lang w:val="en-US"/>
        </w:rPr>
      </w:pPr>
    </w:p>
    <w:p w14:paraId="1176EE47" w14:textId="77777777" w:rsidR="00C825DB" w:rsidRPr="00480870" w:rsidRDefault="00C825DB">
      <w:pPr>
        <w:pStyle w:val="Textkrper"/>
        <w:rPr>
          <w:rFonts w:ascii="Times New Roman"/>
          <w:sz w:val="20"/>
          <w:lang w:val="en-US"/>
        </w:rPr>
      </w:pPr>
    </w:p>
    <w:p w14:paraId="1A9FC6AD" w14:textId="77777777" w:rsidR="00C825DB" w:rsidRPr="00480870" w:rsidRDefault="00000000">
      <w:pPr>
        <w:pStyle w:val="Textkrper"/>
        <w:rPr>
          <w:rFonts w:ascii="Times New Roman"/>
          <w:sz w:val="11"/>
          <w:lang w:val="en-US"/>
        </w:rPr>
      </w:pPr>
      <w:r>
        <w:rPr>
          <w:noProof/>
        </w:rPr>
        <w:pict w14:anchorId="5F2979BA">
          <v:group id="Group 7670" o:spid="_x0000_s4141" style="position:absolute;margin-left:42.4pt;margin-top:7.55pt;width:510.4pt;height:48.35pt;z-index:-25192243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">
            <o:lock v:ext="edit" aspectratio="t"/>
            <v:shape id="docshape862" o:spid="_x0000_s414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">
              <v:imagedata r:id="rId34" o:title=""/>
            </v:shape>
            <v:shape id="docshape863" o:spid="_x0000_s414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" filled="f" stroked="f">
              <o:lock v:ext="edit" aspectratio="t"/>
              <v:textbox inset="0,0,0,0">
                <w:txbxContent>
                  <w:p w14:paraId="25992E29"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62 </w:t>
                    </w:r>
                    <w:r>
                      <w:rPr>
                        <w:b/>
                        <w:color w:val="333333"/>
                        <w:spacing w:val="-1"/>
                        <w:sz w:val="27"/>
                        <w:lang w:val="en-US" w:bidi="en-US"/>
                      </w:rPr>
                      <w:t>OF 300</w:t>
                    </w:r>
                  </w:p>
                  <w:p w14:paraId="008CA7A0"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03</w:t>
                    </w:r>
                  </w:p>
                </w:txbxContent>
              </v:textbox>
            </v:shape>
            <w10:wrap type="topAndBottom" anchorx="page"/>
          </v:group>
        </w:pict>
      </w:r>
    </w:p>
    <w:p w14:paraId="7E95AD1E" w14:textId="77777777" w:rsidR="00C825DB" w:rsidRPr="00480870" w:rsidRDefault="00C825DB">
      <w:pPr>
        <w:pStyle w:val="Textkrper"/>
        <w:rPr>
          <w:rFonts w:ascii="Times New Roman"/>
          <w:sz w:val="20"/>
          <w:lang w:val="en-US"/>
        </w:rPr>
      </w:pPr>
    </w:p>
    <w:p w14:paraId="4F1F42AC" w14:textId="77777777" w:rsidR="00C825DB" w:rsidRPr="00480870" w:rsidRDefault="00000000">
      <w:pPr>
        <w:pStyle w:val="Textkrper"/>
        <w:rPr>
          <w:rFonts w:ascii="Times New Roman"/>
          <w:sz w:val="11"/>
          <w:lang w:val="en-US"/>
        </w:rPr>
      </w:pPr>
      <w:r>
        <w:rPr>
          <w:noProof/>
        </w:rPr>
        <w:pict w14:anchorId="552FB6A7">
          <v:group id="Group 7662" o:spid="_x0000_s5774" style="position:absolute;margin-left:37pt;margin-top:6.15pt;width:510.4pt;height:230.25pt;z-index:-251617280;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">
            <o:lock v:ext="edit" aspectratio="t"/>
            <v:shape id="docshape865" o:spid="_x0000_s5775"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">
              <v:imagedata r:id="rId46" o:title=""/>
            </v:shape>
            <v:shape id="docshape866" o:spid="_x0000_s5776"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">
              <v:imagedata r:id="rId13" o:title=""/>
            </v:shape>
            <v:shape id="docshape867" o:spid="_x0000_s5777"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">
              <v:imagedata r:id="rId13" o:title=""/>
            </v:shape>
            <v:shape id="docshape868" o:spid="_x0000_s5778"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">
              <v:imagedata r:id="rId13" o:title=""/>
            </v:shape>
            <v:shape id="docshape869" o:spid="_x0000_s5779"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">
              <v:imagedata r:id="rId13" o:title=""/>
            </v:shape>
            <v:shape id="docshape870" o:spid="_x0000_s5780" type="#_x0000_t202" style="position:absolute;left:1052;top:299;width:8047;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" filled="f" stroked="f">
              <o:lock v:ext="edit" aspectratio="t"/>
              <v:textbox inset="0,0,0,0">
                <w:txbxContent>
                  <w:p w14:paraId="47DEDD9E" w14:textId="20B40127" w:rsidR="00BE64F8" w:rsidRPr="00B35917" w:rsidRDefault="00BE64F8" w:rsidP="00BE64F8">
                    <w:pPr>
                      <w:spacing w:line="229" w:lineRule="exact"/>
                      <w:rPr>
                        <w:sz w:val="24"/>
                        <w:lang w:val="en-US"/>
                      </w:rPr>
                    </w:pPr>
                    <w:r>
                      <w:rPr>
                        <w:color w:val="333333"/>
                        <w:sz w:val="24"/>
                        <w:lang w:val="en-US" w:bidi="en-US"/>
                      </w:rPr>
                      <w:t>The concept of customer loyalty seeks to explain what leads a customer to develop loyalty</w:t>
                    </w:r>
                    <w:r w:rsidRPr="00B35917">
                      <w:rPr>
                        <w:sz w:val="24"/>
                        <w:lang w:val="en-US"/>
                      </w:rPr>
                      <w:t xml:space="preserve"> </w:t>
                    </w:r>
                    <w:r>
                      <w:rPr>
                        <w:color w:val="333333"/>
                        <w:sz w:val="24"/>
                        <w:lang w:val="en-US" w:bidi="en-US"/>
                      </w:rPr>
                      <w:t>to a company.</w:t>
                    </w:r>
                  </w:p>
                  <w:p w14:paraId="4BE8DB4A" w14:textId="77777777" w:rsidR="00BE64F8" w:rsidRPr="00B35917" w:rsidRDefault="00BE64F8" w:rsidP="00BE64F8">
                    <w:pPr>
                      <w:spacing w:before="24"/>
                      <w:rPr>
                        <w:sz w:val="24"/>
                        <w:lang w:val="en-US"/>
                      </w:rPr>
                    </w:pPr>
                    <w:r>
                      <w:rPr>
                        <w:color w:val="333333"/>
                        <w:sz w:val="24"/>
                        <w:lang w:val="en-US" w:bidi="en-US"/>
                      </w:rPr>
                      <w:t>What is the basis for describing customer loyalty?</w:t>
                    </w:r>
                  </w:p>
                </w:txbxContent>
              </v:textbox>
            </v:shape>
            <v:shape id="docshape871" o:spid="_x0000_s5781" type="#_x0000_t202" style="position:absolute;left:1052;top:1571;width:501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" filled="f" stroked="f">
              <o:lock v:ext="edit" aspectratio="t"/>
              <v:textbox inset="0,0,0,0">
                <w:txbxContent>
                  <w:p w14:paraId="69738893" w14:textId="349D00C6" w:rsidR="00BE64F8" w:rsidRPr="00B35917" w:rsidRDefault="00BE64F8" w:rsidP="00BE64F8">
                    <w:pPr>
                      <w:spacing w:line="203" w:lineRule="exact"/>
                      <w:rPr>
                        <w:b/>
                        <w:sz w:val="21"/>
                        <w:lang w:val="en-US"/>
                      </w:rPr>
                    </w:pPr>
                    <w:r>
                      <w:rPr>
                        <w:b/>
                        <w:color w:val="333333"/>
                        <w:w w:val="105"/>
                        <w:sz w:val="21"/>
                        <w:lang w:val="en-US" w:bidi="en-US"/>
                      </w:rPr>
                      <w:t>Please select an answer:</w:t>
                    </w:r>
                  </w:p>
                  <w:p w14:paraId="104B5FA6" w14:textId="77777777" w:rsidR="00BE64F8" w:rsidRPr="00B35917" w:rsidRDefault="00BE64F8" w:rsidP="00BE64F8">
                    <w:pPr>
                      <w:spacing w:before="3"/>
                      <w:rPr>
                        <w:b/>
                        <w:sz w:val="19"/>
                        <w:lang w:val="en-US"/>
                      </w:rPr>
                    </w:pPr>
                  </w:p>
                  <w:p w14:paraId="36A11A87" w14:textId="063369F9" w:rsidR="00BE64F8" w:rsidRPr="00B35917" w:rsidRDefault="00BE64F8" w:rsidP="00BE64F8">
                    <w:pPr>
                      <w:spacing w:line="350" w:lineRule="atLeast"/>
                      <w:ind w:left="680" w:right="15"/>
                      <w:rPr>
                        <w:sz w:val="21"/>
                        <w:lang w:val="en-US"/>
                      </w:rPr>
                    </w:pPr>
                    <w:r>
                      <w:rPr>
                        <w:color w:val="333333"/>
                        <w:spacing w:val="-1"/>
                        <w:w w:val="105"/>
                        <w:sz w:val="21"/>
                        <w:lang w:val="en-US" w:bidi="en-US"/>
                      </w:rPr>
                      <w:t xml:space="preserve">The event that prompted the purchase and the post-purchase process </w:t>
                    </w:r>
                    <w:r w:rsidRPr="007A0583">
                      <w:rPr>
                        <w:color w:val="333333"/>
                        <w:w w:val="105"/>
                        <w:sz w:val="21"/>
                        <w:lang w:val="en-US" w:bidi="en-US"/>
                      </w:rPr>
                      <w:br/>
                    </w:r>
                    <w:r w:rsidRPr="007A0583">
                      <w:rPr>
                        <w:i/>
                        <w:color w:val="333333"/>
                        <w:w w:val="105"/>
                        <w:sz w:val="21"/>
                        <w:u w:val="single"/>
                        <w:lang w:val="en-US" w:bidi="en-US"/>
                      </w:rPr>
                      <w:t>Buying behavior and attitudes</w:t>
                    </w:r>
                    <w:r w:rsidRPr="007A0583">
                      <w:rPr>
                        <w:color w:val="333333"/>
                        <w:w w:val="105"/>
                        <w:sz w:val="21"/>
                        <w:lang w:val="en-US" w:bidi="en-US"/>
                      </w:rPr>
                      <w:br/>
                      <w:t>The purchase process and quantity</w:t>
                    </w:r>
                    <w:r w:rsidRPr="007A0583">
                      <w:rPr>
                        <w:color w:val="333333"/>
                        <w:w w:val="105"/>
                        <w:sz w:val="21"/>
                        <w:lang w:val="en-US" w:bidi="en-US"/>
                      </w:rPr>
                      <w:br/>
                      <w:t>Buying interests and income</w:t>
                    </w:r>
                  </w:p>
                </w:txbxContent>
              </v:textbox>
            </v:shape>
            <w10:wrap type="topAndBottom" anchorx="page"/>
          </v:group>
        </w:pict>
      </w:r>
    </w:p>
    <w:p w14:paraId="7D4D942D" w14:textId="77777777" w:rsidR="00C825DB" w:rsidRPr="00480870" w:rsidRDefault="00C825DB">
      <w:pPr>
        <w:pStyle w:val="Textkrper"/>
        <w:spacing w:before="6"/>
        <w:rPr>
          <w:rFonts w:ascii="Times New Roman"/>
          <w:lang w:val="en-US"/>
        </w:rPr>
      </w:pPr>
    </w:p>
    <w:p w14:paraId="243A7E6E"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73111401" w14:textId="77777777" w:rsidR="00C825DB" w:rsidRPr="00480870" w:rsidRDefault="00000000">
      <w:pPr>
        <w:pStyle w:val="Textkrper"/>
        <w:ind w:left="108"/>
        <w:rPr>
          <w:rFonts w:ascii="Times New Roman"/>
          <w:sz w:val="20"/>
          <w:lang w:val="en-US"/>
        </w:rPr>
      </w:pPr>
      <w:r>
        <w:pict w14:anchorId="150C0BDD">
          <v:group id="Group 7659" o:spid="_x0000_s4130" style="width:510.4pt;height:48.35pt;mso-position-horizontal-relative:char;mso-position-vertical-relative:line" coordsize="10208,967">
            <o:lock v:ext="edit" aspectratio="t"/>
            <v:shape id="docshape876" o:spid="_x0000_s4131" type="#_x0000_t75" style="position:absolute;width:10208;height:967;visibility:visible">
              <v:imagedata r:id="rId17" o:title=""/>
            </v:shape>
            <v:shape id="docshape877" o:spid="_x0000_s413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" filled="f" stroked="f">
              <o:lock v:ext="edit" aspectratio="t"/>
              <v:textbox inset="0,0,0,0">
                <w:txbxContent>
                  <w:p w14:paraId="1919C67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63 </w:t>
                    </w:r>
                    <w:r>
                      <w:rPr>
                        <w:b/>
                        <w:color w:val="333333"/>
                        <w:spacing w:val="-1"/>
                        <w:sz w:val="27"/>
                        <w:lang w:val="en-US" w:bidi="en-US"/>
                      </w:rPr>
                      <w:t>OF 300</w:t>
                    </w:r>
                  </w:p>
                  <w:p w14:paraId="0CDE97A6"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03</w:t>
                    </w:r>
                  </w:p>
                </w:txbxContent>
              </v:textbox>
            </v:shape>
            <w10:anchorlock/>
          </v:group>
        </w:pict>
      </w:r>
    </w:p>
    <w:p w14:paraId="71396697" w14:textId="77777777" w:rsidR="00C825DB" w:rsidRPr="00480870" w:rsidRDefault="00000000">
      <w:pPr>
        <w:pStyle w:val="Textkrper"/>
        <w:spacing w:before="8"/>
        <w:rPr>
          <w:rFonts w:ascii="Times New Roman"/>
          <w:sz w:val="29"/>
          <w:lang w:val="en-US"/>
        </w:rPr>
      </w:pPr>
      <w:r>
        <w:rPr>
          <w:noProof/>
        </w:rPr>
        <w:pict w14:anchorId="7BA08249">
          <v:group id="Group 7651" o:spid="_x0000_s5766" style="position:absolute;margin-left:37pt;margin-top:17.25pt;width:510.4pt;height:234.8pt;z-index:-251616256;mso-wrap-distance-left:0;mso-wrap-distance-right:0;mso-position-horizontal-relative:page" coordorigin="848,366" coordsize="10208,4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">
            <o:lock v:ext="edit" aspectratio="t"/>
            <v:shape id="docshape879" o:spid="_x0000_s5767" type="#_x0000_t75" style="position:absolute;left:848;top:366;width:10208;height:4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">
              <v:imagedata r:id="rId47" o:title=""/>
            </v:shape>
            <v:shape id="docshape880" o:spid="_x0000_s5768" type="#_x0000_t75" style="position:absolute;left:1324;top:254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">
              <v:imagedata r:id="rId13" o:title=""/>
            </v:shape>
            <v:shape id="docshape881" o:spid="_x0000_s5769" type="#_x0000_t75" style="position:absolute;left:1324;top:319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">
              <v:imagedata r:id="rId13" o:title=""/>
            </v:shape>
            <v:shape id="docshape882" o:spid="_x0000_s5770" type="#_x0000_t75" style="position:absolute;left:1324;top:385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">
              <v:imagedata r:id="rId13" o:title=""/>
            </v:shape>
            <v:shape id="docshape883" o:spid="_x0000_s5771" type="#_x0000_t75" style="position:absolute;left:1324;top:4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">
              <v:imagedata r:id="rId13" o:title=""/>
            </v:shape>
            <v:shape id="docshape884" o:spid="_x0000_s5772" type="#_x0000_t202" style="position:absolute;left:1052;top:514;width:7883;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" filled="f" stroked="f">
              <o:lock v:ext="edit" aspectratio="t"/>
              <v:textbox inset="0,0,0,0">
                <w:txbxContent>
                  <w:p w14:paraId="2521FD7C" w14:textId="77777777" w:rsidR="00BE64F8" w:rsidRPr="00B35917" w:rsidRDefault="00BE64F8" w:rsidP="00BE64F8">
                    <w:pPr>
                      <w:spacing w:line="229" w:lineRule="exact"/>
                      <w:rPr>
                        <w:sz w:val="24"/>
                        <w:lang w:val="en-US"/>
                      </w:rPr>
                    </w:pPr>
                    <w:r>
                      <w:rPr>
                        <w:color w:val="333333"/>
                        <w:sz w:val="24"/>
                        <w:lang w:val="en-US" w:bidi="en-US"/>
                      </w:rPr>
                      <w:t>An online bookstore has been supplying a customer for some time</w:t>
                    </w:r>
                  </w:p>
                  <w:p w14:paraId="24064980" w14:textId="080653DD" w:rsidR="00BE64F8" w:rsidRPr="00B35917" w:rsidRDefault="00BE64F8" w:rsidP="00BE64F8">
                    <w:pPr>
                      <w:spacing w:before="19" w:line="259" w:lineRule="auto"/>
                      <w:ind w:right="309"/>
                      <w:rPr>
                        <w:sz w:val="24"/>
                        <w:lang w:val="en-US"/>
                      </w:rPr>
                    </w:pPr>
                    <w:r>
                      <w:rPr>
                        <w:color w:val="333333"/>
                        <w:sz w:val="24"/>
                        <w:lang w:val="en-US" w:bidi="en-US"/>
                      </w:rPr>
                      <w:t>with children</w:t>
                    </w:r>
                    <w:r>
                      <w:rPr>
                        <w:color w:val="333333"/>
                        <w:sz w:val="24"/>
                        <w:lang w:val="en-US" w:bidi="en-US"/>
                      </w:rPr>
                      <w:t>’</w:t>
                    </w:r>
                    <w:r>
                      <w:rPr>
                        <w:color w:val="333333"/>
                        <w:sz w:val="24"/>
                        <w:lang w:val="en-US" w:bidi="en-US"/>
                      </w:rPr>
                      <w:t>s books for reading aloud, yet it knows little about the customer. Can the product be used to clearly identify the consumer?</w:t>
                    </w:r>
                  </w:p>
                </w:txbxContent>
              </v:textbox>
            </v:shape>
            <v:shape id="docshape885" o:spid="_x0000_s5773" type="#_x0000_t202" style="position:absolute;left:1052;top:1786;width:9988;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" filled="f" stroked="f">
              <o:lock v:ext="edit" aspectratio="t"/>
              <v:textbox inset="0,0,0,0">
                <w:txbxContent>
                  <w:p w14:paraId="1A3FBA19" w14:textId="14FA901E" w:rsidR="00BE64F8" w:rsidRPr="00B35917" w:rsidRDefault="00BE64F8" w:rsidP="00BE64F8">
                    <w:pPr>
                      <w:spacing w:line="203" w:lineRule="exact"/>
                      <w:rPr>
                        <w:b/>
                        <w:sz w:val="21"/>
                        <w:lang w:val="en-US"/>
                      </w:rPr>
                    </w:pPr>
                    <w:r>
                      <w:rPr>
                        <w:b/>
                        <w:color w:val="333333"/>
                        <w:w w:val="105"/>
                        <w:sz w:val="21"/>
                        <w:lang w:val="en-US" w:bidi="en-US"/>
                      </w:rPr>
                      <w:t>Please select an answer:</w:t>
                    </w:r>
                  </w:p>
                  <w:p w14:paraId="19D3241B" w14:textId="77777777" w:rsidR="00BE64F8" w:rsidRPr="00B35917" w:rsidRDefault="00BE64F8" w:rsidP="00BE64F8">
                    <w:pPr>
                      <w:spacing w:before="8"/>
                      <w:rPr>
                        <w:b/>
                        <w:sz w:val="28"/>
                        <w:lang w:val="en-US"/>
                      </w:rPr>
                    </w:pPr>
                  </w:p>
                  <w:p w14:paraId="541CDD2D" w14:textId="6344695F" w:rsidR="00BE64F8" w:rsidRPr="00B35917" w:rsidRDefault="00BE64F8" w:rsidP="00BE64F8">
                    <w:pPr>
                      <w:spacing w:line="297" w:lineRule="auto"/>
                      <w:ind w:left="680"/>
                      <w:rPr>
                        <w:sz w:val="21"/>
                        <w:lang w:val="en-US"/>
                      </w:rPr>
                    </w:pPr>
                    <w:r>
                      <w:rPr>
                        <w:color w:val="333333"/>
                        <w:w w:val="105"/>
                        <w:sz w:val="21"/>
                        <w:lang w:val="en-US" w:bidi="en-US"/>
                      </w:rPr>
                      <w:t>It may be possible to draw a conclusion, because in the age of e-books only older consumers buy physical books, so younger consumers can be ruled out.</w:t>
                    </w:r>
                  </w:p>
                  <w:p w14:paraId="725DD81E" w14:textId="77777777" w:rsidR="00BE64F8" w:rsidRPr="00B35917" w:rsidRDefault="00BE64F8" w:rsidP="00BE64F8">
                    <w:pPr>
                      <w:spacing w:before="54" w:line="297" w:lineRule="auto"/>
                      <w:ind w:left="680"/>
                      <w:rPr>
                        <w:sz w:val="21"/>
                        <w:lang w:val="en-US"/>
                      </w:rPr>
                    </w:pPr>
                    <w:r>
                      <w:rPr>
                        <w:color w:val="333333"/>
                        <w:w w:val="105"/>
                        <w:sz w:val="21"/>
                        <w:lang w:val="en-US" w:bidi="en-US"/>
                      </w:rPr>
                      <w:t>Yes, because only certain consumers are interested in making frequent purchases of certain products such as, in this case, the father of a family.</w:t>
                    </w:r>
                  </w:p>
                  <w:p w14:paraId="1538EFC3" w14:textId="77777777" w:rsidR="00BE64F8" w:rsidRPr="00B35917" w:rsidRDefault="00BE64F8" w:rsidP="00BE64F8">
                    <w:pPr>
                      <w:spacing w:before="55" w:line="297" w:lineRule="auto"/>
                      <w:ind w:left="680"/>
                      <w:rPr>
                        <w:sz w:val="21"/>
                        <w:lang w:val="en-US"/>
                      </w:rPr>
                    </w:pPr>
                    <w:r w:rsidRPr="00FF38E9">
                      <w:rPr>
                        <w:i/>
                        <w:color w:val="333333"/>
                        <w:w w:val="105"/>
                        <w:sz w:val="21"/>
                        <w:u w:val="single"/>
                        <w:lang w:val="en-US" w:bidi="en-US"/>
                      </w:rPr>
                      <w:t>No, because the customer could be, for example, not only the father of a family, but also the grandfather or the uncle, and they can all be in very different phases of life.</w:t>
                    </w:r>
                  </w:p>
                  <w:p w14:paraId="4452BEDE" w14:textId="77777777" w:rsidR="00BE64F8" w:rsidRPr="00B35917" w:rsidRDefault="00BE64F8" w:rsidP="00BE64F8">
                    <w:pPr>
                      <w:spacing w:before="10" w:line="300" w:lineRule="exact"/>
                      <w:ind w:left="680"/>
                      <w:rPr>
                        <w:sz w:val="21"/>
                        <w:lang w:val="en-US"/>
                      </w:rPr>
                    </w:pPr>
                    <w:r>
                      <w:rPr>
                        <w:color w:val="333333"/>
                        <w:w w:val="105"/>
                        <w:sz w:val="21"/>
                        <w:lang w:val="en-US" w:bidi="en-US"/>
                      </w:rPr>
                      <w:t xml:space="preserve">The product leaves no doubt that the customer needs a large number of books to use professionally, </w:t>
                    </w:r>
                    <w:proofErr w:type="gramStart"/>
                    <w:r>
                      <w:rPr>
                        <w:color w:val="333333"/>
                        <w:w w:val="105"/>
                        <w:sz w:val="21"/>
                        <w:lang w:val="en-US" w:bidi="en-US"/>
                      </w:rPr>
                      <w:t>e.g.</w:t>
                    </w:r>
                    <w:proofErr w:type="gramEnd"/>
                    <w:r>
                      <w:rPr>
                        <w:color w:val="333333"/>
                        <w:w w:val="105"/>
                        <w:sz w:val="21"/>
                        <w:lang w:val="en-US" w:bidi="en-US"/>
                      </w:rPr>
                      <w:t xml:space="preserve"> in their capacity as an educator or tutor.</w:t>
                    </w:r>
                  </w:p>
                </w:txbxContent>
              </v:textbox>
            </v:shape>
            <w10:wrap type="topAndBottom" anchorx="page"/>
          </v:group>
        </w:pict>
      </w:r>
    </w:p>
    <w:p w14:paraId="4221B55A" w14:textId="77777777" w:rsidR="00C825DB" w:rsidRPr="00480870" w:rsidRDefault="00C825DB">
      <w:pPr>
        <w:pStyle w:val="Textkrper"/>
        <w:spacing w:before="6"/>
        <w:rPr>
          <w:rFonts w:ascii="Times New Roman"/>
          <w:lang w:val="en-US"/>
        </w:rPr>
      </w:pPr>
    </w:p>
    <w:p w14:paraId="22371956"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36D3B157" w14:textId="77777777" w:rsidR="00C825DB" w:rsidRPr="00480870" w:rsidRDefault="00000000">
      <w:pPr>
        <w:pStyle w:val="Textkrper"/>
        <w:ind w:left="108"/>
        <w:rPr>
          <w:rFonts w:ascii="Times New Roman"/>
          <w:sz w:val="20"/>
          <w:lang w:val="en-US"/>
        </w:rPr>
      </w:pPr>
      <w:r>
        <w:pict w14:anchorId="0A2FEA77">
          <v:group id="Group 7648" o:spid="_x0000_s4119" style="width:510.4pt;height:48.35pt;mso-position-horizontal-relative:char;mso-position-vertical-relative:line" coordsize="10208,967">
            <o:lock v:ext="edit" aspectratio="t"/>
            <v:shape id="docshape890" o:spid="_x0000_s4120" type="#_x0000_t75" style="position:absolute;width:10208;height:967;visibility:visible">
              <v:imagedata r:id="rId17" o:title=""/>
            </v:shape>
            <v:shape id="docshape891" o:spid="_x0000_s412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" filled="f" stroked="f">
              <o:lock v:ext="edit" aspectratio="t"/>
              <v:textbox inset="0,0,0,0">
                <w:txbxContent>
                  <w:p w14:paraId="4ED4152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64 </w:t>
                    </w:r>
                    <w:r>
                      <w:rPr>
                        <w:b/>
                        <w:color w:val="333333"/>
                        <w:spacing w:val="-1"/>
                        <w:sz w:val="27"/>
                        <w:lang w:val="en-US" w:bidi="en-US"/>
                      </w:rPr>
                      <w:t>OF 300</w:t>
                    </w:r>
                  </w:p>
                  <w:p w14:paraId="393B5EF7"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03</w:t>
                    </w:r>
                  </w:p>
                </w:txbxContent>
              </v:textbox>
            </v:shape>
            <w10:anchorlock/>
          </v:group>
        </w:pict>
      </w:r>
    </w:p>
    <w:p w14:paraId="724719D0" w14:textId="77777777" w:rsidR="00C825DB" w:rsidRPr="00480870" w:rsidRDefault="00000000">
      <w:pPr>
        <w:pStyle w:val="Textkrper"/>
        <w:spacing w:before="8"/>
        <w:rPr>
          <w:rFonts w:ascii="Times New Roman"/>
          <w:sz w:val="29"/>
          <w:lang w:val="en-US"/>
        </w:rPr>
      </w:pPr>
      <w:r>
        <w:rPr>
          <w:noProof/>
        </w:rPr>
        <w:pict w14:anchorId="0E2A7C2A">
          <v:group id="Group 7640" o:spid="_x0000_s5758" style="position:absolute;margin-left:37pt;margin-top:17.25pt;width:510.4pt;height:264.75pt;z-index:-251615232;mso-wrap-distance-left:0;mso-wrap-distance-right:0;mso-position-horizontal-relative:page" coordorigin="848,366" coordsize="10208,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">
            <o:lock v:ext="edit" aspectratio="t"/>
            <v:shape id="docshape893" o:spid="_x0000_s5759" type="#_x0000_t75" style="position:absolute;left:848;top:366;width:10208;height:5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">
              <v:imagedata r:id="rId41" o:title=""/>
            </v:shape>
            <v:shape id="docshape894" o:spid="_x0000_s5760" type="#_x0000_t75" style="position:absolute;left:1324;top:314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">
              <v:imagedata r:id="rId13" o:title=""/>
            </v:shape>
            <v:shape id="docshape895" o:spid="_x0000_s5761" type="#_x0000_t75" style="position:absolute;left:1324;top:379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">
              <v:imagedata r:id="rId13" o:title=""/>
            </v:shape>
            <v:shape id="docshape896" o:spid="_x0000_s5762" type="#_x0000_t75" style="position:absolute;left:1324;top:44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">
              <v:imagedata r:id="rId13" o:title=""/>
            </v:shape>
            <v:shape id="docshape897" o:spid="_x0000_s5763" type="#_x0000_t75" style="position:absolute;left:1324;top:5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">
              <v:imagedata r:id="rId13" o:title=""/>
            </v:shape>
            <v:shape id="docshape898" o:spid="_x0000_s5764" type="#_x0000_t202" style="position:absolute;left:1052;top:514;width:9515;height:1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" filled="f" stroked="f">
              <o:lock v:ext="edit" aspectratio="t"/>
              <v:textbox inset="0,0,0,0">
                <w:txbxContent>
                  <w:p w14:paraId="4A1EFD8E" w14:textId="4265B517" w:rsidR="00BE64F8" w:rsidRPr="00B35917" w:rsidRDefault="00BE64F8" w:rsidP="00BE64F8">
                    <w:pPr>
                      <w:spacing w:line="229" w:lineRule="exact"/>
                      <w:rPr>
                        <w:sz w:val="24"/>
                        <w:lang w:val="en-US"/>
                      </w:rPr>
                    </w:pPr>
                    <w:r>
                      <w:rPr>
                        <w:color w:val="333333"/>
                        <w:sz w:val="24"/>
                        <w:lang w:val="en-US" w:bidi="en-US"/>
                      </w:rPr>
                      <w:t xml:space="preserve">An insurance agent has been looking after a customer’s needs for years and </w:t>
                    </w:r>
                  </w:p>
                  <w:p w14:paraId="21F2063B" w14:textId="74AF4D28" w:rsidR="00BE64F8" w:rsidRPr="00B35917" w:rsidRDefault="00BE64F8" w:rsidP="00BE64F8">
                    <w:pPr>
                      <w:spacing w:before="23" w:line="259" w:lineRule="auto"/>
                      <w:rPr>
                        <w:sz w:val="24"/>
                        <w:lang w:val="en-US"/>
                      </w:rPr>
                    </w:pPr>
                    <w:proofErr w:type="spellStart"/>
                    <w:r>
                      <w:rPr>
                        <w:color w:val="333333"/>
                        <w:sz w:val="24"/>
                        <w:lang w:val="en-US" w:bidi="en-US"/>
                      </w:rPr>
                      <w:t>keeps</w:t>
                    </w:r>
                    <w:proofErr w:type="spellEnd"/>
                    <w:r>
                      <w:rPr>
                        <w:color w:val="333333"/>
                        <w:sz w:val="24"/>
                        <w:lang w:val="en-US" w:bidi="en-US"/>
                      </w:rPr>
                      <w:t xml:space="preserve"> close track of how their personal needs constantly change. Now the customer is getting married, and their first child will soon be born.</w:t>
                    </w:r>
                  </w:p>
                  <w:p w14:paraId="5CE5D083" w14:textId="77777777" w:rsidR="00BE64F8" w:rsidRPr="00B35917" w:rsidRDefault="00BE64F8" w:rsidP="00BE64F8">
                    <w:pPr>
                      <w:spacing w:line="259" w:lineRule="auto"/>
                      <w:ind w:right="131"/>
                      <w:rPr>
                        <w:sz w:val="24"/>
                        <w:lang w:val="en-US"/>
                      </w:rPr>
                    </w:pPr>
                    <w:r>
                      <w:rPr>
                        <w:color w:val="333333"/>
                        <w:sz w:val="24"/>
                        <w:lang w:val="en-US" w:bidi="en-US"/>
                      </w:rPr>
                      <w:t>To what extent does this information help with customer loyalty measures?</w:t>
                    </w:r>
                  </w:p>
                </w:txbxContent>
              </v:textbox>
            </v:shape>
            <v:shape id="docshape899" o:spid="_x0000_s5765" type="#_x0000_t202" style="position:absolute;left:1052;top:2385;width:9893;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" filled="f" stroked="f">
              <o:lock v:ext="edit" aspectratio="t"/>
              <v:textbox inset="0,0,0,0">
                <w:txbxContent>
                  <w:p w14:paraId="13320C61" w14:textId="61C11D28" w:rsidR="00BE64F8" w:rsidRPr="00B35917" w:rsidRDefault="00BE64F8" w:rsidP="00BE64F8">
                    <w:pPr>
                      <w:spacing w:line="203" w:lineRule="exact"/>
                      <w:rPr>
                        <w:b/>
                        <w:sz w:val="21"/>
                        <w:lang w:val="en-US"/>
                      </w:rPr>
                    </w:pPr>
                    <w:r>
                      <w:rPr>
                        <w:b/>
                        <w:color w:val="333333"/>
                        <w:w w:val="105"/>
                        <w:sz w:val="21"/>
                        <w:lang w:val="en-US" w:bidi="en-US"/>
                      </w:rPr>
                      <w:t>Please select an answer:</w:t>
                    </w:r>
                  </w:p>
                  <w:p w14:paraId="02119007" w14:textId="77777777" w:rsidR="00BE64F8" w:rsidRPr="00B35917" w:rsidRDefault="00BE64F8" w:rsidP="00BE64F8">
                    <w:pPr>
                      <w:spacing w:before="8"/>
                      <w:rPr>
                        <w:b/>
                        <w:sz w:val="28"/>
                        <w:lang w:val="en-US"/>
                      </w:rPr>
                    </w:pPr>
                  </w:p>
                  <w:p w14:paraId="76CF0527" w14:textId="48886C4F" w:rsidR="00BE64F8" w:rsidRPr="00B35917" w:rsidRDefault="00BE64F8" w:rsidP="00BE64F8">
                    <w:pPr>
                      <w:spacing w:line="297" w:lineRule="auto"/>
                      <w:ind w:left="680"/>
                      <w:rPr>
                        <w:sz w:val="21"/>
                        <w:lang w:val="en-US"/>
                      </w:rPr>
                    </w:pPr>
                    <w:r>
                      <w:rPr>
                        <w:color w:val="333333"/>
                        <w:w w:val="105"/>
                        <w:sz w:val="21"/>
                        <w:lang w:val="en-US" w:bidi="en-US"/>
                      </w:rPr>
                      <w:t>At the next opportunity, the insurance agent can ask about their spouse and child, and thereby show empathy.</w:t>
                    </w:r>
                  </w:p>
                  <w:p w14:paraId="7F05943D" w14:textId="5DD58780" w:rsidR="00BE64F8" w:rsidRPr="00B35917" w:rsidRDefault="00BE64F8" w:rsidP="00BE64F8">
                    <w:pPr>
                      <w:spacing w:before="54" w:line="297" w:lineRule="auto"/>
                      <w:ind w:left="680"/>
                      <w:rPr>
                        <w:sz w:val="21"/>
                        <w:lang w:val="en-US"/>
                      </w:rPr>
                    </w:pPr>
                    <w:r>
                      <w:rPr>
                        <w:color w:val="333333"/>
                        <w:w w:val="105"/>
                        <w:sz w:val="21"/>
                        <w:lang w:val="en-US" w:bidi="en-US"/>
                      </w:rPr>
                      <w:t>It’s good to show interest in the lives of your customers, but no insights can be derived from this for the purposes of customer loyalty.</w:t>
                    </w:r>
                  </w:p>
                  <w:p w14:paraId="1414EEA9" w14:textId="4304064B" w:rsidR="00BE64F8" w:rsidRPr="00B35917" w:rsidRDefault="00BE64F8" w:rsidP="00BE64F8">
                    <w:pPr>
                      <w:spacing w:before="55"/>
                      <w:ind w:left="680"/>
                      <w:rPr>
                        <w:i/>
                        <w:iCs/>
                        <w:sz w:val="21"/>
                        <w:u w:val="single"/>
                        <w:lang w:val="en-US"/>
                      </w:rPr>
                    </w:pPr>
                    <w:r w:rsidRPr="00FF38E9">
                      <w:rPr>
                        <w:i/>
                        <w:color w:val="333333"/>
                        <w:w w:val="105"/>
                        <w:sz w:val="21"/>
                        <w:u w:val="single"/>
                        <w:lang w:val="en-US" w:bidi="en-US"/>
                      </w:rPr>
                      <w:t xml:space="preserve">The insurance agent can adapt </w:t>
                    </w:r>
                    <w:r>
                      <w:rPr>
                        <w:i/>
                        <w:color w:val="333333"/>
                        <w:w w:val="105"/>
                        <w:sz w:val="21"/>
                        <w:u w:val="single"/>
                        <w:lang w:val="en-US" w:bidi="en-US"/>
                      </w:rPr>
                      <w:t>their</w:t>
                    </w:r>
                    <w:r w:rsidRPr="00FF38E9">
                      <w:rPr>
                        <w:i/>
                        <w:color w:val="333333"/>
                        <w:w w:val="105"/>
                        <w:sz w:val="21"/>
                        <w:u w:val="single"/>
                        <w:lang w:val="en-US" w:bidi="en-US"/>
                      </w:rPr>
                      <w:t xml:space="preserve"> offers to target the customer</w:t>
                    </w:r>
                    <w:r>
                      <w:rPr>
                        <w:i/>
                        <w:color w:val="333333"/>
                        <w:w w:val="105"/>
                        <w:sz w:val="21"/>
                        <w:u w:val="single"/>
                        <w:lang w:val="en-US" w:bidi="en-US"/>
                      </w:rPr>
                      <w:t>’</w:t>
                    </w:r>
                    <w:r w:rsidRPr="00FF38E9">
                      <w:rPr>
                        <w:i/>
                        <w:color w:val="333333"/>
                        <w:w w:val="105"/>
                        <w:sz w:val="21"/>
                        <w:u w:val="single"/>
                        <w:lang w:val="en-US" w:bidi="en-US"/>
                      </w:rPr>
                      <w:t xml:space="preserve">s new </w:t>
                    </w:r>
                    <w:r>
                      <w:rPr>
                        <w:i/>
                        <w:color w:val="333333"/>
                        <w:w w:val="105"/>
                        <w:sz w:val="21"/>
                        <w:u w:val="single"/>
                        <w:lang w:val="en-US" w:bidi="en-US"/>
                      </w:rPr>
                      <w:t>life circumstances</w:t>
                    </w:r>
                    <w:r w:rsidRPr="00FF38E9">
                      <w:rPr>
                        <w:i/>
                        <w:color w:val="333333"/>
                        <w:w w:val="105"/>
                        <w:sz w:val="21"/>
                        <w:u w:val="single"/>
                        <w:lang w:val="en-US" w:bidi="en-US"/>
                      </w:rPr>
                      <w:t xml:space="preserve">, </w:t>
                    </w:r>
                  </w:p>
                  <w:p w14:paraId="02147EAC" w14:textId="77777777" w:rsidR="00BE64F8" w:rsidRPr="00B35917" w:rsidRDefault="00BE64F8" w:rsidP="00BE64F8">
                    <w:pPr>
                      <w:spacing w:before="58"/>
                      <w:ind w:left="680"/>
                      <w:rPr>
                        <w:sz w:val="21"/>
                        <w:lang w:val="en-US"/>
                      </w:rPr>
                    </w:pPr>
                    <w:r w:rsidRPr="00FF38E9">
                      <w:rPr>
                        <w:i/>
                        <w:color w:val="333333"/>
                        <w:w w:val="105"/>
                        <w:sz w:val="21"/>
                        <w:u w:val="single"/>
                        <w:lang w:val="en-US" w:bidi="en-US"/>
                      </w:rPr>
                      <w:t>such as, for example, by offering accident insurance for the child.</w:t>
                    </w:r>
                  </w:p>
                  <w:p w14:paraId="674C4594" w14:textId="0C725114" w:rsidR="00BE64F8" w:rsidRPr="00B35917" w:rsidRDefault="00BE64F8" w:rsidP="00BE64F8">
                    <w:pPr>
                      <w:spacing w:before="54" w:line="300" w:lineRule="atLeast"/>
                      <w:ind w:left="680"/>
                      <w:rPr>
                        <w:sz w:val="21"/>
                        <w:lang w:val="en-US"/>
                      </w:rPr>
                    </w:pPr>
                    <w:r>
                      <w:rPr>
                        <w:color w:val="333333"/>
                        <w:w w:val="105"/>
                        <w:sz w:val="21"/>
                        <w:lang w:val="en-US" w:bidi="en-US"/>
                      </w:rPr>
                      <w:t>By offering a wedding present, the insurance agent can make themselves popular with the couple, which will lead to more business in the future.</w:t>
                    </w:r>
                  </w:p>
                </w:txbxContent>
              </v:textbox>
            </v:shape>
            <w10:wrap type="topAndBottom" anchorx="page"/>
          </v:group>
        </w:pict>
      </w:r>
    </w:p>
    <w:p w14:paraId="2CB63E25" w14:textId="77777777" w:rsidR="00C825DB" w:rsidRPr="00480870" w:rsidRDefault="00C825DB">
      <w:pPr>
        <w:pStyle w:val="Textkrper"/>
        <w:spacing w:before="6"/>
        <w:rPr>
          <w:rFonts w:ascii="Times New Roman"/>
          <w:lang w:val="en-US"/>
        </w:rPr>
      </w:pPr>
    </w:p>
    <w:p w14:paraId="667AD566"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1159A098" w14:textId="77777777" w:rsidR="00C825DB" w:rsidRPr="00480870" w:rsidRDefault="00000000">
      <w:pPr>
        <w:pStyle w:val="Textkrper"/>
        <w:ind w:left="108"/>
        <w:rPr>
          <w:rFonts w:ascii="Times New Roman"/>
          <w:sz w:val="20"/>
          <w:lang w:val="en-US"/>
        </w:rPr>
      </w:pPr>
      <w:r>
        <w:pict w14:anchorId="6B428E27">
          <v:group id="Group 7637" o:spid="_x0000_s4108" style="width:510.4pt;height:48.35pt;mso-position-horizontal-relative:char;mso-position-vertical-relative:line" coordsize="10208,967">
            <o:lock v:ext="edit" aspectratio="t"/>
            <v:shape id="docshape904" o:spid="_x0000_s4109" type="#_x0000_t75" style="position:absolute;width:10208;height:967;visibility:visible">
              <v:imagedata r:id="rId17" o:title=""/>
            </v:shape>
            <v:shape id="docshape905" o:spid="_x0000_s411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" filled="f" stroked="f">
              <o:lock v:ext="edit" aspectratio="t"/>
              <v:textbox inset="0,0,0,0">
                <w:txbxContent>
                  <w:p w14:paraId="11167FD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65 </w:t>
                    </w:r>
                    <w:r>
                      <w:rPr>
                        <w:b/>
                        <w:color w:val="333333"/>
                        <w:spacing w:val="-1"/>
                        <w:sz w:val="27"/>
                        <w:lang w:val="en-US" w:bidi="en-US"/>
                      </w:rPr>
                      <w:t>OF 300</w:t>
                    </w:r>
                  </w:p>
                  <w:p w14:paraId="2732A2FC"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03</w:t>
                    </w:r>
                  </w:p>
                </w:txbxContent>
              </v:textbox>
            </v:shape>
            <w10:anchorlock/>
          </v:group>
        </w:pict>
      </w:r>
    </w:p>
    <w:p w14:paraId="3672A855" w14:textId="77777777" w:rsidR="00C825DB" w:rsidRPr="00480870" w:rsidRDefault="00000000">
      <w:pPr>
        <w:pStyle w:val="Textkrper"/>
        <w:spacing w:before="8"/>
        <w:rPr>
          <w:rFonts w:ascii="Times New Roman"/>
          <w:sz w:val="29"/>
          <w:lang w:val="en-US"/>
        </w:rPr>
      </w:pPr>
      <w:r>
        <w:rPr>
          <w:noProof/>
        </w:rPr>
        <w:pict w14:anchorId="4334C545">
          <v:group id="Group 7629" o:spid="_x0000_s5750" style="position:absolute;margin-left:37pt;margin-top:17.55pt;width:609.5pt;height:300.85pt;z-index:-251614208;mso-wrap-distance-left:0;mso-wrap-distance-right:0;mso-position-horizontal-relative:page" coordorigin="848,366" coordsize="10208,4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">
            <o:lock v:ext="edit" aspectratio="t"/>
            <v:shape id="docshape907" o:spid="_x0000_s5751" type="#_x0000_t75" style="position:absolute;left:848;top:366;width:10208;height:4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">
              <v:imagedata r:id="rId47" o:title=""/>
            </v:shape>
            <v:shape id="docshape908" o:spid="_x0000_s5752" type="#_x0000_t75" style="position:absolute;left:1324;top:329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">
              <v:imagedata r:id="rId13" o:title=""/>
            </v:shape>
            <v:shape id="docshape909" o:spid="_x0000_s5753" type="#_x0000_t75" style="position:absolute;left:1324;top:364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">
              <v:imagedata r:id="rId13" o:title=""/>
            </v:shape>
            <v:shape id="docshape910" o:spid="_x0000_s5754" type="#_x0000_t75" style="position:absolute;left:1324;top:415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">
              <v:imagedata r:id="rId13" o:title=""/>
            </v:shape>
            <v:shape id="docshape911" o:spid="_x0000_s5755" type="#_x0000_t75" style="position:absolute;left:1324;top:465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">
              <v:imagedata r:id="rId13" o:title=""/>
            </v:shape>
            <v:shape id="docshape912" o:spid="_x0000_s5756" type="#_x0000_t202" style="position:absolute;left:1052;top:514;width:9324;height:1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" filled="f" stroked="f">
              <o:lock v:ext="edit" aspectratio="t"/>
              <v:textbox inset="0,0,0,0">
                <w:txbxContent>
                  <w:p w14:paraId="7E4E0956" w14:textId="25B12AB3" w:rsidR="00BE64F8" w:rsidRPr="00B35917" w:rsidRDefault="00BE64F8" w:rsidP="00546734">
                    <w:pPr>
                      <w:spacing w:line="229" w:lineRule="exact"/>
                      <w:rPr>
                        <w:sz w:val="24"/>
                        <w:lang w:val="en-US"/>
                      </w:rPr>
                    </w:pPr>
                    <w:r>
                      <w:rPr>
                        <w:color w:val="333333"/>
                        <w:sz w:val="24"/>
                        <w:lang w:val="en-US" w:bidi="en-US"/>
                      </w:rPr>
                      <w:t>A customer contacts a company by phone because they are dissatisfied</w:t>
                    </w:r>
                    <w:ins w:id="17" w:author="David Stockings" w:date="2022-07-11T10:37:00Z">
                      <w:r>
                        <w:rPr>
                          <w:color w:val="333333"/>
                          <w:sz w:val="24"/>
                          <w:lang w:val="en-US" w:bidi="en-US"/>
                        </w:rPr>
                        <w:t xml:space="preserve"> </w:t>
                      </w:r>
                    </w:ins>
                    <w:r>
                      <w:rPr>
                        <w:color w:val="333333"/>
                        <w:sz w:val="24"/>
                        <w:lang w:val="en-US" w:bidi="en-US"/>
                      </w:rPr>
                      <w:t xml:space="preserve">with a particular service. In this case, the company </w:t>
                    </w:r>
                    <w:proofErr w:type="gramStart"/>
                    <w:r>
                      <w:rPr>
                        <w:color w:val="333333"/>
                        <w:sz w:val="24"/>
                        <w:lang w:val="en-US" w:bidi="en-US"/>
                      </w:rPr>
                      <w:t>is able to</w:t>
                    </w:r>
                    <w:proofErr w:type="gramEnd"/>
                    <w:r>
                      <w:rPr>
                        <w:color w:val="333333"/>
                        <w:sz w:val="24"/>
                        <w:lang w:val="en-US" w:bidi="en-US"/>
                      </w:rPr>
                      <w:t xml:space="preserve"> help the customer, but the customer is clearly stating that they are beginning to have doubts about the company’s services.</w:t>
                    </w:r>
                  </w:p>
                  <w:p w14:paraId="12C91378" w14:textId="1483C01C" w:rsidR="00BE64F8" w:rsidRPr="00B35917" w:rsidRDefault="00BE64F8" w:rsidP="00BE64F8">
                    <w:pPr>
                      <w:spacing w:line="259" w:lineRule="auto"/>
                      <w:rPr>
                        <w:sz w:val="24"/>
                        <w:lang w:val="en-US"/>
                      </w:rPr>
                    </w:pPr>
                    <w:r>
                      <w:rPr>
                        <w:color w:val="333333"/>
                        <w:sz w:val="24"/>
                        <w:lang w:val="en-US" w:bidi="en-US"/>
                      </w:rPr>
                      <w:t>Which phase in the customer relationship cycle does this customer belong to, and what role should CRM play in this context?</w:t>
                    </w:r>
                  </w:p>
                </w:txbxContent>
              </v:textbox>
            </v:shape>
            <v:shape id="docshape913" o:spid="_x0000_s5757" type="#_x0000_t202" style="position:absolute;left:1052;top:2684;width:9832;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" filled="f" stroked="f">
              <o:lock v:ext="edit" aspectratio="t"/>
              <v:textbox inset="0,0,0,0">
                <w:txbxContent>
                  <w:p w14:paraId="62AE86DD" w14:textId="1D6DB5E9" w:rsidR="00BE64F8" w:rsidRPr="00B35917" w:rsidRDefault="00BE64F8" w:rsidP="00BE64F8">
                    <w:pPr>
                      <w:spacing w:line="203" w:lineRule="exact"/>
                      <w:rPr>
                        <w:b/>
                        <w:sz w:val="21"/>
                        <w:lang w:val="en-US"/>
                      </w:rPr>
                    </w:pPr>
                    <w:r>
                      <w:rPr>
                        <w:b/>
                        <w:color w:val="333333"/>
                        <w:w w:val="105"/>
                        <w:sz w:val="21"/>
                        <w:lang w:val="en-US" w:bidi="en-US"/>
                      </w:rPr>
                      <w:t>Please select an answer:</w:t>
                    </w:r>
                  </w:p>
                  <w:p w14:paraId="5C78C6F1" w14:textId="77777777" w:rsidR="00BE64F8" w:rsidRPr="00B35917" w:rsidRDefault="00BE64F8" w:rsidP="00BE64F8">
                    <w:pPr>
                      <w:spacing w:before="8"/>
                      <w:rPr>
                        <w:b/>
                        <w:sz w:val="28"/>
                        <w:lang w:val="en-US"/>
                      </w:rPr>
                    </w:pPr>
                  </w:p>
                  <w:p w14:paraId="2074F2A8" w14:textId="32C0EC7C" w:rsidR="00BE64F8" w:rsidRDefault="00BE64F8" w:rsidP="00BE64F8">
                    <w:pPr>
                      <w:spacing w:line="352" w:lineRule="auto"/>
                      <w:ind w:left="680"/>
                      <w:rPr>
                        <w:color w:val="333333"/>
                        <w:spacing w:val="-1"/>
                        <w:w w:val="105"/>
                        <w:sz w:val="21"/>
                        <w:lang w:val="en-US" w:bidi="en-US"/>
                      </w:rPr>
                    </w:pPr>
                    <w:r w:rsidRPr="00FF38E9">
                      <w:rPr>
                        <w:i/>
                        <w:color w:val="333333"/>
                        <w:w w:val="105"/>
                        <w:sz w:val="21"/>
                        <w:u w:val="single"/>
                        <w:lang w:val="en-US" w:bidi="en-US"/>
                      </w:rPr>
                      <w:t>This is a customer who is likely to defect, and they should be handled using feedback management.</w:t>
                    </w:r>
                    <w:r>
                      <w:rPr>
                        <w:color w:val="333333"/>
                        <w:spacing w:val="-1"/>
                        <w:w w:val="105"/>
                        <w:sz w:val="21"/>
                        <w:lang w:val="en-US" w:bidi="en-US"/>
                      </w:rPr>
                      <w:t xml:space="preserve"> </w:t>
                    </w:r>
                  </w:p>
                  <w:p w14:paraId="418DC81C" w14:textId="14E866EA" w:rsidR="00BE64F8" w:rsidRPr="00B35917" w:rsidRDefault="00BE64F8" w:rsidP="00BE64F8">
                    <w:pPr>
                      <w:spacing w:line="352" w:lineRule="auto"/>
                      <w:ind w:left="680"/>
                      <w:rPr>
                        <w:sz w:val="21"/>
                        <w:lang w:val="en-US"/>
                      </w:rPr>
                    </w:pPr>
                    <w:r>
                      <w:rPr>
                        <w:color w:val="333333"/>
                        <w:spacing w:val="-1"/>
                        <w:w w:val="105"/>
                        <w:sz w:val="21"/>
                        <w:lang w:val="en-US" w:bidi="en-US"/>
                      </w:rPr>
                      <w:t xml:space="preserve">This customer is in the socialization phase, </w:t>
                    </w:r>
                    <w:r w:rsidRPr="00FF38E9">
                      <w:rPr>
                        <w:color w:val="333333"/>
                        <w:w w:val="105"/>
                        <w:sz w:val="21"/>
                        <w:lang w:val="en-US" w:bidi="en-US"/>
                      </w:rPr>
                      <w:t>and their concerns can be addressed using revitalization management.</w:t>
                    </w:r>
                  </w:p>
                  <w:p w14:paraId="7742B309" w14:textId="77777777" w:rsidR="00BE64F8" w:rsidRDefault="00BE64F8" w:rsidP="00BE64F8">
                    <w:pPr>
                      <w:spacing w:line="297" w:lineRule="auto"/>
                      <w:ind w:left="680"/>
                      <w:rPr>
                        <w:color w:val="333333"/>
                        <w:w w:val="105"/>
                        <w:sz w:val="21"/>
                        <w:lang w:val="en-US" w:bidi="en-US"/>
                      </w:rPr>
                    </w:pPr>
                  </w:p>
                  <w:p w14:paraId="54DB4A71" w14:textId="77777777" w:rsidR="00BE64F8" w:rsidRPr="00B35917" w:rsidRDefault="00BE64F8" w:rsidP="00BE64F8">
                    <w:pPr>
                      <w:spacing w:line="297" w:lineRule="auto"/>
                      <w:ind w:left="680"/>
                      <w:rPr>
                        <w:sz w:val="21"/>
                        <w:lang w:val="en-US"/>
                      </w:rPr>
                    </w:pPr>
                    <w:r>
                      <w:rPr>
                        <w:color w:val="333333"/>
                        <w:w w:val="105"/>
                        <w:sz w:val="21"/>
                        <w:lang w:val="en-US" w:bidi="en-US"/>
                      </w:rPr>
                      <w:t>This is a customer in the maturity phase, and they must be actively managed using satisfaction management.</w:t>
                    </w:r>
                  </w:p>
                  <w:p w14:paraId="7BC3B9B9" w14:textId="77777777" w:rsidR="00BE64F8" w:rsidRPr="00B35917" w:rsidRDefault="00BE64F8" w:rsidP="00BE64F8">
                    <w:pPr>
                      <w:spacing w:before="52"/>
                      <w:ind w:left="680"/>
                      <w:rPr>
                        <w:sz w:val="21"/>
                        <w:lang w:val="en-US"/>
                      </w:rPr>
                    </w:pPr>
                    <w:r>
                      <w:rPr>
                        <w:color w:val="333333"/>
                        <w:spacing w:val="-1"/>
                        <w:w w:val="105"/>
                        <w:sz w:val="21"/>
                        <w:lang w:val="en-US" w:bidi="en-US"/>
                      </w:rPr>
                      <w:t xml:space="preserve">The customer should be addressed like a </w:t>
                    </w:r>
                    <w:r>
                      <w:rPr>
                        <w:color w:val="333333"/>
                        <w:w w:val="105"/>
                        <w:sz w:val="21"/>
                        <w:lang w:val="en-US" w:bidi="en-US"/>
                      </w:rPr>
                      <w:t>new customer by prospect management.</w:t>
                    </w:r>
                  </w:p>
                </w:txbxContent>
              </v:textbox>
            </v:shape>
            <w10:wrap type="topAndBottom" anchorx="page"/>
          </v:group>
        </w:pict>
      </w:r>
    </w:p>
    <w:p w14:paraId="67B098CC" w14:textId="77777777" w:rsidR="00C825DB" w:rsidRPr="00480870" w:rsidRDefault="00C825DB">
      <w:pPr>
        <w:pStyle w:val="Textkrper"/>
        <w:spacing w:before="6"/>
        <w:rPr>
          <w:rFonts w:ascii="Times New Roman"/>
          <w:lang w:val="en-US"/>
        </w:rPr>
      </w:pPr>
    </w:p>
    <w:p w14:paraId="7CE2B4BB"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203C55FC" w14:textId="77777777" w:rsidR="00C825DB" w:rsidRPr="00480870" w:rsidRDefault="00000000">
      <w:pPr>
        <w:pStyle w:val="Textkrper"/>
        <w:ind w:left="108"/>
        <w:rPr>
          <w:rFonts w:ascii="Times New Roman"/>
          <w:sz w:val="20"/>
          <w:lang w:val="en-US"/>
        </w:rPr>
      </w:pPr>
      <w:r>
        <w:pict w14:anchorId="73544D79">
          <v:group id="Group 7626" o:spid="_x0000_s4097" style="width:510.4pt;height:48.35pt;mso-position-horizontal-relative:char;mso-position-vertical-relative:line" coordsize="10208,967">
            <o:lock v:ext="edit" aspectratio="t"/>
            <v:shape id="docshape918" o:spid="_x0000_s4098"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">
              <v:imagedata r:id="rId17" o:title=""/>
            </v:shape>
            <v:shape id="docshape919" o:spid="_x0000_s4099"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" filled="f" stroked="f">
              <o:lock v:ext="edit" aspectratio="t"/>
              <v:textbox inset="0,0,0,0">
                <w:txbxContent>
                  <w:p w14:paraId="3631F43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66 </w:t>
                    </w:r>
                    <w:r>
                      <w:rPr>
                        <w:b/>
                        <w:color w:val="333333"/>
                        <w:spacing w:val="-1"/>
                        <w:sz w:val="27"/>
                        <w:lang w:val="en-US" w:bidi="en-US"/>
                      </w:rPr>
                      <w:t>OF 300</w:t>
                    </w:r>
                  </w:p>
                  <w:p w14:paraId="3573BA34"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03</w:t>
                    </w:r>
                  </w:p>
                </w:txbxContent>
              </v:textbox>
            </v:shape>
            <w10:anchorlock/>
          </v:group>
        </w:pict>
      </w:r>
    </w:p>
    <w:p w14:paraId="45BB5553" w14:textId="77777777" w:rsidR="00C825DB" w:rsidRPr="00480870" w:rsidRDefault="00000000">
      <w:pPr>
        <w:pStyle w:val="Textkrper"/>
        <w:spacing w:before="8"/>
        <w:rPr>
          <w:rFonts w:ascii="Times New Roman"/>
          <w:sz w:val="29"/>
          <w:lang w:val="en-US"/>
        </w:rPr>
      </w:pPr>
      <w:r>
        <w:rPr>
          <w:noProof/>
        </w:rPr>
        <w:pict w14:anchorId="1ADD78F6">
          <v:group id="Group 7618" o:spid="_x0000_s5742" style="position:absolute;margin-left:37pt;margin-top:17.25pt;width:510.4pt;height:264.75pt;z-index:-251613184;mso-wrap-distance-left:0;mso-wrap-distance-right:0;mso-position-horizontal-relative:page" coordorigin="848,366" coordsize="10208,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">
            <o:lock v:ext="edit" aspectratio="t"/>
            <v:shape id="docshape921" o:spid="_x0000_s5743" type="#_x0000_t75" style="position:absolute;left:848;top:366;width:10208;height:5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">
              <v:imagedata r:id="rId41" o:title=""/>
            </v:shape>
            <v:shape id="docshape922" o:spid="_x0000_s5744" type="#_x0000_t75" style="position:absolute;left:1324;top:314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">
              <v:imagedata r:id="rId13" o:title=""/>
            </v:shape>
            <v:shape id="docshape923" o:spid="_x0000_s5745" type="#_x0000_t75" style="position:absolute;left:1324;top:379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">
              <v:imagedata r:id="rId13" o:title=""/>
            </v:shape>
            <v:shape id="docshape924" o:spid="_x0000_s5746" type="#_x0000_t75" style="position:absolute;left:1324;top:44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">
              <v:imagedata r:id="rId13" o:title=""/>
            </v:shape>
            <v:shape id="docshape925" o:spid="_x0000_s5747" type="#_x0000_t75" style="position:absolute;left:1324;top:5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">
              <v:imagedata r:id="rId13" o:title=""/>
            </v:shape>
            <v:shape id="docshape926" o:spid="_x0000_s5748" type="#_x0000_t202" style="position:absolute;left:1052;top:514;width:9516;height:1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" filled="f" stroked="f">
              <o:lock v:ext="edit" aspectratio="t"/>
              <v:textbox inset="0,0,0,0">
                <w:txbxContent>
                  <w:p w14:paraId="2D10598F" w14:textId="489017A0" w:rsidR="00BE64F8" w:rsidRPr="00B35917" w:rsidRDefault="00BE64F8" w:rsidP="00BE64F8">
                    <w:pPr>
                      <w:spacing w:line="229" w:lineRule="exact"/>
                      <w:rPr>
                        <w:sz w:val="24"/>
                        <w:lang w:val="en-US"/>
                      </w:rPr>
                    </w:pPr>
                    <w:r>
                      <w:rPr>
                        <w:color w:val="333333"/>
                        <w:sz w:val="24"/>
                        <w:lang w:val="en-US" w:bidi="en-US"/>
                      </w:rPr>
                      <w:t>A customer contacts the customer service department of their phone provider because they believe</w:t>
                    </w:r>
                    <w:r w:rsidRPr="00B35917">
                      <w:rPr>
                        <w:sz w:val="24"/>
                        <w:lang w:val="en-US"/>
                      </w:rPr>
                      <w:t xml:space="preserve"> </w:t>
                    </w:r>
                    <w:r>
                      <w:rPr>
                        <w:color w:val="333333"/>
                        <w:sz w:val="24"/>
                        <w:lang w:val="en-US" w:bidi="en-US"/>
                      </w:rPr>
                      <w:t>that have been billed for a service that was not contractually agreed. They express their displeasure and indicate that they would like to get out of the contract as soon as possible and that their cancellation notice to the company is already in the mail.</w:t>
                    </w:r>
                  </w:p>
                  <w:p w14:paraId="67489717" w14:textId="255EB19C" w:rsidR="00BE64F8" w:rsidRPr="00B35917" w:rsidRDefault="00BE64F8" w:rsidP="00BE64F8">
                    <w:pPr>
                      <w:spacing w:before="4"/>
                      <w:rPr>
                        <w:sz w:val="24"/>
                        <w:lang w:val="en-US"/>
                      </w:rPr>
                    </w:pPr>
                    <w:r>
                      <w:rPr>
                        <w:color w:val="333333"/>
                        <w:sz w:val="24"/>
                        <w:lang w:val="en-US" w:bidi="en-US"/>
                      </w:rPr>
                      <w:t xml:space="preserve">What should the tasks and </w:t>
                    </w:r>
                    <w:proofErr w:type="gramStart"/>
                    <w:r>
                      <w:rPr>
                        <w:color w:val="333333"/>
                        <w:sz w:val="24"/>
                        <w:lang w:val="en-US" w:bidi="en-US"/>
                      </w:rPr>
                      <w:t>ultimate goal</w:t>
                    </w:r>
                    <w:proofErr w:type="gramEnd"/>
                    <w:r>
                      <w:rPr>
                        <w:color w:val="333333"/>
                        <w:sz w:val="24"/>
                        <w:lang w:val="en-US" w:bidi="en-US"/>
                      </w:rPr>
                      <w:t xml:space="preserve"> of CRM be here?</w:t>
                    </w:r>
                  </w:p>
                </w:txbxContent>
              </v:textbox>
            </v:shape>
            <v:shape id="docshape927" o:spid="_x0000_s5749" type="#_x0000_t202" style="position:absolute;left:1052;top:2385;width:9952;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" filled="f" stroked="f">
              <o:lock v:ext="edit" aspectratio="t"/>
              <v:textbox inset="0,0,0,0">
                <w:txbxContent>
                  <w:p w14:paraId="396759C9" w14:textId="677753BD" w:rsidR="00BE64F8" w:rsidRPr="00B35917" w:rsidRDefault="00BE64F8" w:rsidP="00BE64F8">
                    <w:pPr>
                      <w:spacing w:line="203" w:lineRule="exact"/>
                      <w:rPr>
                        <w:b/>
                        <w:sz w:val="21"/>
                        <w:lang w:val="en-US"/>
                      </w:rPr>
                    </w:pPr>
                    <w:r>
                      <w:rPr>
                        <w:b/>
                        <w:color w:val="333333"/>
                        <w:w w:val="105"/>
                        <w:sz w:val="21"/>
                        <w:lang w:val="en-US" w:bidi="en-US"/>
                      </w:rPr>
                      <w:t>Please select an answer:</w:t>
                    </w:r>
                  </w:p>
                  <w:p w14:paraId="4CEC4C22" w14:textId="77777777" w:rsidR="00BE64F8" w:rsidRPr="00B35917" w:rsidRDefault="00BE64F8" w:rsidP="00BE64F8">
                    <w:pPr>
                      <w:spacing w:before="8"/>
                      <w:rPr>
                        <w:b/>
                        <w:sz w:val="28"/>
                        <w:lang w:val="en-US"/>
                      </w:rPr>
                    </w:pPr>
                  </w:p>
                  <w:p w14:paraId="2031A592" w14:textId="67D474FD" w:rsidR="00BE64F8" w:rsidRPr="00B35917" w:rsidRDefault="00BE64F8" w:rsidP="00BE64F8">
                    <w:pPr>
                      <w:spacing w:line="297" w:lineRule="auto"/>
                      <w:ind w:left="680"/>
                      <w:rPr>
                        <w:sz w:val="21"/>
                        <w:lang w:val="en-US"/>
                      </w:rPr>
                    </w:pPr>
                    <w:r>
                      <w:rPr>
                        <w:color w:val="333333"/>
                        <w:spacing w:val="-1"/>
                        <w:w w:val="105"/>
                        <w:sz w:val="21"/>
                        <w:lang w:val="en-US" w:bidi="en-US"/>
                      </w:rPr>
                      <w:t xml:space="preserve">Termination prevention management can try to intercept the cancellation notice </w:t>
                    </w:r>
                    <w:r>
                      <w:rPr>
                        <w:color w:val="333333"/>
                        <w:w w:val="105"/>
                        <w:sz w:val="21"/>
                        <w:lang w:val="en-US" w:bidi="en-US"/>
                      </w:rPr>
                      <w:t>in the inbox and invalidate it.</w:t>
                    </w:r>
                  </w:p>
                  <w:p w14:paraId="2BA99720" w14:textId="77777777" w:rsidR="00BE64F8" w:rsidRPr="00B35917" w:rsidRDefault="00BE64F8" w:rsidP="00BE64F8">
                    <w:pPr>
                      <w:spacing w:before="54" w:line="297" w:lineRule="auto"/>
                      <w:ind w:left="680"/>
                      <w:rPr>
                        <w:sz w:val="21"/>
                        <w:lang w:val="en-US"/>
                      </w:rPr>
                    </w:pPr>
                    <w:r>
                      <w:rPr>
                        <w:color w:val="333333"/>
                        <w:spacing w:val="-1"/>
                        <w:w w:val="105"/>
                        <w:sz w:val="21"/>
                        <w:lang w:val="en-US" w:bidi="en-US"/>
                      </w:rPr>
                      <w:t>Prospect management</w:t>
                    </w:r>
                    <w:r>
                      <w:rPr>
                        <w:color w:val="333333"/>
                        <w:w w:val="105"/>
                        <w:sz w:val="21"/>
                        <w:lang w:val="en-US" w:bidi="en-US"/>
                      </w:rPr>
                      <w:t xml:space="preserve"> must clarify the reasons for the cancellation with the aim of building up a corresponding database.</w:t>
                    </w:r>
                  </w:p>
                  <w:p w14:paraId="24176C3C" w14:textId="76A2817F" w:rsidR="00BE64F8" w:rsidRPr="00B35917" w:rsidRDefault="00BE64F8" w:rsidP="00BE64F8">
                    <w:pPr>
                      <w:spacing w:before="55" w:line="297" w:lineRule="auto"/>
                      <w:ind w:left="680"/>
                      <w:rPr>
                        <w:sz w:val="21"/>
                        <w:lang w:val="en-US"/>
                      </w:rPr>
                    </w:pPr>
                    <w:r>
                      <w:rPr>
                        <w:color w:val="333333"/>
                        <w:spacing w:val="-1"/>
                        <w:w w:val="105"/>
                        <w:sz w:val="21"/>
                        <w:lang w:val="en-US" w:bidi="en-US"/>
                      </w:rPr>
                      <w:t xml:space="preserve">Recovery management should forward the case to complaints management </w:t>
                    </w:r>
                    <w:r>
                      <w:rPr>
                        <w:color w:val="333333"/>
                        <w:w w:val="105"/>
                        <w:sz w:val="21"/>
                        <w:lang w:val="en-US" w:bidi="en-US"/>
                      </w:rPr>
                      <w:t>so that something like this doesn’t happen again in the future.</w:t>
                    </w:r>
                  </w:p>
                  <w:p w14:paraId="31A009D2" w14:textId="534EE7BC" w:rsidR="00BE64F8" w:rsidRPr="00B35917" w:rsidRDefault="00BE64F8" w:rsidP="00BE64F8">
                    <w:pPr>
                      <w:spacing w:before="10" w:line="300" w:lineRule="exact"/>
                      <w:ind w:left="680"/>
                      <w:rPr>
                        <w:sz w:val="21"/>
                        <w:lang w:val="en-US"/>
                      </w:rPr>
                    </w:pPr>
                    <w:r w:rsidRPr="00FF38E9">
                      <w:rPr>
                        <w:i/>
                        <w:color w:val="333333"/>
                        <w:spacing w:val="-1"/>
                        <w:w w:val="105"/>
                        <w:sz w:val="21"/>
                        <w:u w:val="single"/>
                        <w:lang w:val="en-US" w:bidi="en-US"/>
                      </w:rPr>
                      <w:t xml:space="preserve">Recovery management should initiate measures </w:t>
                    </w:r>
                    <w:r w:rsidRPr="00FF38E9">
                      <w:rPr>
                        <w:i/>
                        <w:color w:val="333333"/>
                        <w:w w:val="105"/>
                        <w:sz w:val="21"/>
                        <w:u w:val="single"/>
                        <w:lang w:val="en-US" w:bidi="en-US"/>
                      </w:rPr>
                      <w:t>aimed at reversing the cancellation.</w:t>
                    </w:r>
                  </w:p>
                </w:txbxContent>
              </v:textbox>
            </v:shape>
            <w10:wrap type="topAndBottom" anchorx="page"/>
          </v:group>
        </w:pict>
      </w:r>
    </w:p>
    <w:p w14:paraId="3EC53482" w14:textId="77777777" w:rsidR="00C825DB" w:rsidRPr="00480870" w:rsidRDefault="00C825DB">
      <w:pPr>
        <w:pStyle w:val="Textkrper"/>
        <w:spacing w:before="6"/>
        <w:rPr>
          <w:rFonts w:ascii="Times New Roman"/>
          <w:lang w:val="en-US"/>
        </w:rPr>
      </w:pPr>
    </w:p>
    <w:p w14:paraId="2E7C3386"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6DD15C6A" w14:textId="77777777" w:rsidR="00C825DB" w:rsidRPr="00480870" w:rsidRDefault="00000000">
      <w:pPr>
        <w:pStyle w:val="Textkrper"/>
        <w:ind w:left="108"/>
        <w:rPr>
          <w:rFonts w:ascii="Times New Roman"/>
          <w:sz w:val="20"/>
          <w:lang w:val="en-US"/>
        </w:rPr>
      </w:pPr>
      <w:r>
        <w:pict w14:anchorId="042D1CF6">
          <v:group id="Group 7615" o:spid="_x0000_s4086" style="width:510.4pt;height:48.35pt;mso-position-horizontal-relative:char;mso-position-vertical-relative:line" coordsize="10208,967">
            <o:lock v:ext="edit" aspectratio="t"/>
            <v:shape id="docshape932" o:spid="_x0000_s4087" type="#_x0000_t75" style="position:absolute;width:10208;height:967;visibility:visible">
              <v:imagedata r:id="rId17" o:title=""/>
            </v:shape>
            <v:shape id="docshape933" o:spid="_x0000_s408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" filled="f" stroked="f">
              <o:lock v:ext="edit" aspectratio="t"/>
              <v:textbox inset="0,0,0,0">
                <w:txbxContent>
                  <w:p w14:paraId="62981F2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67 </w:t>
                    </w:r>
                    <w:r>
                      <w:rPr>
                        <w:b/>
                        <w:color w:val="333333"/>
                        <w:spacing w:val="-1"/>
                        <w:sz w:val="27"/>
                        <w:lang w:val="en-US" w:bidi="en-US"/>
                      </w:rPr>
                      <w:t>OF 300</w:t>
                    </w:r>
                  </w:p>
                  <w:p w14:paraId="00F0EB3A"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03</w:t>
                    </w:r>
                  </w:p>
                </w:txbxContent>
              </v:textbox>
            </v:shape>
            <w10:anchorlock/>
          </v:group>
        </w:pict>
      </w:r>
    </w:p>
    <w:p w14:paraId="13D34C51" w14:textId="77777777" w:rsidR="00C825DB" w:rsidRPr="00480870" w:rsidRDefault="00000000">
      <w:pPr>
        <w:pStyle w:val="Textkrper"/>
        <w:spacing w:before="8"/>
        <w:rPr>
          <w:rFonts w:ascii="Times New Roman"/>
          <w:sz w:val="29"/>
          <w:lang w:val="en-US"/>
        </w:rPr>
      </w:pPr>
      <w:r>
        <w:rPr>
          <w:noProof/>
        </w:rPr>
        <w:pict w14:anchorId="7B513DE2">
          <v:group id="Group 7607" o:spid="_x0000_s5734" style="position:absolute;margin-left:37pt;margin-top:17.25pt;width:515.15pt;height:234.8pt;z-index:-251612160;mso-wrap-distance-left:0;mso-wrap-distance-right:0;mso-position-horizontal-relative:page" coordorigin="848,366" coordsize="10303,4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">
            <o:lock v:ext="edit" aspectratio="t"/>
            <v:shape id="docshape935" o:spid="_x0000_s5735" type="#_x0000_t75" style="position:absolute;left:848;top:366;width:10208;height:4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">
              <v:imagedata r:id="rId47" o:title=""/>
            </v:shape>
            <v:shape id="docshape936" o:spid="_x0000_s5736" type="#_x0000_t75" style="position:absolute;left:1324;top:254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">
              <v:imagedata r:id="rId13" o:title=""/>
            </v:shape>
            <v:shape id="docshape937" o:spid="_x0000_s5737" type="#_x0000_t75" style="position:absolute;left:1324;top:319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">
              <v:imagedata r:id="rId13" o:title=""/>
            </v:shape>
            <v:shape id="docshape938" o:spid="_x0000_s5738" type="#_x0000_t75" style="position:absolute;left:1324;top:385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">
              <v:imagedata r:id="rId13" o:title=""/>
            </v:shape>
            <v:shape id="docshape939" o:spid="_x0000_s5739" type="#_x0000_t75" style="position:absolute;left:1324;top:4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">
              <v:imagedata r:id="rId13" o:title=""/>
            </v:shape>
            <v:shape id="docshape940" o:spid="_x0000_s5740" type="#_x0000_t202" style="position:absolute;left:1052;top:514;width:9516;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" filled="f" stroked="f">
              <o:lock v:ext="edit" aspectratio="t"/>
              <v:textbox inset="0,0,0,0">
                <w:txbxContent>
                  <w:p w14:paraId="0C6F9A2B" w14:textId="77777777" w:rsidR="00BE64F8" w:rsidRPr="00B35917" w:rsidRDefault="00BE64F8" w:rsidP="00BE64F8">
                    <w:pPr>
                      <w:spacing w:line="229" w:lineRule="exact"/>
                      <w:rPr>
                        <w:sz w:val="24"/>
                        <w:lang w:val="en-US"/>
                      </w:rPr>
                    </w:pPr>
                    <w:r>
                      <w:rPr>
                        <w:color w:val="333333"/>
                        <w:sz w:val="24"/>
                        <w:lang w:val="en-US" w:bidi="en-US"/>
                      </w:rPr>
                      <w:t>A company would like to find out more about which customer groups can be assessed</w:t>
                    </w:r>
                  </w:p>
                  <w:p w14:paraId="307A1A65" w14:textId="77777777" w:rsidR="00BE64F8" w:rsidRPr="00B35917" w:rsidRDefault="00BE64F8" w:rsidP="00BE64F8">
                    <w:pPr>
                      <w:spacing w:before="23"/>
                      <w:rPr>
                        <w:sz w:val="24"/>
                        <w:lang w:val="en-US"/>
                      </w:rPr>
                    </w:pPr>
                    <w:r>
                      <w:rPr>
                        <w:color w:val="333333"/>
                        <w:sz w:val="24"/>
                        <w:lang w:val="en-US" w:bidi="en-US"/>
                      </w:rPr>
                      <w:t>as profitable over the long term.</w:t>
                    </w:r>
                  </w:p>
                  <w:p w14:paraId="57536610" w14:textId="77777777" w:rsidR="00BE64F8" w:rsidRPr="00B35917" w:rsidRDefault="00BE64F8" w:rsidP="00BE64F8">
                    <w:pPr>
                      <w:spacing w:before="24"/>
                      <w:rPr>
                        <w:sz w:val="24"/>
                        <w:lang w:val="en-US"/>
                      </w:rPr>
                    </w:pPr>
                    <w:r>
                      <w:rPr>
                        <w:color w:val="333333"/>
                        <w:sz w:val="24"/>
                        <w:lang w:val="en-US" w:bidi="en-US"/>
                      </w:rPr>
                      <w:t>Which approach will provide the best insights?</w:t>
                    </w:r>
                  </w:p>
                </w:txbxContent>
              </v:textbox>
            </v:shape>
            <v:shape id="docshape941" o:spid="_x0000_s5741" type="#_x0000_t202" style="position:absolute;left:1052;top:1786;width:10098;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" filled="f" stroked="f">
              <o:lock v:ext="edit" aspectratio="t"/>
              <v:textbox inset="0,0,0,0">
                <w:txbxContent>
                  <w:p w14:paraId="71540002" w14:textId="2A1BCD7B" w:rsidR="00BE64F8" w:rsidRPr="00B35917" w:rsidRDefault="00BE64F8" w:rsidP="00BE64F8">
                    <w:pPr>
                      <w:spacing w:line="203" w:lineRule="exact"/>
                      <w:rPr>
                        <w:b/>
                        <w:sz w:val="21"/>
                        <w:lang w:val="en-US"/>
                      </w:rPr>
                    </w:pPr>
                    <w:r>
                      <w:rPr>
                        <w:b/>
                        <w:color w:val="333333"/>
                        <w:w w:val="105"/>
                        <w:sz w:val="21"/>
                        <w:lang w:val="en-US" w:bidi="en-US"/>
                      </w:rPr>
                      <w:t>Please select an answer:</w:t>
                    </w:r>
                    <w:r w:rsidR="00B60613">
                      <w:rPr>
                        <w:b/>
                        <w:color w:val="333333"/>
                        <w:w w:val="105"/>
                        <w:sz w:val="21"/>
                        <w:lang w:val="en-US" w:bidi="en-US"/>
                      </w:rPr>
                      <w:t xml:space="preserve"> </w:t>
                    </w:r>
                  </w:p>
                  <w:p w14:paraId="3E913D58" w14:textId="77777777" w:rsidR="00BE64F8" w:rsidRPr="00B35917" w:rsidRDefault="00BE64F8" w:rsidP="00BE64F8">
                    <w:pPr>
                      <w:spacing w:before="8"/>
                      <w:rPr>
                        <w:b/>
                        <w:sz w:val="28"/>
                        <w:lang w:val="en-US"/>
                      </w:rPr>
                    </w:pPr>
                  </w:p>
                  <w:p w14:paraId="64EB331B" w14:textId="75ABF978" w:rsidR="00BE64F8" w:rsidRPr="00B35917" w:rsidRDefault="00BE64F8" w:rsidP="00BE64F8">
                    <w:pPr>
                      <w:spacing w:line="297" w:lineRule="auto"/>
                      <w:ind w:left="680"/>
                      <w:rPr>
                        <w:i/>
                        <w:iCs/>
                        <w:sz w:val="21"/>
                        <w:u w:val="single"/>
                        <w:lang w:val="en-US"/>
                      </w:rPr>
                    </w:pPr>
                    <w:r w:rsidRPr="00FB7771">
                      <w:rPr>
                        <w:i/>
                        <w:color w:val="333333"/>
                        <w:w w:val="105"/>
                        <w:sz w:val="21"/>
                        <w:u w:val="single"/>
                        <w:lang w:val="en-US" w:bidi="en-US"/>
                      </w:rPr>
                      <w:t>A multi</w:t>
                    </w:r>
                    <w:r>
                      <w:rPr>
                        <w:i/>
                        <w:color w:val="333333"/>
                        <w:w w:val="105"/>
                        <w:sz w:val="21"/>
                        <w:u w:val="single"/>
                        <w:lang w:val="en-US" w:bidi="en-US"/>
                      </w:rPr>
                      <w:t>-</w:t>
                    </w:r>
                    <w:r w:rsidRPr="00FB7771">
                      <w:rPr>
                        <w:i/>
                        <w:color w:val="333333"/>
                        <w:w w:val="105"/>
                        <w:sz w:val="21"/>
                        <w:u w:val="single"/>
                        <w:lang w:val="en-US" w:bidi="en-US"/>
                      </w:rPr>
                      <w:t>dimensional approach that captures the customer</w:t>
                    </w:r>
                    <w:r>
                      <w:rPr>
                        <w:i/>
                        <w:color w:val="333333"/>
                        <w:w w:val="105"/>
                        <w:sz w:val="21"/>
                        <w:u w:val="single"/>
                        <w:lang w:val="en-US" w:bidi="en-US"/>
                      </w:rPr>
                      <w:t>’</w:t>
                    </w:r>
                    <w:r w:rsidRPr="00FB7771">
                      <w:rPr>
                        <w:i/>
                        <w:color w:val="333333"/>
                        <w:w w:val="105"/>
                        <w:sz w:val="21"/>
                        <w:u w:val="single"/>
                        <w:lang w:val="en-US" w:bidi="en-US"/>
                      </w:rPr>
                      <w:t xml:space="preserve">s </w:t>
                    </w:r>
                    <w:r>
                      <w:rPr>
                        <w:i/>
                        <w:color w:val="333333"/>
                        <w:w w:val="105"/>
                        <w:sz w:val="21"/>
                        <w:u w:val="single"/>
                        <w:lang w:val="en-US" w:bidi="en-US"/>
                      </w:rPr>
                      <w:t>financial</w:t>
                    </w:r>
                    <w:r w:rsidRPr="00FB7771">
                      <w:rPr>
                        <w:i/>
                        <w:color w:val="333333"/>
                        <w:w w:val="105"/>
                        <w:sz w:val="21"/>
                        <w:u w:val="single"/>
                        <w:lang w:val="en-US" w:bidi="en-US"/>
                      </w:rPr>
                      <w:t xml:space="preserve"> background as well as </w:t>
                    </w:r>
                    <w:r w:rsidR="00B60613">
                      <w:rPr>
                        <w:i/>
                        <w:color w:val="333333"/>
                        <w:w w:val="105"/>
                        <w:sz w:val="21"/>
                        <w:u w:val="single"/>
                        <w:lang w:val="en-US" w:bidi="en-US"/>
                      </w:rPr>
                      <w:t xml:space="preserve">their </w:t>
                    </w:r>
                    <w:r w:rsidRPr="00FB7771">
                      <w:rPr>
                        <w:i/>
                        <w:color w:val="333333"/>
                        <w:w w:val="105"/>
                        <w:sz w:val="21"/>
                        <w:u w:val="single"/>
                        <w:lang w:val="en-US" w:bidi="en-US"/>
                      </w:rPr>
                      <w:t>attitudinal perspective</w:t>
                    </w:r>
                  </w:p>
                  <w:p w14:paraId="2E14805B" w14:textId="7DC46FB6" w:rsidR="00BE64F8" w:rsidRPr="00B35917" w:rsidRDefault="00BE64F8" w:rsidP="00BE64F8">
                    <w:pPr>
                      <w:spacing w:before="54" w:line="297" w:lineRule="auto"/>
                      <w:ind w:left="680"/>
                      <w:rPr>
                        <w:sz w:val="21"/>
                        <w:lang w:val="en-US"/>
                      </w:rPr>
                    </w:pPr>
                    <w:r>
                      <w:rPr>
                        <w:color w:val="333333"/>
                        <w:spacing w:val="-1"/>
                        <w:w w:val="105"/>
                        <w:sz w:val="21"/>
                        <w:lang w:val="en-US" w:bidi="en-US"/>
                      </w:rPr>
                      <w:t xml:space="preserve">A one-dimensional approach that tries to capture </w:t>
                    </w:r>
                    <w:r>
                      <w:rPr>
                        <w:color w:val="333333"/>
                        <w:w w:val="105"/>
                        <w:sz w:val="21"/>
                        <w:lang w:val="en-US" w:bidi="en-US"/>
                      </w:rPr>
                      <w:t>preferences and future purchasing intentions, even if the customer’s previous purchasing volume was low</w:t>
                    </w:r>
                  </w:p>
                  <w:p w14:paraId="638CEBF6" w14:textId="2F92DEFB" w:rsidR="00BE64F8" w:rsidRPr="00B35917" w:rsidRDefault="00BE64F8" w:rsidP="00BE64F8">
                    <w:pPr>
                      <w:spacing w:before="55" w:line="297" w:lineRule="auto"/>
                      <w:ind w:left="680"/>
                      <w:rPr>
                        <w:sz w:val="21"/>
                        <w:lang w:val="en-US"/>
                      </w:rPr>
                    </w:pPr>
                    <w:r>
                      <w:rPr>
                        <w:color w:val="333333"/>
                        <w:w w:val="105"/>
                        <w:sz w:val="21"/>
                        <w:lang w:val="en-US" w:bidi="en-US"/>
                      </w:rPr>
                      <w:t>A one-dimensional approach that evaluates the customer based purely on their purchasing volume, even if it was only a one-off purchase</w:t>
                    </w:r>
                  </w:p>
                  <w:p w14:paraId="30453275" w14:textId="07CB81DF" w:rsidR="00BE64F8" w:rsidRPr="00B35917" w:rsidRDefault="00BE64F8" w:rsidP="00BE64F8">
                    <w:pPr>
                      <w:spacing w:before="10" w:line="300" w:lineRule="exact"/>
                      <w:ind w:left="680"/>
                      <w:rPr>
                        <w:sz w:val="21"/>
                        <w:lang w:val="en-US"/>
                      </w:rPr>
                    </w:pPr>
                    <w:r>
                      <w:rPr>
                        <w:color w:val="333333"/>
                        <w:spacing w:val="-1"/>
                        <w:w w:val="105"/>
                        <w:sz w:val="21"/>
                        <w:lang w:val="en-US" w:bidi="en-US"/>
                      </w:rPr>
                      <w:t xml:space="preserve">A comprehensive approach </w:t>
                    </w:r>
                    <w:r>
                      <w:rPr>
                        <w:color w:val="333333"/>
                        <w:w w:val="105"/>
                        <w:sz w:val="21"/>
                        <w:lang w:val="en-US" w:bidi="en-US"/>
                      </w:rPr>
                      <w:t xml:space="preserve">that uses surveys to gain insights into </w:t>
                    </w:r>
                    <w:proofErr w:type="gramStart"/>
                    <w:r>
                      <w:rPr>
                        <w:color w:val="333333"/>
                        <w:w w:val="105"/>
                        <w:sz w:val="21"/>
                        <w:lang w:val="en-US" w:bidi="en-US"/>
                      </w:rPr>
                      <w:t>all of</w:t>
                    </w:r>
                    <w:proofErr w:type="gramEnd"/>
                    <w:r>
                      <w:rPr>
                        <w:color w:val="333333"/>
                        <w:w w:val="105"/>
                        <w:sz w:val="21"/>
                        <w:lang w:val="en-US" w:bidi="en-US"/>
                      </w:rPr>
                      <w:t xml:space="preserve"> a family’s purchases so that they can be categorized as a whole</w:t>
                    </w:r>
                  </w:p>
                </w:txbxContent>
              </v:textbox>
            </v:shape>
            <w10:wrap type="topAndBottom" anchorx="page"/>
          </v:group>
        </w:pict>
      </w:r>
    </w:p>
    <w:p w14:paraId="2C237201" w14:textId="77777777" w:rsidR="00C825DB" w:rsidRPr="00480870" w:rsidRDefault="00C825DB">
      <w:pPr>
        <w:pStyle w:val="Textkrper"/>
        <w:spacing w:before="6"/>
        <w:rPr>
          <w:rFonts w:ascii="Times New Roman"/>
          <w:lang w:val="en-US"/>
        </w:rPr>
      </w:pPr>
    </w:p>
    <w:p w14:paraId="66D95B24"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3B8A588F" w14:textId="77777777" w:rsidR="00C825DB" w:rsidRPr="00480870" w:rsidRDefault="00000000">
      <w:pPr>
        <w:pStyle w:val="Textkrper"/>
        <w:ind w:left="108"/>
        <w:rPr>
          <w:rFonts w:ascii="Times New Roman"/>
          <w:sz w:val="20"/>
          <w:lang w:val="en-US"/>
        </w:rPr>
      </w:pPr>
      <w:r>
        <w:pict w14:anchorId="51BCC289">
          <v:group id="Group 7604" o:spid="_x0000_s4075" style="width:510.4pt;height:48.35pt;mso-position-horizontal-relative:char;mso-position-vertical-relative:line" coordsize="10208,967">
            <o:lock v:ext="edit" aspectratio="t"/>
            <v:shape id="docshape946" o:spid="_x0000_s4076"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">
              <v:imagedata r:id="rId17" o:title=""/>
            </v:shape>
            <v:shape id="docshape947" o:spid="_x0000_s407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" filled="f" stroked="f">
              <o:lock v:ext="edit" aspectratio="t"/>
              <v:textbox inset="0,0,0,0">
                <w:txbxContent>
                  <w:p w14:paraId="3DB50E4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68 </w:t>
                    </w:r>
                    <w:r>
                      <w:rPr>
                        <w:b/>
                        <w:color w:val="333333"/>
                        <w:spacing w:val="-1"/>
                        <w:sz w:val="27"/>
                        <w:lang w:val="en-US" w:bidi="en-US"/>
                      </w:rPr>
                      <w:t>OF 300</w:t>
                    </w:r>
                  </w:p>
                  <w:p w14:paraId="65F12F14"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03</w:t>
                    </w:r>
                  </w:p>
                </w:txbxContent>
              </v:textbox>
            </v:shape>
            <w10:anchorlock/>
          </v:group>
        </w:pict>
      </w:r>
    </w:p>
    <w:p w14:paraId="45742FAE" w14:textId="77777777" w:rsidR="00C825DB" w:rsidRPr="00480870" w:rsidRDefault="00000000">
      <w:pPr>
        <w:pStyle w:val="Textkrper"/>
        <w:spacing w:before="8"/>
        <w:rPr>
          <w:rFonts w:ascii="Times New Roman"/>
          <w:sz w:val="29"/>
          <w:lang w:val="en-US"/>
        </w:rPr>
      </w:pPr>
      <w:r>
        <w:rPr>
          <w:noProof/>
        </w:rPr>
        <w:pict w14:anchorId="40F060FB">
          <v:group id="Group 7596" o:spid="_x0000_s5726" style="position:absolute;margin-left:37pt;margin-top:17.25pt;width:516.3pt;height:287.2pt;z-index:-251611136;mso-wrap-distance-left:0;mso-wrap-distance-right:0;mso-position-horizontal-relative:page" coordorigin="848,366" coordsize="10326,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">
            <o:lock v:ext="edit" aspectratio="t"/>
            <v:shape id="docshape949" o:spid="_x0000_s5727" type="#_x0000_t75" style="position:absolute;left:848;top:366;width:10208;height:5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">
              <v:imagedata r:id="rId48" o:title=""/>
            </v:shape>
            <v:shape id="docshape950" o:spid="_x0000_s5728" type="#_x0000_t75" style="position:absolute;left:1324;top:269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">
              <v:imagedata r:id="rId13" o:title=""/>
            </v:shape>
            <v:shape id="docshape951" o:spid="_x0000_s5729" type="#_x0000_t75" style="position:absolute;left:1324;top:364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">
              <v:imagedata r:id="rId13" o:title=""/>
            </v:shape>
            <v:shape id="docshape952" o:spid="_x0000_s5730" type="#_x0000_t75" style="position:absolute;left:1324;top:459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">
              <v:imagedata r:id="rId13" o:title=""/>
            </v:shape>
            <v:shape id="docshape953" o:spid="_x0000_s5731" type="#_x0000_t75" style="position:absolute;left:1324;top:54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">
              <v:imagedata r:id="rId13" o:title=""/>
            </v:shape>
            <v:shape id="docshape954" o:spid="_x0000_s5732" type="#_x0000_t202" style="position:absolute;left:1052;top:514;width:8917;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" filled="f" stroked="f">
              <o:lock v:ext="edit" aspectratio="t"/>
              <v:textbox inset="0,0,0,0">
                <w:txbxContent>
                  <w:p w14:paraId="753EF7CC" w14:textId="77777777" w:rsidR="00BE64F8" w:rsidRPr="00B35917" w:rsidRDefault="00BE64F8" w:rsidP="00BE64F8">
                    <w:pPr>
                      <w:spacing w:line="229" w:lineRule="exact"/>
                      <w:rPr>
                        <w:sz w:val="24"/>
                        <w:lang w:val="en-US"/>
                      </w:rPr>
                    </w:pPr>
                    <w:r>
                      <w:rPr>
                        <w:color w:val="333333"/>
                        <w:sz w:val="24"/>
                        <w:lang w:val="en-US" w:bidi="en-US"/>
                      </w:rPr>
                      <w:t>A supplier of sporting goods would like to analyze its customer relationships</w:t>
                    </w:r>
                  </w:p>
                  <w:p w14:paraId="0BB53DBB" w14:textId="21AFF864" w:rsidR="00BE64F8" w:rsidRDefault="00BE64F8" w:rsidP="00BE64F8">
                    <w:pPr>
                      <w:spacing w:before="19" w:line="259" w:lineRule="auto"/>
                      <w:rPr>
                        <w:sz w:val="24"/>
                      </w:rPr>
                    </w:pPr>
                    <w:r>
                      <w:rPr>
                        <w:color w:val="333333"/>
                        <w:sz w:val="24"/>
                        <w:lang w:val="en-US" w:bidi="en-US"/>
                      </w:rPr>
                      <w:t xml:space="preserve">in greater depth </w:t>
                    </w:r>
                    <w:proofErr w:type="gramStart"/>
                    <w:r>
                      <w:rPr>
                        <w:color w:val="333333"/>
                        <w:sz w:val="24"/>
                        <w:lang w:val="en-US" w:bidi="en-US"/>
                      </w:rPr>
                      <w:t>in order to</w:t>
                    </w:r>
                    <w:proofErr w:type="gramEnd"/>
                    <w:r>
                      <w:rPr>
                        <w:color w:val="333333"/>
                        <w:sz w:val="24"/>
                        <w:lang w:val="en-US" w:bidi="en-US"/>
                      </w:rPr>
                      <w:t xml:space="preserve"> understand </w:t>
                    </w:r>
                    <w:r w:rsidR="00B60613">
                      <w:rPr>
                        <w:color w:val="333333"/>
                        <w:sz w:val="24"/>
                        <w:lang w:val="en-US" w:bidi="en-US"/>
                      </w:rPr>
                      <w:t>what</w:t>
                    </w:r>
                    <w:r>
                      <w:rPr>
                        <w:color w:val="333333"/>
                        <w:sz w:val="24"/>
                        <w:lang w:val="en-US" w:bidi="en-US"/>
                      </w:rPr>
                      <w:t xml:space="preserve"> conditions engender customer loyalty. Which approach is appropriate?</w:t>
                    </w:r>
                  </w:p>
                </w:txbxContent>
              </v:textbox>
            </v:shape>
            <v:shape id="docshape955" o:spid="_x0000_s5733" type="#_x0000_t202" style="position:absolute;left:1052;top:1786;width:10122;height:3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" filled="f" stroked="f">
              <o:lock v:ext="edit" aspectratio="t"/>
              <v:textbox inset="0,0,0,0">
                <w:txbxContent>
                  <w:p w14:paraId="06BF274E" w14:textId="76D8D55D" w:rsidR="00BE64F8" w:rsidRPr="00B35917" w:rsidRDefault="00BE64F8" w:rsidP="00BE64F8">
                    <w:pPr>
                      <w:spacing w:line="203" w:lineRule="exact"/>
                      <w:rPr>
                        <w:b/>
                        <w:sz w:val="21"/>
                        <w:lang w:val="en-US"/>
                      </w:rPr>
                    </w:pPr>
                    <w:r>
                      <w:rPr>
                        <w:b/>
                        <w:color w:val="333333"/>
                        <w:w w:val="105"/>
                        <w:sz w:val="21"/>
                        <w:lang w:val="en-US" w:bidi="en-US"/>
                      </w:rPr>
                      <w:t>Please select an answer:</w:t>
                    </w:r>
                  </w:p>
                  <w:p w14:paraId="6E537DE0" w14:textId="77777777" w:rsidR="00BE64F8" w:rsidRPr="00B35917" w:rsidRDefault="00BE64F8" w:rsidP="00BE64F8">
                    <w:pPr>
                      <w:spacing w:before="8"/>
                      <w:rPr>
                        <w:b/>
                        <w:sz w:val="28"/>
                        <w:lang w:val="en-US"/>
                      </w:rPr>
                    </w:pPr>
                  </w:p>
                  <w:p w14:paraId="1410F077" w14:textId="777E4419" w:rsidR="00BE64F8" w:rsidRPr="00B35917" w:rsidRDefault="00BE64F8" w:rsidP="00BE64F8">
                    <w:pPr>
                      <w:spacing w:line="297" w:lineRule="auto"/>
                      <w:ind w:left="680"/>
                      <w:rPr>
                        <w:sz w:val="21"/>
                        <w:lang w:val="en-US"/>
                      </w:rPr>
                    </w:pPr>
                    <w:r>
                      <w:rPr>
                        <w:color w:val="333333"/>
                        <w:w w:val="105"/>
                        <w:sz w:val="21"/>
                        <w:lang w:val="en-US" w:bidi="en-US"/>
                      </w:rPr>
                      <w:t xml:space="preserve">Customer retention can be viewed as an automatic </w:t>
                    </w:r>
                    <w:proofErr w:type="gramStart"/>
                    <w:r>
                      <w:rPr>
                        <w:color w:val="333333"/>
                        <w:w w:val="105"/>
                        <w:sz w:val="21"/>
                        <w:lang w:val="en-US" w:bidi="en-US"/>
                      </w:rPr>
                      <w:t>process, since</w:t>
                    </w:r>
                    <w:proofErr w:type="gramEnd"/>
                    <w:r>
                      <w:rPr>
                        <w:color w:val="333333"/>
                        <w:w w:val="105"/>
                        <w:sz w:val="21"/>
                        <w:lang w:val="en-US" w:bidi="en-US"/>
                      </w:rPr>
                      <w:t xml:space="preserve"> </w:t>
                    </w:r>
                    <w:r>
                      <w:rPr>
                        <w:color w:val="333333"/>
                        <w:spacing w:val="-1"/>
                        <w:w w:val="105"/>
                        <w:sz w:val="21"/>
                        <w:lang w:val="en-US" w:bidi="en-US"/>
                      </w:rPr>
                      <w:t xml:space="preserve">sporting goods manufacturers </w:t>
                    </w:r>
                    <w:r>
                      <w:rPr>
                        <w:color w:val="333333"/>
                        <w:w w:val="105"/>
                        <w:sz w:val="21"/>
                        <w:lang w:val="en-US" w:bidi="en-US"/>
                      </w:rPr>
                      <w:t>statistically have a greater bond with their customers than technology providers.</w:t>
                    </w:r>
                  </w:p>
                  <w:p w14:paraId="68E5C2E5" w14:textId="77777777" w:rsidR="00BE64F8" w:rsidRDefault="00BE64F8" w:rsidP="00BE64F8">
                    <w:pPr>
                      <w:spacing w:before="54" w:line="297" w:lineRule="auto"/>
                      <w:ind w:left="680"/>
                      <w:rPr>
                        <w:color w:val="333333"/>
                        <w:spacing w:val="-1"/>
                        <w:w w:val="105"/>
                        <w:sz w:val="21"/>
                        <w:lang w:val="en-US" w:bidi="en-US"/>
                      </w:rPr>
                    </w:pPr>
                  </w:p>
                  <w:p w14:paraId="5172B7D6" w14:textId="420761E7" w:rsidR="00BE64F8" w:rsidRPr="00B35917" w:rsidRDefault="00BE64F8" w:rsidP="00BE64F8">
                    <w:pPr>
                      <w:spacing w:before="54" w:line="297" w:lineRule="auto"/>
                      <w:ind w:left="680"/>
                      <w:rPr>
                        <w:sz w:val="21"/>
                        <w:lang w:val="en-US"/>
                      </w:rPr>
                    </w:pPr>
                    <w:r>
                      <w:rPr>
                        <w:color w:val="333333"/>
                        <w:spacing w:val="-1"/>
                        <w:w w:val="105"/>
                        <w:sz w:val="21"/>
                        <w:lang w:val="en-US" w:bidi="en-US"/>
                      </w:rPr>
                      <w:t>Customer loyalty should</w:t>
                    </w:r>
                    <w:r>
                      <w:rPr>
                        <w:color w:val="333333"/>
                        <w:w w:val="105"/>
                        <w:sz w:val="21"/>
                        <w:lang w:val="en-US" w:bidi="en-US"/>
                      </w:rPr>
                      <w:t xml:space="preserve"> be regarded as a basic requirement and a variable that can be easily monitored using customer data, and it can then be used to identify monetary incentives for customer retention.</w:t>
                    </w:r>
                  </w:p>
                  <w:p w14:paraId="3903751E" w14:textId="39080E76" w:rsidR="00BE64F8" w:rsidRPr="00B35917" w:rsidRDefault="00BE64F8" w:rsidP="00BE64F8">
                    <w:pPr>
                      <w:spacing w:before="55" w:line="297" w:lineRule="auto"/>
                      <w:ind w:left="680"/>
                      <w:rPr>
                        <w:i/>
                        <w:iCs/>
                        <w:sz w:val="21"/>
                        <w:u w:val="single"/>
                        <w:lang w:val="en-US"/>
                      </w:rPr>
                    </w:pPr>
                    <w:r w:rsidRPr="00FB7771">
                      <w:rPr>
                        <w:i/>
                        <w:color w:val="333333"/>
                        <w:w w:val="105"/>
                        <w:sz w:val="21"/>
                        <w:u w:val="single"/>
                        <w:lang w:val="en-US" w:bidi="en-US"/>
                      </w:rPr>
                      <w:t xml:space="preserve">It is necessary to understand </w:t>
                    </w:r>
                    <w:r w:rsidR="00B60613">
                      <w:rPr>
                        <w:i/>
                        <w:color w:val="333333"/>
                        <w:w w:val="105"/>
                        <w:sz w:val="21"/>
                        <w:u w:val="single"/>
                        <w:lang w:val="en-US" w:bidi="en-US"/>
                      </w:rPr>
                      <w:t xml:space="preserve">the </w:t>
                    </w:r>
                    <w:r w:rsidRPr="00FB7771">
                      <w:rPr>
                        <w:i/>
                        <w:color w:val="333333"/>
                        <w:w w:val="105"/>
                        <w:sz w:val="21"/>
                        <w:u w:val="single"/>
                        <w:lang w:val="en-US" w:bidi="en-US"/>
                      </w:rPr>
                      <w:t>processes that lead to customer loyalty and identify ways of approaching the customer</w:t>
                    </w:r>
                    <w:r w:rsidR="00D154CB">
                      <w:rPr>
                        <w:i/>
                        <w:color w:val="333333"/>
                        <w:w w:val="105"/>
                        <w:sz w:val="21"/>
                        <w:u w:val="single"/>
                        <w:lang w:val="en-US" w:bidi="en-US"/>
                      </w:rPr>
                      <w:t>,</w:t>
                    </w:r>
                    <w:r w:rsidRPr="00FB7771">
                      <w:rPr>
                        <w:i/>
                        <w:color w:val="333333"/>
                        <w:w w:val="105"/>
                        <w:sz w:val="21"/>
                        <w:u w:val="single"/>
                        <w:lang w:val="en-US" w:bidi="en-US"/>
                      </w:rPr>
                      <w:t xml:space="preserve"> that can be used to influence the customer relationship</w:t>
                    </w:r>
                    <w:r>
                      <w:rPr>
                        <w:i/>
                        <w:color w:val="333333"/>
                        <w:w w:val="105"/>
                        <w:sz w:val="21"/>
                        <w:u w:val="single"/>
                        <w:lang w:val="en-US" w:bidi="en-US"/>
                      </w:rPr>
                      <w:t xml:space="preserve"> </w:t>
                    </w:r>
                    <w:proofErr w:type="gramStart"/>
                    <w:r>
                      <w:rPr>
                        <w:i/>
                        <w:color w:val="333333"/>
                        <w:w w:val="105"/>
                        <w:sz w:val="21"/>
                        <w:u w:val="single"/>
                        <w:lang w:val="en-US" w:bidi="en-US"/>
                      </w:rPr>
                      <w:t>in order</w:t>
                    </w:r>
                    <w:r w:rsidRPr="00FB7771">
                      <w:rPr>
                        <w:i/>
                        <w:color w:val="333333"/>
                        <w:w w:val="105"/>
                        <w:sz w:val="21"/>
                        <w:u w:val="single"/>
                        <w:lang w:val="en-US" w:bidi="en-US"/>
                      </w:rPr>
                      <w:t xml:space="preserve"> to</w:t>
                    </w:r>
                    <w:proofErr w:type="gramEnd"/>
                    <w:r w:rsidRPr="00FB7771">
                      <w:rPr>
                        <w:i/>
                        <w:color w:val="333333"/>
                        <w:w w:val="105"/>
                        <w:sz w:val="21"/>
                        <w:u w:val="single"/>
                        <w:lang w:val="en-US" w:bidi="en-US"/>
                      </w:rPr>
                      <w:t xml:space="preserve"> increase their loyalty as much as possible.</w:t>
                    </w:r>
                  </w:p>
                  <w:p w14:paraId="54B0DAB6" w14:textId="1F6F45B5" w:rsidR="00BE64F8" w:rsidRPr="00B35917" w:rsidRDefault="00D154CB" w:rsidP="00BE64F8">
                    <w:pPr>
                      <w:spacing w:before="10" w:line="300" w:lineRule="exact"/>
                      <w:ind w:left="680"/>
                      <w:rPr>
                        <w:sz w:val="21"/>
                        <w:lang w:val="en-US"/>
                      </w:rPr>
                    </w:pPr>
                    <w:r>
                      <w:rPr>
                        <w:color w:val="333333"/>
                        <w:w w:val="105"/>
                        <w:sz w:val="21"/>
                        <w:lang w:val="en-US" w:bidi="en-US"/>
                      </w:rPr>
                      <w:t xml:space="preserve">No </w:t>
                    </w:r>
                    <w:r w:rsidR="00BE64F8">
                      <w:rPr>
                        <w:color w:val="333333"/>
                        <w:w w:val="105"/>
                        <w:sz w:val="21"/>
                        <w:lang w:val="en-US" w:bidi="en-US"/>
                      </w:rPr>
                      <w:t xml:space="preserve">effective approach </w:t>
                    </w:r>
                    <w:r>
                      <w:rPr>
                        <w:color w:val="333333"/>
                        <w:w w:val="105"/>
                        <w:sz w:val="21"/>
                        <w:lang w:val="en-US" w:bidi="en-US"/>
                      </w:rPr>
                      <w:t xml:space="preserve">is </w:t>
                    </w:r>
                    <w:proofErr w:type="gramStart"/>
                    <w:r>
                      <w:rPr>
                        <w:color w:val="333333"/>
                        <w:w w:val="105"/>
                        <w:sz w:val="21"/>
                        <w:lang w:val="en-US" w:bidi="en-US"/>
                      </w:rPr>
                      <w:t>possible</w:t>
                    </w:r>
                    <w:r w:rsidR="00BE64F8">
                      <w:rPr>
                        <w:color w:val="333333"/>
                        <w:w w:val="105"/>
                        <w:sz w:val="21"/>
                        <w:lang w:val="en-US" w:bidi="en-US"/>
                      </w:rPr>
                      <w:t>, since</w:t>
                    </w:r>
                    <w:proofErr w:type="gramEnd"/>
                    <w:r w:rsidR="00BE64F8">
                      <w:rPr>
                        <w:color w:val="333333"/>
                        <w:w w:val="105"/>
                        <w:sz w:val="21"/>
                        <w:lang w:val="en-US" w:bidi="en-US"/>
                      </w:rPr>
                      <w:t xml:space="preserve"> customers are in no way understandable and customer loyalty measures seem essentially random.</w:t>
                    </w:r>
                  </w:p>
                </w:txbxContent>
              </v:textbox>
            </v:shape>
            <w10:wrap type="topAndBottom" anchorx="page"/>
          </v:group>
        </w:pict>
      </w:r>
    </w:p>
    <w:p w14:paraId="1555F5DD" w14:textId="77777777" w:rsidR="00C825DB" w:rsidRPr="00480870" w:rsidRDefault="00C825DB">
      <w:pPr>
        <w:pStyle w:val="Textkrper"/>
        <w:spacing w:before="6"/>
        <w:rPr>
          <w:rFonts w:ascii="Times New Roman"/>
          <w:lang w:val="en-US"/>
        </w:rPr>
      </w:pPr>
    </w:p>
    <w:p w14:paraId="1DC5D5FC" w14:textId="77777777" w:rsidR="00C825DB" w:rsidRPr="00480870" w:rsidRDefault="00C825DB">
      <w:pPr>
        <w:rPr>
          <w:rFonts w:ascii="Times New Roman"/>
          <w:lang w:val="en-US"/>
        </w:rPr>
        <w:sectPr w:rsidR="00C825DB" w:rsidRPr="00480870">
          <w:pgSz w:w="11900" w:h="16840"/>
          <w:pgMar w:top="580" w:right="500" w:bottom="940" w:left="740" w:header="0" w:footer="758" w:gutter="0"/>
          <w:cols w:space="720"/>
        </w:sectPr>
      </w:pPr>
    </w:p>
    <w:p w14:paraId="49AEEEF3" w14:textId="77777777" w:rsidR="00C825DB" w:rsidRPr="00480870" w:rsidRDefault="00000000">
      <w:pPr>
        <w:pStyle w:val="Textkrper"/>
        <w:ind w:left="108"/>
        <w:rPr>
          <w:rFonts w:ascii="Times New Roman"/>
          <w:sz w:val="20"/>
          <w:lang w:val="en-US"/>
        </w:rPr>
      </w:pPr>
      <w:r>
        <w:pict w14:anchorId="517FF250">
          <v:group id="Group 7593" o:spid="_x0000_s4064" style="width:510.4pt;height:48.35pt;mso-position-horizontal-relative:char;mso-position-vertical-relative:line" coordsize="10208,967">
            <o:lock v:ext="edit" aspectratio="t"/>
            <v:shape id="docshape960" o:spid="_x0000_s406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">
              <v:imagedata r:id="rId17" o:title=""/>
            </v:shape>
            <v:shape id="docshape961" o:spid="_x0000_s406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" filled="f" stroked="f">
              <o:lock v:ext="edit" aspectratio="t"/>
              <v:textbox inset="0,0,0,0">
                <w:txbxContent>
                  <w:p w14:paraId="24066BD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69 </w:t>
                    </w:r>
                    <w:r>
                      <w:rPr>
                        <w:b/>
                        <w:color w:val="333333"/>
                        <w:spacing w:val="-1"/>
                        <w:sz w:val="27"/>
                        <w:lang w:val="en-US" w:bidi="en-US"/>
                      </w:rPr>
                      <w:t>OF 300</w:t>
                    </w:r>
                  </w:p>
                  <w:p w14:paraId="256436EE"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03</w:t>
                    </w:r>
                  </w:p>
                </w:txbxContent>
              </v:textbox>
            </v:shape>
            <w10:anchorlock/>
          </v:group>
        </w:pict>
      </w:r>
    </w:p>
    <w:p w14:paraId="5711C847" w14:textId="77777777" w:rsidR="00C825DB" w:rsidRPr="00480870" w:rsidRDefault="00C825DB">
      <w:pPr>
        <w:pStyle w:val="Textkrper"/>
        <w:rPr>
          <w:rFonts w:ascii="Times New Roman"/>
          <w:sz w:val="20"/>
          <w:lang w:val="en-US"/>
        </w:rPr>
      </w:pPr>
    </w:p>
    <w:p w14:paraId="603D2A20" w14:textId="77777777" w:rsidR="00C825DB" w:rsidRPr="00480870" w:rsidRDefault="00C825DB">
      <w:pPr>
        <w:pStyle w:val="Textkrper"/>
        <w:rPr>
          <w:rFonts w:ascii="Times New Roman"/>
          <w:sz w:val="16"/>
          <w:lang w:val="en-US"/>
        </w:rPr>
      </w:pPr>
    </w:p>
    <w:p w14:paraId="258601C4" w14:textId="6A652B4A" w:rsidR="00BE64F8" w:rsidRPr="005628E2" w:rsidRDefault="00000000" w:rsidP="00BE64F8">
      <w:pPr>
        <w:pStyle w:val="berschrift1"/>
        <w:spacing w:line="259" w:lineRule="auto"/>
        <w:rPr>
          <w:lang w:val="en-US"/>
        </w:rPr>
      </w:pPr>
      <w:r>
        <w:rPr>
          <w:noProof/>
        </w:rPr>
        <w:pict w14:anchorId="0DA852DB">
          <v:group id="docshapegroup962" o:spid="_x0000_s5720" style="position:absolute;left:0;text-align:left;margin-left:42.4pt;margin-top:-2.4pt;width:510.4pt;height:354.55pt;z-index:-251610112;mso-position-horizontal-relative:page" coordorigin="848,-48" coordsize="10208,7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">
            <v:shape id="docshape963" o:spid="_x0000_s5721" type="#_x0000_t75" style="position:absolute;left:848;top:-48;width:10208;height:70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">
              <v:imagedata r:id="rId49" o:title=""/>
            </v:shape>
            <v:shape id="docshape964" o:spid="_x0000_s5722" type="#_x0000_t75" style="position:absolute;left:1324;top:287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">
              <v:imagedata r:id="rId13" o:title=""/>
            </v:shape>
            <v:shape id="docshape965" o:spid="_x0000_s5723" type="#_x0000_t75" style="position:absolute;left:1324;top:398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">
              <v:imagedata r:id="rId13" o:title=""/>
            </v:shape>
            <v:shape id="docshape966" o:spid="_x0000_s5724" type="#_x0000_t75" style="position:absolute;left:1324;top:50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">
              <v:imagedata r:id="rId13" o:title=""/>
            </v:shape>
            <v:shape id="docshape967" o:spid="_x0000_s5725" type="#_x0000_t75" style="position:absolute;left:1324;top:618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">
              <v:imagedata r:id="rId13" o:title=""/>
            </v:shape>
            <w10:wrap anchorx="page"/>
          </v:group>
        </w:pict>
      </w:r>
      <w:r w:rsidR="00BE64F8" w:rsidRPr="005628E2">
        <w:rPr>
          <w:color w:val="333333"/>
          <w:lang w:val="en-US" w:bidi="en-US"/>
        </w:rPr>
        <w:t xml:space="preserve">The manager of a mid-range business hotel wants to increase </w:t>
      </w:r>
      <w:r w:rsidR="00BE64F8">
        <w:rPr>
          <w:color w:val="333333"/>
          <w:lang w:val="en-US" w:bidi="en-US"/>
        </w:rPr>
        <w:t xml:space="preserve">its </w:t>
      </w:r>
      <w:r w:rsidR="00BE64F8" w:rsidRPr="005628E2">
        <w:rPr>
          <w:color w:val="333333"/>
          <w:lang w:val="en-US" w:bidi="en-US"/>
        </w:rPr>
        <w:t xml:space="preserve">number of regular customers. </w:t>
      </w:r>
      <w:r w:rsidR="00BE64F8">
        <w:rPr>
          <w:color w:val="333333"/>
          <w:lang w:val="en-US" w:bidi="en-US"/>
        </w:rPr>
        <w:t xml:space="preserve">They are </w:t>
      </w:r>
      <w:r w:rsidR="00BE64F8" w:rsidRPr="005628E2">
        <w:rPr>
          <w:color w:val="333333"/>
          <w:lang w:val="en-US" w:bidi="en-US"/>
        </w:rPr>
        <w:t xml:space="preserve">aware that the customer plays a decisive role in creating customer loyalty, but </w:t>
      </w:r>
      <w:r w:rsidR="00BE64F8">
        <w:rPr>
          <w:color w:val="333333"/>
          <w:lang w:val="en-US" w:bidi="en-US"/>
        </w:rPr>
        <w:t xml:space="preserve">they </w:t>
      </w:r>
      <w:r w:rsidR="00BE64F8" w:rsidRPr="005628E2">
        <w:rPr>
          <w:color w:val="333333"/>
          <w:lang w:val="en-US" w:bidi="en-US"/>
        </w:rPr>
        <w:t>would like to initiate customer loyalty measures.</w:t>
      </w:r>
    </w:p>
    <w:p w14:paraId="20FE8483" w14:textId="77777777" w:rsidR="00BE64F8" w:rsidRPr="005628E2" w:rsidRDefault="00BE64F8" w:rsidP="00BE64F8">
      <w:pPr>
        <w:spacing w:before="5"/>
        <w:ind w:left="312"/>
        <w:rPr>
          <w:sz w:val="24"/>
          <w:lang w:val="en-US"/>
        </w:rPr>
      </w:pPr>
      <w:r w:rsidRPr="005628E2">
        <w:rPr>
          <w:color w:val="333333"/>
          <w:sz w:val="24"/>
          <w:lang w:val="en-US" w:bidi="en-US"/>
        </w:rPr>
        <w:t>Which approach could be successful?</w:t>
      </w:r>
    </w:p>
    <w:p w14:paraId="5F2E53EE" w14:textId="77777777" w:rsidR="00C825DB" w:rsidRPr="00480870" w:rsidRDefault="00C825DB">
      <w:pPr>
        <w:pStyle w:val="Textkrper"/>
        <w:spacing w:before="3"/>
        <w:rPr>
          <w:sz w:val="35"/>
          <w:lang w:val="en-US"/>
        </w:rPr>
      </w:pPr>
    </w:p>
    <w:p w14:paraId="0F56B019" w14:textId="463AA6BA" w:rsidR="00BE64F8" w:rsidRPr="005628E2" w:rsidRDefault="00BE64F8" w:rsidP="00BE64F8">
      <w:pPr>
        <w:pStyle w:val="berschrift2"/>
        <w:spacing w:before="0"/>
        <w:rPr>
          <w:lang w:val="en-US"/>
        </w:rPr>
      </w:pPr>
      <w:r w:rsidRPr="005628E2">
        <w:rPr>
          <w:color w:val="333333"/>
          <w:w w:val="105"/>
          <w:lang w:val="en-US" w:bidi="en-US"/>
        </w:rPr>
        <w:t xml:space="preserve">Please select an </w:t>
      </w:r>
      <w:r>
        <w:rPr>
          <w:color w:val="333333"/>
          <w:w w:val="105"/>
          <w:lang w:val="en-US" w:bidi="en-US"/>
        </w:rPr>
        <w:t>answer:</w:t>
      </w:r>
    </w:p>
    <w:p w14:paraId="0BAE725F" w14:textId="77777777" w:rsidR="00C825DB" w:rsidRPr="00480870" w:rsidRDefault="00C825DB">
      <w:pPr>
        <w:pStyle w:val="Textkrper"/>
        <w:spacing w:before="8"/>
        <w:rPr>
          <w:b/>
          <w:sz w:val="28"/>
          <w:lang w:val="en-US"/>
        </w:rPr>
      </w:pPr>
    </w:p>
    <w:p w14:paraId="3E665E55" w14:textId="77777777" w:rsidR="00DD2DD7" w:rsidRPr="00480870" w:rsidRDefault="00DD2DD7">
      <w:pPr>
        <w:pStyle w:val="Textkrper"/>
        <w:spacing w:line="297" w:lineRule="auto"/>
        <w:ind w:left="992" w:right="247"/>
        <w:rPr>
          <w:i/>
          <w:color w:val="333333"/>
          <w:w w:val="105"/>
          <w:u w:val="single"/>
          <w:lang w:val="en-US" w:bidi="en-US"/>
        </w:rPr>
      </w:pPr>
    </w:p>
    <w:p w14:paraId="783DC914" w14:textId="77777777" w:rsidR="00DD2DD7" w:rsidRPr="00480870" w:rsidRDefault="00DD2DD7">
      <w:pPr>
        <w:pStyle w:val="Textkrper"/>
        <w:spacing w:line="297" w:lineRule="auto"/>
        <w:ind w:left="992" w:right="247"/>
        <w:rPr>
          <w:i/>
          <w:color w:val="333333"/>
          <w:w w:val="105"/>
          <w:u w:val="single"/>
          <w:lang w:val="en-US" w:bidi="en-US"/>
        </w:rPr>
      </w:pPr>
    </w:p>
    <w:p w14:paraId="7557FB2D" w14:textId="47DFCA22" w:rsidR="00BE64F8" w:rsidRPr="005628E2" w:rsidRDefault="00BE64F8" w:rsidP="00BE64F8">
      <w:pPr>
        <w:pStyle w:val="Textkrper"/>
        <w:spacing w:line="297" w:lineRule="auto"/>
        <w:ind w:left="992" w:right="247"/>
        <w:rPr>
          <w:lang w:val="en-US"/>
        </w:rPr>
      </w:pPr>
      <w:r w:rsidRPr="005628E2">
        <w:rPr>
          <w:i/>
          <w:color w:val="333333"/>
          <w:w w:val="105"/>
          <w:u w:val="single"/>
          <w:lang w:val="en-US" w:bidi="en-US"/>
        </w:rPr>
        <w:t xml:space="preserve">The hotel impresses its customers with </w:t>
      </w:r>
      <w:r>
        <w:rPr>
          <w:i/>
          <w:color w:val="333333"/>
          <w:w w:val="105"/>
          <w:u w:val="single"/>
          <w:lang w:val="en-US" w:bidi="en-US"/>
        </w:rPr>
        <w:t xml:space="preserve">a </w:t>
      </w:r>
      <w:r w:rsidRPr="005628E2">
        <w:rPr>
          <w:i/>
          <w:color w:val="333333"/>
          <w:w w:val="105"/>
          <w:u w:val="single"/>
          <w:lang w:val="en-US" w:bidi="en-US"/>
        </w:rPr>
        <w:t xml:space="preserve">high and consistent quality </w:t>
      </w:r>
      <w:r>
        <w:rPr>
          <w:i/>
          <w:color w:val="333333"/>
          <w:w w:val="105"/>
          <w:u w:val="single"/>
          <w:lang w:val="en-US" w:bidi="en-US"/>
        </w:rPr>
        <w:t xml:space="preserve">of </w:t>
      </w:r>
      <w:r w:rsidRPr="005628E2">
        <w:rPr>
          <w:i/>
          <w:color w:val="333333"/>
          <w:w w:val="105"/>
          <w:u w:val="single"/>
          <w:lang w:val="en-US" w:bidi="en-US"/>
        </w:rPr>
        <w:t>service and an optimized</w:t>
      </w:r>
      <w:r w:rsidRPr="00D154CB">
        <w:rPr>
          <w:color w:val="333333"/>
          <w:w w:val="105"/>
          <w:u w:val="single"/>
          <w:lang w:val="en-US" w:bidi="en-US"/>
        </w:rPr>
        <w:t xml:space="preserve"> </w:t>
      </w:r>
      <w:r w:rsidRPr="005628E2">
        <w:rPr>
          <w:i/>
          <w:color w:val="333333"/>
          <w:spacing w:val="-1"/>
          <w:w w:val="105"/>
          <w:u w:val="single"/>
          <w:lang w:val="en-US" w:bidi="en-US"/>
        </w:rPr>
        <w:t xml:space="preserve">customer orientation, </w:t>
      </w:r>
      <w:r>
        <w:rPr>
          <w:i/>
          <w:color w:val="333333"/>
          <w:w w:val="105"/>
          <w:u w:val="single"/>
          <w:lang w:val="en-US" w:bidi="en-US"/>
        </w:rPr>
        <w:t xml:space="preserve">thereby helping </w:t>
      </w:r>
      <w:r w:rsidRPr="005628E2">
        <w:rPr>
          <w:i/>
          <w:color w:val="333333"/>
          <w:w w:val="105"/>
          <w:u w:val="single"/>
          <w:lang w:val="en-US" w:bidi="en-US"/>
        </w:rPr>
        <w:t xml:space="preserve">to manage customer relationships and </w:t>
      </w:r>
      <w:r>
        <w:rPr>
          <w:i/>
          <w:color w:val="333333"/>
          <w:w w:val="105"/>
          <w:u w:val="single"/>
          <w:lang w:val="en-US" w:bidi="en-US"/>
        </w:rPr>
        <w:t xml:space="preserve">acquire </w:t>
      </w:r>
      <w:r w:rsidRPr="005628E2">
        <w:rPr>
          <w:i/>
          <w:color w:val="333333"/>
          <w:w w:val="105"/>
          <w:u w:val="single"/>
          <w:lang w:val="en-US" w:bidi="en-US"/>
        </w:rPr>
        <w:t>regular customers.</w:t>
      </w:r>
    </w:p>
    <w:p w14:paraId="4B4BD160" w14:textId="755464E1" w:rsidR="00BE64F8" w:rsidRPr="005628E2" w:rsidRDefault="00BE64F8" w:rsidP="00BE64F8">
      <w:pPr>
        <w:pStyle w:val="Textkrper"/>
        <w:spacing w:before="55" w:line="297" w:lineRule="auto"/>
        <w:ind w:left="992" w:right="247"/>
        <w:rPr>
          <w:lang w:val="en-US"/>
        </w:rPr>
      </w:pPr>
      <w:r w:rsidRPr="005628E2">
        <w:rPr>
          <w:color w:val="333333"/>
          <w:w w:val="105"/>
          <w:lang w:val="en-US" w:bidi="en-US"/>
        </w:rPr>
        <w:t>The hotel goes on the offensive and offers its rooms at an unbeatable low price. The low prices allow the hotel to save on staff expenses, but the service suffers. The room rates are cheap, but the number of complaints from guests is increasing, and the overall trend is unsatisfactory.</w:t>
      </w:r>
    </w:p>
    <w:p w14:paraId="36AC3C99" w14:textId="702853CD" w:rsidR="00BE64F8" w:rsidRPr="005628E2" w:rsidRDefault="00BE64F8" w:rsidP="00BE64F8">
      <w:pPr>
        <w:pStyle w:val="Textkrper"/>
        <w:spacing w:before="54" w:line="297" w:lineRule="auto"/>
        <w:ind w:left="992" w:right="247"/>
        <w:rPr>
          <w:lang w:val="en-US"/>
        </w:rPr>
      </w:pPr>
      <w:r w:rsidRPr="005628E2">
        <w:rPr>
          <w:color w:val="333333"/>
          <w:w w:val="105"/>
          <w:lang w:val="en-US" w:bidi="en-US"/>
        </w:rPr>
        <w:t xml:space="preserve">The hotel can only rely on luck because customer loyalty comes from the customer alone and the company can do nothing to increase it. </w:t>
      </w:r>
      <w:r>
        <w:rPr>
          <w:color w:val="333333"/>
          <w:w w:val="105"/>
          <w:lang w:val="en-US" w:bidi="en-US"/>
        </w:rPr>
        <w:t>T</w:t>
      </w:r>
      <w:r w:rsidRPr="005628E2">
        <w:rPr>
          <w:color w:val="333333"/>
          <w:w w:val="105"/>
          <w:lang w:val="en-US" w:bidi="en-US"/>
        </w:rPr>
        <w:t xml:space="preserve">here is </w:t>
      </w:r>
      <w:r>
        <w:rPr>
          <w:color w:val="333333"/>
          <w:w w:val="105"/>
          <w:lang w:val="en-US" w:bidi="en-US"/>
        </w:rPr>
        <w:t xml:space="preserve">therefore </w:t>
      </w:r>
      <w:r w:rsidRPr="005628E2">
        <w:rPr>
          <w:color w:val="333333"/>
          <w:w w:val="105"/>
          <w:lang w:val="en-US" w:bidi="en-US"/>
        </w:rPr>
        <w:t>no way to persuade a guest to stay multiple nights.</w:t>
      </w:r>
    </w:p>
    <w:p w14:paraId="089D8291" w14:textId="0AC60B9F" w:rsidR="00BE64F8" w:rsidRPr="005628E2" w:rsidRDefault="00BE64F8" w:rsidP="00BE64F8">
      <w:pPr>
        <w:pStyle w:val="Textkrper"/>
        <w:spacing w:before="54" w:line="297" w:lineRule="auto"/>
        <w:ind w:left="992"/>
        <w:rPr>
          <w:lang w:val="en-US"/>
        </w:rPr>
      </w:pPr>
      <w:r w:rsidRPr="005628E2">
        <w:rPr>
          <w:color w:val="333333"/>
          <w:w w:val="105"/>
          <w:lang w:val="en-US" w:bidi="en-US"/>
        </w:rPr>
        <w:t>The hotel survey</w:t>
      </w:r>
      <w:r>
        <w:rPr>
          <w:color w:val="333333"/>
          <w:w w:val="105"/>
          <w:lang w:val="en-US" w:bidi="en-US"/>
        </w:rPr>
        <w:t>s</w:t>
      </w:r>
      <w:r w:rsidRPr="005628E2">
        <w:rPr>
          <w:color w:val="333333"/>
          <w:w w:val="105"/>
          <w:lang w:val="en-US" w:bidi="en-US"/>
        </w:rPr>
        <w:t xml:space="preserve"> the satisfaction level of its current regular customers and tr</w:t>
      </w:r>
      <w:r>
        <w:rPr>
          <w:color w:val="333333"/>
          <w:w w:val="105"/>
          <w:lang w:val="en-US" w:bidi="en-US"/>
        </w:rPr>
        <w:t>ies</w:t>
      </w:r>
      <w:r w:rsidRPr="005628E2">
        <w:rPr>
          <w:color w:val="333333"/>
          <w:w w:val="105"/>
          <w:lang w:val="en-US" w:bidi="en-US"/>
        </w:rPr>
        <w:t xml:space="preserve"> to find out why they keep coming back. If the result satisfies the hotel</w:t>
      </w:r>
      <w:r>
        <w:rPr>
          <w:color w:val="333333"/>
          <w:w w:val="105"/>
          <w:lang w:val="en-US" w:bidi="en-US"/>
        </w:rPr>
        <w:t>’</w:t>
      </w:r>
      <w:r w:rsidRPr="005628E2">
        <w:rPr>
          <w:color w:val="333333"/>
          <w:w w:val="105"/>
          <w:lang w:val="en-US" w:bidi="en-US"/>
        </w:rPr>
        <w:t xml:space="preserve">s </w:t>
      </w:r>
      <w:r w:rsidRPr="005628E2">
        <w:rPr>
          <w:color w:val="333333"/>
          <w:spacing w:val="-1"/>
          <w:w w:val="105"/>
          <w:lang w:val="en-US" w:bidi="en-US"/>
        </w:rPr>
        <w:t xml:space="preserve">expectations </w:t>
      </w:r>
      <w:r w:rsidRPr="005628E2">
        <w:rPr>
          <w:color w:val="333333"/>
          <w:w w:val="105"/>
          <w:lang w:val="en-US" w:bidi="en-US"/>
        </w:rPr>
        <w:t>and the required measures are not expensive, they will be initiated.</w:t>
      </w:r>
    </w:p>
    <w:p w14:paraId="1DA6A502" w14:textId="77777777" w:rsidR="00C825DB" w:rsidRPr="00480870" w:rsidRDefault="00C825DB">
      <w:pPr>
        <w:pStyle w:val="Textkrper"/>
        <w:rPr>
          <w:sz w:val="20"/>
          <w:lang w:val="en-US"/>
        </w:rPr>
      </w:pPr>
    </w:p>
    <w:p w14:paraId="1D14F746" w14:textId="77777777" w:rsidR="00C825DB" w:rsidRPr="00480870" w:rsidRDefault="00C825DB">
      <w:pPr>
        <w:pStyle w:val="Textkrper"/>
        <w:spacing w:before="6"/>
        <w:rPr>
          <w:sz w:val="17"/>
          <w:lang w:val="en-US"/>
        </w:rPr>
      </w:pPr>
    </w:p>
    <w:p w14:paraId="485EFF16" w14:textId="77777777" w:rsidR="00C825DB" w:rsidRPr="00480870" w:rsidRDefault="00C825DB">
      <w:pPr>
        <w:rPr>
          <w:sz w:val="17"/>
          <w:lang w:val="en-US"/>
        </w:rPr>
        <w:sectPr w:rsidR="00C825DB" w:rsidRPr="00480870">
          <w:pgSz w:w="11900" w:h="16840"/>
          <w:pgMar w:top="580" w:right="500" w:bottom="940" w:left="740" w:header="0" w:footer="758" w:gutter="0"/>
          <w:cols w:space="720"/>
        </w:sectPr>
      </w:pPr>
    </w:p>
    <w:p w14:paraId="7F6CD3D8" w14:textId="77777777" w:rsidR="00C825DB" w:rsidRPr="00480870" w:rsidRDefault="00000000">
      <w:pPr>
        <w:pStyle w:val="Textkrper"/>
        <w:ind w:left="108"/>
        <w:rPr>
          <w:sz w:val="20"/>
          <w:lang w:val="en-US"/>
        </w:rPr>
      </w:pPr>
      <w:r>
        <w:pict w14:anchorId="347FBA29">
          <v:group id="Group 7584" o:spid="_x0000_s4055" style="width:510.4pt;height:48.35pt;mso-position-horizontal-relative:char;mso-position-vertical-relative:line" coordsize="10208,967">
            <o:lock v:ext="edit" aspectratio="t"/>
            <v:shape id="docshape972" o:spid="_x0000_s4056"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">
              <v:imagedata r:id="rId17" o:title=""/>
            </v:shape>
            <v:shape id="docshape973" o:spid="_x0000_s405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" filled="f" stroked="f">
              <o:lock v:ext="edit" aspectratio="t"/>
              <v:textbox inset="0,0,0,0">
                <w:txbxContent>
                  <w:p w14:paraId="4DA3BAC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70 </w:t>
                    </w:r>
                    <w:r>
                      <w:rPr>
                        <w:b/>
                        <w:color w:val="333333"/>
                        <w:spacing w:val="-1"/>
                        <w:sz w:val="27"/>
                        <w:lang w:val="en-US" w:bidi="en-US"/>
                      </w:rPr>
                      <w:t>OF 300</w:t>
                    </w:r>
                  </w:p>
                  <w:p w14:paraId="1D409DB7"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anchorlock/>
          </v:group>
        </w:pict>
      </w:r>
    </w:p>
    <w:p w14:paraId="0D07F20B" w14:textId="77777777" w:rsidR="00C825DB" w:rsidRPr="00480870" w:rsidRDefault="00000000">
      <w:pPr>
        <w:pStyle w:val="Textkrper"/>
        <w:spacing w:before="8"/>
        <w:rPr>
          <w:sz w:val="29"/>
          <w:lang w:val="en-US"/>
        </w:rPr>
      </w:pPr>
      <w:r>
        <w:rPr>
          <w:noProof/>
        </w:rPr>
        <w:pict w14:anchorId="67F69EB7">
          <v:group id="Group 7576" o:spid="_x0000_s5712" style="position:absolute;margin-left:37pt;margin-top:17.65pt;width:510.4pt;height:247.35pt;z-index:-251609088;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">
            <o:lock v:ext="edit" aspectratio="t"/>
            <v:shape id="docshape975" o:spid="_x0000_s5713"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">
              <v:imagedata r:id="rId16" o:title=""/>
            </v:shape>
            <v:shape id="docshape976" o:spid="_x0000_s5714"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">
              <v:imagedata r:id="rId13" o:title=""/>
            </v:shape>
            <v:shape id="docshape977" o:spid="_x0000_s5715"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">
              <v:imagedata r:id="rId13" o:title=""/>
            </v:shape>
            <v:shape id="docshape978" o:spid="_x0000_s5716"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">
              <v:imagedata r:id="rId13" o:title=""/>
            </v:shape>
            <v:shape id="docshape979" o:spid="_x0000_s5717"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">
              <v:imagedata r:id="rId13" o:title=""/>
            </v:shape>
            <v:shape id="docshape980" o:spid="_x0000_s5718" type="#_x0000_t202" style="position:absolute;left:1052;top:514;width:6780;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" filled="f" stroked="f">
              <o:lock v:ext="edit" aspectratio="t"/>
              <v:textbox inset="0,0,0,0">
                <w:txbxContent>
                  <w:p w14:paraId="3B67D7A9" w14:textId="6AB898E4" w:rsidR="00BE64F8" w:rsidRPr="00B35917" w:rsidRDefault="00BE64F8" w:rsidP="00BE64F8">
                    <w:pPr>
                      <w:spacing w:line="229" w:lineRule="exact"/>
                      <w:rPr>
                        <w:sz w:val="24"/>
                        <w:lang w:val="en-US"/>
                      </w:rPr>
                    </w:pPr>
                    <w:r>
                      <w:rPr>
                        <w:color w:val="333333"/>
                        <w:sz w:val="24"/>
                        <w:lang w:val="en-US" w:bidi="en-US"/>
                      </w:rPr>
                      <w:t>What does the confirmation-disconfirmation paradigm describe?</w:t>
                    </w:r>
                  </w:p>
                </w:txbxContent>
              </v:textbox>
            </v:shape>
            <v:shape id="docshape981" o:spid="_x0000_s5719" type="#_x0000_t202" style="position:absolute;left:1052;top:1187;width:618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" filled="f" stroked="f">
              <o:lock v:ext="edit" aspectratio="t"/>
              <v:textbox inset="0,0,0,0">
                <w:txbxContent>
                  <w:p w14:paraId="58AE856F" w14:textId="46CE63A1" w:rsidR="00BE64F8" w:rsidRPr="00B35917" w:rsidRDefault="00BE64F8" w:rsidP="00BE64F8">
                    <w:pPr>
                      <w:spacing w:line="203" w:lineRule="exact"/>
                      <w:rPr>
                        <w:b/>
                        <w:sz w:val="21"/>
                        <w:lang w:val="en-US"/>
                      </w:rPr>
                    </w:pPr>
                    <w:r>
                      <w:rPr>
                        <w:b/>
                        <w:color w:val="333333"/>
                        <w:w w:val="105"/>
                        <w:sz w:val="21"/>
                        <w:lang w:val="en-US" w:bidi="en-US"/>
                      </w:rPr>
                      <w:t>Please select an answer:</w:t>
                    </w:r>
                  </w:p>
                  <w:p w14:paraId="3A41E3CB" w14:textId="77777777" w:rsidR="00BE64F8" w:rsidRPr="00B35917" w:rsidRDefault="00BE64F8" w:rsidP="00BE64F8">
                    <w:pPr>
                      <w:spacing w:before="8"/>
                      <w:rPr>
                        <w:b/>
                        <w:sz w:val="28"/>
                        <w:lang w:val="en-US"/>
                      </w:rPr>
                    </w:pPr>
                  </w:p>
                  <w:p w14:paraId="4A288548" w14:textId="77777777" w:rsidR="005B5C49" w:rsidRDefault="005B5C49" w:rsidP="00BE64F8">
                    <w:pPr>
                      <w:ind w:left="680"/>
                      <w:rPr>
                        <w:i/>
                        <w:color w:val="333333"/>
                        <w:spacing w:val="-1"/>
                        <w:w w:val="105"/>
                        <w:sz w:val="21"/>
                        <w:u w:val="single"/>
                        <w:lang w:val="en-US" w:bidi="en-US"/>
                      </w:rPr>
                    </w:pPr>
                  </w:p>
                  <w:p w14:paraId="52B4FB0D" w14:textId="77777777" w:rsidR="005B5C49" w:rsidRDefault="005B5C49" w:rsidP="00BE64F8">
                    <w:pPr>
                      <w:ind w:left="680"/>
                      <w:rPr>
                        <w:i/>
                        <w:color w:val="333333"/>
                        <w:spacing w:val="-1"/>
                        <w:w w:val="105"/>
                        <w:sz w:val="21"/>
                        <w:u w:val="single"/>
                        <w:lang w:val="en-US" w:bidi="en-US"/>
                      </w:rPr>
                    </w:pPr>
                  </w:p>
                  <w:p w14:paraId="0CCCAEE0" w14:textId="0F8DEC75" w:rsidR="00BE64F8" w:rsidRPr="00B35917" w:rsidRDefault="00BE64F8" w:rsidP="00BE64F8">
                    <w:pPr>
                      <w:ind w:left="680"/>
                      <w:rPr>
                        <w:i/>
                        <w:iCs/>
                        <w:sz w:val="21"/>
                        <w:u w:val="single"/>
                        <w:lang w:val="en-US"/>
                      </w:rPr>
                    </w:pPr>
                    <w:r w:rsidRPr="00FB7771">
                      <w:rPr>
                        <w:i/>
                        <w:color w:val="333333"/>
                        <w:spacing w:val="-1"/>
                        <w:w w:val="105"/>
                        <w:sz w:val="21"/>
                        <w:u w:val="single"/>
                        <w:lang w:val="en-US" w:bidi="en-US"/>
                      </w:rPr>
                      <w:t>The emergence of customer satisfaction</w:t>
                    </w:r>
                  </w:p>
                  <w:p w14:paraId="235D8FD5" w14:textId="77777777" w:rsidR="00BE64F8" w:rsidRPr="00B35917" w:rsidRDefault="00BE64F8" w:rsidP="00BE64F8">
                    <w:pPr>
                      <w:spacing w:before="112" w:line="352" w:lineRule="auto"/>
                      <w:ind w:left="680"/>
                      <w:rPr>
                        <w:sz w:val="21"/>
                        <w:lang w:val="en-US"/>
                      </w:rPr>
                    </w:pPr>
                    <w:r>
                      <w:rPr>
                        <w:color w:val="333333"/>
                        <w:spacing w:val="-1"/>
                        <w:w w:val="105"/>
                        <w:sz w:val="21"/>
                        <w:lang w:val="en-US" w:bidi="en-US"/>
                      </w:rPr>
                      <w:t>The emergence of disparities in</w:t>
                    </w:r>
                    <w:r>
                      <w:rPr>
                        <w:color w:val="333333"/>
                        <w:w w:val="105"/>
                        <w:sz w:val="21"/>
                        <w:lang w:val="en-US" w:bidi="en-US"/>
                      </w:rPr>
                      <w:t xml:space="preserve"> purchasing behavior</w:t>
                    </w:r>
                    <w:r>
                      <w:rPr>
                        <w:color w:val="333333"/>
                        <w:w w:val="105"/>
                        <w:sz w:val="21"/>
                        <w:lang w:val="en-US" w:bidi="en-US"/>
                      </w:rPr>
                      <w:br/>
                      <w:t>The emergence of customer loyalty</w:t>
                    </w:r>
                  </w:p>
                  <w:p w14:paraId="5763AAA8" w14:textId="77777777" w:rsidR="00BE64F8" w:rsidRPr="00B35917" w:rsidRDefault="00BE64F8" w:rsidP="00BE64F8">
                    <w:pPr>
                      <w:spacing w:line="239" w:lineRule="exact"/>
                      <w:ind w:left="680"/>
                      <w:rPr>
                        <w:sz w:val="21"/>
                        <w:lang w:val="en-US"/>
                      </w:rPr>
                    </w:pPr>
                    <w:r>
                      <w:rPr>
                        <w:color w:val="333333"/>
                        <w:spacing w:val="-1"/>
                        <w:w w:val="105"/>
                        <w:sz w:val="21"/>
                        <w:lang w:val="en-US" w:bidi="en-US"/>
                      </w:rPr>
                      <w:t>The emergence of supplier-customer transparency</w:t>
                    </w:r>
                  </w:p>
                </w:txbxContent>
              </v:textbox>
            </v:shape>
            <w10:wrap type="topAndBottom" anchorx="page"/>
          </v:group>
        </w:pict>
      </w:r>
    </w:p>
    <w:p w14:paraId="04DD4B1E" w14:textId="77777777" w:rsidR="00C825DB" w:rsidRPr="00480870" w:rsidRDefault="00C825DB">
      <w:pPr>
        <w:pStyle w:val="Textkrper"/>
        <w:spacing w:before="6"/>
        <w:rPr>
          <w:lang w:val="en-US"/>
        </w:rPr>
      </w:pPr>
    </w:p>
    <w:p w14:paraId="38977D70" w14:textId="77777777" w:rsidR="00C825DB" w:rsidRPr="00480870" w:rsidRDefault="00C825DB">
      <w:pPr>
        <w:pStyle w:val="Textkrper"/>
        <w:rPr>
          <w:sz w:val="20"/>
          <w:lang w:val="en-US"/>
        </w:rPr>
      </w:pPr>
    </w:p>
    <w:p w14:paraId="26B40CBA" w14:textId="77777777" w:rsidR="00C825DB" w:rsidRPr="00480870" w:rsidRDefault="00000000">
      <w:pPr>
        <w:pStyle w:val="Textkrper"/>
        <w:rPr>
          <w:sz w:val="11"/>
          <w:lang w:val="en-US"/>
        </w:rPr>
      </w:pPr>
      <w:r>
        <w:rPr>
          <w:noProof/>
        </w:rPr>
        <w:pict w14:anchorId="7B33C498">
          <v:group id="Group 7573" o:spid="_x0000_s4044" style="position:absolute;margin-left:42.4pt;margin-top:7.55pt;width:510.4pt;height:48.35pt;z-index:-25192140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">
            <o:lock v:ext="edit" aspectratio="t"/>
            <v:shape id="docshape986" o:spid="_x0000_s4045"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">
              <v:imagedata r:id="rId23" o:title=""/>
            </v:shape>
            <v:shape id="docshape987" o:spid="_x0000_s4046"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" filled="f" stroked="f">
              <o:lock v:ext="edit" aspectratio="t"/>
              <v:textbox inset="0,0,0,0">
                <w:txbxContent>
                  <w:p w14:paraId="2420AAA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71 </w:t>
                    </w:r>
                    <w:r>
                      <w:rPr>
                        <w:b/>
                        <w:color w:val="333333"/>
                        <w:spacing w:val="-1"/>
                        <w:sz w:val="27"/>
                        <w:lang w:val="en-US" w:bidi="en-US"/>
                      </w:rPr>
                      <w:t>OF 300</w:t>
                    </w:r>
                  </w:p>
                  <w:p w14:paraId="143EDFFF"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wrap type="topAndBottom" anchorx="page"/>
          </v:group>
        </w:pict>
      </w:r>
    </w:p>
    <w:p w14:paraId="645909A5" w14:textId="77777777" w:rsidR="00C825DB" w:rsidRPr="00480870" w:rsidRDefault="00C825DB">
      <w:pPr>
        <w:pStyle w:val="Textkrper"/>
        <w:rPr>
          <w:sz w:val="20"/>
          <w:lang w:val="en-US"/>
        </w:rPr>
      </w:pPr>
    </w:p>
    <w:p w14:paraId="46D3E31F" w14:textId="77777777" w:rsidR="00C825DB" w:rsidRPr="00480870" w:rsidRDefault="00000000">
      <w:pPr>
        <w:pStyle w:val="Textkrper"/>
        <w:rPr>
          <w:sz w:val="11"/>
          <w:lang w:val="en-US"/>
        </w:rPr>
      </w:pPr>
      <w:r>
        <w:rPr>
          <w:noProof/>
        </w:rPr>
        <w:pict w14:anchorId="0C09ED90">
          <v:group id="Group 7565" o:spid="_x0000_s5704" style="position:absolute;margin-left:37pt;margin-top:6.55pt;width:547.85pt;height:210.55pt;z-index:-251608064;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">
            <o:lock v:ext="edit" aspectratio="t"/>
            <v:shape id="docshape989" o:spid="_x0000_s570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">
              <v:imagedata r:id="rId24" o:title=""/>
            </v:shape>
            <v:shape id="docshape990" o:spid="_x0000_s570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">
              <v:imagedata r:id="rId13" o:title=""/>
            </v:shape>
            <v:shape id="docshape991" o:spid="_x0000_s570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">
              <v:imagedata r:id="rId13" o:title=""/>
            </v:shape>
            <v:shape id="docshape992" o:spid="_x0000_s570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">
              <v:imagedata r:id="rId13" o:title=""/>
            </v:shape>
            <v:shape id="docshape993" o:spid="_x0000_s570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">
              <v:imagedata r:id="rId13" o:title=""/>
            </v:shape>
            <v:shape id="docshape994" o:spid="_x0000_s5710" type="#_x0000_t202" style="position:absolute;left:1052;top:299;width:7228;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" filled="f" stroked="f">
              <o:lock v:ext="edit" aspectratio="t"/>
              <v:textbox inset="0,0,0,0">
                <w:txbxContent>
                  <w:p w14:paraId="3DB952C8" w14:textId="77777777" w:rsidR="00BE64F8" w:rsidRPr="00B35917" w:rsidRDefault="00BE64F8" w:rsidP="00BE64F8">
                    <w:pPr>
                      <w:spacing w:line="229" w:lineRule="exact"/>
                      <w:rPr>
                        <w:sz w:val="24"/>
                        <w:lang w:val="en-US"/>
                      </w:rPr>
                    </w:pPr>
                    <w:r>
                      <w:rPr>
                        <w:color w:val="333333"/>
                        <w:sz w:val="24"/>
                        <w:lang w:val="en-US" w:bidi="en-US"/>
                      </w:rPr>
                      <w:t>The C/D paradigm compares the target with the actual service received.</w:t>
                    </w:r>
                    <w:r w:rsidRPr="00B35917">
                      <w:rPr>
                        <w:sz w:val="24"/>
                        <w:lang w:val="en-US"/>
                      </w:rPr>
                      <w:t xml:space="preserve"> </w:t>
                    </w:r>
                    <w:r>
                      <w:rPr>
                        <w:color w:val="333333"/>
                        <w:sz w:val="24"/>
                        <w:lang w:val="en-US" w:bidi="en-US"/>
                      </w:rPr>
                      <w:t>Under this paradigm, what is the comparison standard (target service)?</w:t>
                    </w:r>
                  </w:p>
                </w:txbxContent>
              </v:textbox>
            </v:shape>
            <v:shape id="docshape995" o:spid="_x0000_s5711" type="#_x0000_t202" style="position:absolute;left:1052;top:1271;width:347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" filled="f" stroked="f">
              <o:lock v:ext="edit" aspectratio="t"/>
              <v:textbox inset="0,0,0,0">
                <w:txbxContent>
                  <w:p w14:paraId="4CE24EEB" w14:textId="0410048F" w:rsidR="00BE64F8" w:rsidRPr="00B35917" w:rsidRDefault="00BE64F8" w:rsidP="00BE64F8">
                    <w:pPr>
                      <w:spacing w:line="203" w:lineRule="exact"/>
                      <w:rPr>
                        <w:b/>
                        <w:sz w:val="21"/>
                        <w:lang w:val="en-US"/>
                      </w:rPr>
                    </w:pPr>
                    <w:r>
                      <w:rPr>
                        <w:b/>
                        <w:color w:val="333333"/>
                        <w:w w:val="105"/>
                        <w:sz w:val="21"/>
                        <w:lang w:val="en-US" w:bidi="en-US"/>
                      </w:rPr>
                      <w:t>Please select an answer:</w:t>
                    </w:r>
                  </w:p>
                  <w:p w14:paraId="20FA663D" w14:textId="77777777" w:rsidR="00BE64F8" w:rsidRPr="00B35917" w:rsidRDefault="00BE64F8" w:rsidP="00BE64F8">
                    <w:pPr>
                      <w:spacing w:before="8"/>
                      <w:rPr>
                        <w:b/>
                        <w:sz w:val="28"/>
                        <w:lang w:val="en-US"/>
                      </w:rPr>
                    </w:pPr>
                  </w:p>
                  <w:p w14:paraId="34FF7369" w14:textId="77777777" w:rsidR="005B5C49" w:rsidRDefault="005B5C49" w:rsidP="00BE64F8">
                    <w:pPr>
                      <w:spacing w:line="352" w:lineRule="auto"/>
                      <w:ind w:left="680" w:right="182"/>
                      <w:rPr>
                        <w:i/>
                        <w:color w:val="333333"/>
                        <w:spacing w:val="-1"/>
                        <w:w w:val="105"/>
                        <w:sz w:val="21"/>
                        <w:u w:val="single"/>
                        <w:lang w:val="en-US" w:bidi="en-US"/>
                      </w:rPr>
                    </w:pPr>
                  </w:p>
                  <w:p w14:paraId="4130F5F8" w14:textId="0A7B3DD3" w:rsidR="00BE64F8" w:rsidRPr="00B35917" w:rsidRDefault="00BE64F8" w:rsidP="00BE64F8">
                    <w:pPr>
                      <w:spacing w:line="352" w:lineRule="auto"/>
                      <w:ind w:left="680" w:right="182"/>
                      <w:rPr>
                        <w:sz w:val="21"/>
                        <w:lang w:val="en-US"/>
                      </w:rPr>
                    </w:pPr>
                    <w:r w:rsidRPr="00FB7771">
                      <w:rPr>
                        <w:i/>
                        <w:color w:val="333333"/>
                        <w:spacing w:val="-1"/>
                        <w:w w:val="105"/>
                        <w:sz w:val="21"/>
                        <w:u w:val="single"/>
                        <w:lang w:val="en-US" w:bidi="en-US"/>
                      </w:rPr>
                      <w:t>The customer</w:t>
                    </w:r>
                    <w:r>
                      <w:rPr>
                        <w:i/>
                        <w:color w:val="333333"/>
                        <w:spacing w:val="-1"/>
                        <w:w w:val="105"/>
                        <w:sz w:val="21"/>
                        <w:u w:val="single"/>
                        <w:lang w:val="en-US" w:bidi="en-US"/>
                      </w:rPr>
                      <w:t>’</w:t>
                    </w:r>
                    <w:r w:rsidRPr="00FB7771">
                      <w:rPr>
                        <w:i/>
                        <w:color w:val="333333"/>
                        <w:spacing w:val="-1"/>
                        <w:w w:val="105"/>
                        <w:sz w:val="21"/>
                        <w:u w:val="single"/>
                        <w:lang w:val="en-US" w:bidi="en-US"/>
                      </w:rPr>
                      <w:t xml:space="preserve">s </w:t>
                    </w:r>
                    <w:r w:rsidRPr="00FB7771">
                      <w:rPr>
                        <w:i/>
                        <w:color w:val="333333"/>
                        <w:w w:val="105"/>
                        <w:sz w:val="21"/>
                        <w:u w:val="single"/>
                        <w:lang w:val="en-US" w:bidi="en-US"/>
                      </w:rPr>
                      <w:t>expectations</w:t>
                    </w:r>
                    <w:r w:rsidRPr="00FB7771">
                      <w:rPr>
                        <w:color w:val="333333"/>
                        <w:w w:val="105"/>
                        <w:sz w:val="21"/>
                        <w:lang w:val="en-US" w:bidi="en-US"/>
                      </w:rPr>
                      <w:t xml:space="preserve"> </w:t>
                    </w:r>
                    <w:r w:rsidRPr="00FB7771">
                      <w:rPr>
                        <w:color w:val="333333"/>
                        <w:w w:val="105"/>
                        <w:sz w:val="21"/>
                        <w:lang w:val="en-US" w:bidi="en-US"/>
                      </w:rPr>
                      <w:br/>
                      <w:t>A fictional service</w:t>
                    </w:r>
                  </w:p>
                  <w:p w14:paraId="0E5913B2" w14:textId="048C03D2" w:rsidR="00BE64F8" w:rsidRPr="00B35917" w:rsidRDefault="00BE64F8" w:rsidP="00BE64F8">
                    <w:pPr>
                      <w:spacing w:line="239" w:lineRule="exact"/>
                      <w:ind w:left="680"/>
                      <w:rPr>
                        <w:sz w:val="21"/>
                        <w:lang w:val="en-US"/>
                      </w:rPr>
                    </w:pPr>
                    <w:r>
                      <w:rPr>
                        <w:color w:val="333333"/>
                        <w:spacing w:val="-1"/>
                        <w:w w:val="105"/>
                        <w:sz w:val="21"/>
                        <w:lang w:val="en-US" w:bidi="en-US"/>
                      </w:rPr>
                      <w:t>The supplier’s</w:t>
                    </w:r>
                    <w:r>
                      <w:rPr>
                        <w:color w:val="333333"/>
                        <w:w w:val="105"/>
                        <w:sz w:val="21"/>
                        <w:lang w:val="en-US" w:bidi="en-US"/>
                      </w:rPr>
                      <w:t xml:space="preserve"> expectations</w:t>
                    </w:r>
                  </w:p>
                  <w:p w14:paraId="0A555D06" w14:textId="77777777" w:rsidR="00BE64F8" w:rsidRPr="00B35917" w:rsidRDefault="00BE64F8" w:rsidP="00BE64F8">
                    <w:pPr>
                      <w:spacing w:before="112"/>
                      <w:ind w:left="680"/>
                      <w:rPr>
                        <w:sz w:val="21"/>
                        <w:lang w:val="en-US"/>
                      </w:rPr>
                    </w:pPr>
                    <w:r>
                      <w:rPr>
                        <w:color w:val="333333"/>
                        <w:spacing w:val="-1"/>
                        <w:w w:val="105"/>
                        <w:sz w:val="21"/>
                        <w:lang w:val="en-US" w:bidi="en-US"/>
                      </w:rPr>
                      <w:t xml:space="preserve">The actual </w:t>
                    </w:r>
                    <w:r>
                      <w:rPr>
                        <w:color w:val="333333"/>
                        <w:w w:val="105"/>
                        <w:sz w:val="21"/>
                        <w:lang w:val="en-US" w:bidi="en-US"/>
                      </w:rPr>
                      <w:t>service</w:t>
                    </w:r>
                  </w:p>
                </w:txbxContent>
              </v:textbox>
            </v:shape>
            <w10:wrap type="topAndBottom" anchorx="page"/>
          </v:group>
        </w:pict>
      </w:r>
    </w:p>
    <w:p w14:paraId="49BCF07B" w14:textId="77777777" w:rsidR="00C825DB" w:rsidRPr="00480870" w:rsidRDefault="00C825DB">
      <w:pPr>
        <w:pStyle w:val="Textkrper"/>
        <w:spacing w:before="6"/>
        <w:rPr>
          <w:lang w:val="en-US"/>
        </w:rPr>
      </w:pPr>
    </w:p>
    <w:p w14:paraId="70627ED0"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0DA7F37E" w14:textId="77777777" w:rsidR="00C825DB" w:rsidRPr="00480870" w:rsidRDefault="00000000">
      <w:pPr>
        <w:pStyle w:val="Textkrper"/>
        <w:ind w:left="108"/>
        <w:rPr>
          <w:sz w:val="20"/>
          <w:lang w:val="en-US"/>
        </w:rPr>
      </w:pPr>
      <w:r>
        <w:pict w14:anchorId="23157B3B">
          <v:group id="Group 7562" o:spid="_x0000_s4033" style="width:510.4pt;height:48.35pt;mso-position-horizontal-relative:char;mso-position-vertical-relative:line" coordsize="10208,967">
            <o:lock v:ext="edit" aspectratio="t"/>
            <v:shape id="docshape1000" o:spid="_x0000_s4034"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">
              <v:imagedata r:id="rId17" o:title=""/>
            </v:shape>
            <v:shape id="docshape1001" o:spid="_x0000_s4035"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" filled="f" stroked="f">
              <o:lock v:ext="edit" aspectratio="t"/>
              <v:textbox inset="0,0,0,0">
                <w:txbxContent>
                  <w:p w14:paraId="787BC43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72 </w:t>
                    </w:r>
                    <w:r>
                      <w:rPr>
                        <w:b/>
                        <w:color w:val="333333"/>
                        <w:spacing w:val="-1"/>
                        <w:sz w:val="27"/>
                        <w:lang w:val="en-US" w:bidi="en-US"/>
                      </w:rPr>
                      <w:t>OF 300</w:t>
                    </w:r>
                  </w:p>
                  <w:p w14:paraId="3F233A83"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anchorlock/>
          </v:group>
        </w:pict>
      </w:r>
    </w:p>
    <w:p w14:paraId="7F34DB0C" w14:textId="77777777" w:rsidR="00C825DB" w:rsidRPr="00480870" w:rsidRDefault="00000000">
      <w:pPr>
        <w:pStyle w:val="Textkrper"/>
        <w:spacing w:before="8"/>
        <w:rPr>
          <w:sz w:val="29"/>
          <w:lang w:val="en-US"/>
        </w:rPr>
      </w:pPr>
      <w:r>
        <w:rPr>
          <w:noProof/>
        </w:rPr>
        <w:pict w14:anchorId="2900EAA4">
          <v:group id="Group 7504" o:spid="_x0000_s5696" style="position:absolute;margin-left:37pt;margin-top:17.25pt;width:510.4pt;height:163.55pt;z-index:-251607040;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">
            <o:lock v:ext="edit" aspectratio="t"/>
            <v:shape id="docshape1003" o:spid="_x0000_s5697"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">
              <v:imagedata r:id="rId16" o:title=""/>
            </v:shape>
            <v:shape id="docshape1004" o:spid="_x0000_s569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">
              <v:imagedata r:id="rId13" o:title=""/>
            </v:shape>
            <v:shape id="docshape1005" o:spid="_x0000_s5699"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">
              <v:imagedata r:id="rId13" o:title=""/>
            </v:shape>
            <v:shape id="docshape1006" o:spid="_x0000_s5700"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">
              <v:imagedata r:id="rId13" o:title=""/>
            </v:shape>
            <v:shape id="docshape1007" o:spid="_x0000_s5701"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">
              <v:imagedata r:id="rId13" o:title=""/>
            </v:shape>
            <v:shape id="docshape1008" o:spid="_x0000_s5702" type="#_x0000_t202" style="position:absolute;left:1052;top:514;width:5230;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" filled="f" stroked="f">
              <o:lock v:ext="edit" aspectratio="t"/>
              <v:textbox inset="0,0,0,0">
                <w:txbxContent>
                  <w:p w14:paraId="21A99204" w14:textId="77777777" w:rsidR="00BE64F8" w:rsidRPr="00B35917" w:rsidRDefault="00BE64F8" w:rsidP="00BE64F8">
                    <w:pPr>
                      <w:spacing w:line="229" w:lineRule="exact"/>
                      <w:rPr>
                        <w:sz w:val="24"/>
                        <w:lang w:val="en-US"/>
                      </w:rPr>
                    </w:pPr>
                    <w:r>
                      <w:rPr>
                        <w:color w:val="333333"/>
                        <w:sz w:val="24"/>
                        <w:lang w:val="en-US" w:bidi="en-US"/>
                      </w:rPr>
                      <w:t>What is the basic assumption of risk theory?</w:t>
                    </w:r>
                  </w:p>
                </w:txbxContent>
              </v:textbox>
            </v:shape>
            <v:shape id="docshape1009" o:spid="_x0000_s5703" type="#_x0000_t202" style="position:absolute;left:1052;top:1187;width:615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" filled="f" stroked="f">
              <o:lock v:ext="edit" aspectratio="t"/>
              <v:textbox inset="0,0,0,0">
                <w:txbxContent>
                  <w:p w14:paraId="77C45CE7" w14:textId="46FB5FFB" w:rsidR="00BE64F8" w:rsidRPr="00B35917" w:rsidRDefault="00BE64F8" w:rsidP="00BE64F8">
                    <w:pPr>
                      <w:spacing w:line="203" w:lineRule="exact"/>
                      <w:rPr>
                        <w:b/>
                        <w:sz w:val="21"/>
                        <w:lang w:val="en-US"/>
                      </w:rPr>
                    </w:pPr>
                    <w:r>
                      <w:rPr>
                        <w:b/>
                        <w:color w:val="333333"/>
                        <w:w w:val="105"/>
                        <w:sz w:val="21"/>
                        <w:lang w:val="en-US" w:bidi="en-US"/>
                      </w:rPr>
                      <w:t>Please select an answer:</w:t>
                    </w:r>
                  </w:p>
                  <w:p w14:paraId="432CFF08" w14:textId="77777777" w:rsidR="00BE64F8" w:rsidRPr="00B35917" w:rsidRDefault="00BE64F8" w:rsidP="00BE64F8">
                    <w:pPr>
                      <w:spacing w:before="8"/>
                      <w:rPr>
                        <w:b/>
                        <w:sz w:val="28"/>
                        <w:lang w:val="en-US"/>
                      </w:rPr>
                    </w:pPr>
                  </w:p>
                  <w:p w14:paraId="3040B7B0" w14:textId="2B419A9B" w:rsidR="00BE64F8" w:rsidRPr="00B35917" w:rsidRDefault="00BE64F8" w:rsidP="00BE64F8">
                    <w:pPr>
                      <w:ind w:left="680"/>
                      <w:rPr>
                        <w:sz w:val="21"/>
                        <w:lang w:val="en-US"/>
                      </w:rPr>
                    </w:pPr>
                    <w:r>
                      <w:rPr>
                        <w:color w:val="333333"/>
                        <w:w w:val="105"/>
                        <w:sz w:val="21"/>
                        <w:lang w:val="en-US" w:bidi="en-US"/>
                      </w:rPr>
                      <w:t>Customers avoid risky transactions.</w:t>
                    </w:r>
                  </w:p>
                  <w:p w14:paraId="3DD3B65A" w14:textId="19E7392F" w:rsidR="00BE64F8" w:rsidRDefault="00BE64F8" w:rsidP="00BE64F8">
                    <w:pPr>
                      <w:spacing w:before="112" w:line="352" w:lineRule="auto"/>
                      <w:ind w:left="680"/>
                      <w:rPr>
                        <w:color w:val="333333"/>
                        <w:w w:val="105"/>
                        <w:sz w:val="21"/>
                        <w:lang w:val="en-US" w:bidi="en-US"/>
                      </w:rPr>
                    </w:pPr>
                    <w:r>
                      <w:rPr>
                        <w:color w:val="333333"/>
                        <w:spacing w:val="-1"/>
                        <w:w w:val="105"/>
                        <w:sz w:val="21"/>
                        <w:lang w:val="en-US" w:bidi="en-US"/>
                      </w:rPr>
                      <w:t xml:space="preserve">Customers want to maximize the probable </w:t>
                    </w:r>
                    <w:r>
                      <w:rPr>
                        <w:color w:val="333333"/>
                        <w:w w:val="105"/>
                        <w:sz w:val="21"/>
                        <w:lang w:val="en-US" w:bidi="en-US"/>
                      </w:rPr>
                      <w:t xml:space="preserve">risk. </w:t>
                    </w:r>
                  </w:p>
                  <w:p w14:paraId="7E07653F" w14:textId="71F1DC17" w:rsidR="00BE64F8" w:rsidRPr="00B35917" w:rsidRDefault="00BE64F8" w:rsidP="00BE64F8">
                    <w:pPr>
                      <w:spacing w:before="112" w:line="352" w:lineRule="auto"/>
                      <w:ind w:left="680"/>
                      <w:rPr>
                        <w:sz w:val="21"/>
                        <w:lang w:val="en-US"/>
                      </w:rPr>
                    </w:pPr>
                    <w:r>
                      <w:rPr>
                        <w:color w:val="333333"/>
                        <w:w w:val="105"/>
                        <w:sz w:val="21"/>
                        <w:lang w:val="en-US" w:bidi="en-US"/>
                      </w:rPr>
                      <w:t>Customers tend to be willing to take risks.</w:t>
                    </w:r>
                  </w:p>
                  <w:p w14:paraId="7CC417D2" w14:textId="137B128B" w:rsidR="00BE64F8" w:rsidRPr="00B35917" w:rsidRDefault="00BE64F8" w:rsidP="00BE64F8">
                    <w:pPr>
                      <w:spacing w:line="239" w:lineRule="exact"/>
                      <w:ind w:left="680"/>
                      <w:rPr>
                        <w:sz w:val="21"/>
                        <w:lang w:val="en-US"/>
                      </w:rPr>
                    </w:pPr>
                    <w:r>
                      <w:rPr>
                        <w:i/>
                        <w:color w:val="333333"/>
                        <w:spacing w:val="-1"/>
                        <w:w w:val="105"/>
                        <w:sz w:val="21"/>
                        <w:u w:val="single"/>
                        <w:lang w:val="en-US" w:bidi="en-US"/>
                      </w:rPr>
                      <w:t>C</w:t>
                    </w:r>
                    <w:r w:rsidRPr="00FB7771">
                      <w:rPr>
                        <w:i/>
                        <w:color w:val="333333"/>
                        <w:spacing w:val="-1"/>
                        <w:w w:val="105"/>
                        <w:sz w:val="21"/>
                        <w:u w:val="single"/>
                        <w:lang w:val="en-US" w:bidi="en-US"/>
                      </w:rPr>
                      <w:t>ustomer</w:t>
                    </w:r>
                    <w:r>
                      <w:rPr>
                        <w:i/>
                        <w:color w:val="333333"/>
                        <w:spacing w:val="-1"/>
                        <w:w w:val="105"/>
                        <w:sz w:val="21"/>
                        <w:u w:val="single"/>
                        <w:lang w:val="en-US" w:bidi="en-US"/>
                      </w:rPr>
                      <w:t>s</w:t>
                    </w:r>
                    <w:r w:rsidRPr="00FB7771">
                      <w:rPr>
                        <w:i/>
                        <w:color w:val="333333"/>
                        <w:spacing w:val="-1"/>
                        <w:w w:val="105"/>
                        <w:sz w:val="21"/>
                        <w:u w:val="single"/>
                        <w:lang w:val="en-US" w:bidi="en-US"/>
                      </w:rPr>
                      <w:t xml:space="preserve"> wish to minimize </w:t>
                    </w:r>
                    <w:r w:rsidRPr="00FB7771">
                      <w:rPr>
                        <w:i/>
                        <w:color w:val="333333"/>
                        <w:w w:val="105"/>
                        <w:sz w:val="21"/>
                        <w:u w:val="single"/>
                        <w:lang w:val="en-US" w:bidi="en-US"/>
                      </w:rPr>
                      <w:t>the probable risk.</w:t>
                    </w:r>
                  </w:p>
                </w:txbxContent>
              </v:textbox>
            </v:shape>
            <w10:wrap type="topAndBottom" anchorx="page"/>
          </v:group>
        </w:pict>
      </w:r>
    </w:p>
    <w:p w14:paraId="29C456FE" w14:textId="77777777" w:rsidR="00C825DB" w:rsidRPr="00480870" w:rsidRDefault="00C825DB">
      <w:pPr>
        <w:pStyle w:val="Textkrper"/>
        <w:spacing w:before="6"/>
        <w:rPr>
          <w:lang w:val="en-US"/>
        </w:rPr>
      </w:pPr>
    </w:p>
    <w:p w14:paraId="6C4A1D05" w14:textId="77777777" w:rsidR="00C825DB" w:rsidRPr="00480870" w:rsidRDefault="00C825DB">
      <w:pPr>
        <w:pStyle w:val="Textkrper"/>
        <w:rPr>
          <w:sz w:val="20"/>
          <w:lang w:val="en-US"/>
        </w:rPr>
      </w:pPr>
    </w:p>
    <w:p w14:paraId="72484558" w14:textId="77777777" w:rsidR="00C825DB" w:rsidRPr="00480870" w:rsidRDefault="00000000">
      <w:pPr>
        <w:pStyle w:val="Textkrper"/>
        <w:rPr>
          <w:sz w:val="11"/>
          <w:lang w:val="en-US"/>
        </w:rPr>
      </w:pPr>
      <w:r>
        <w:rPr>
          <w:noProof/>
        </w:rPr>
        <w:pict w14:anchorId="23366322">
          <v:group id="Group 7551" o:spid="_x0000_s4022" style="position:absolute;margin-left:42.4pt;margin-top:7.55pt;width:510.4pt;height:48.35pt;z-index:-25192038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">
            <o:lock v:ext="edit" aspectratio="t"/>
            <v:shape id="docshape1014" o:spid="_x0000_s4023"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">
              <v:imagedata r:id="rId23" o:title=""/>
            </v:shape>
            <v:shape id="docshape1015" o:spid="_x0000_s4024"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" filled="f" stroked="f">
              <o:lock v:ext="edit" aspectratio="t"/>
              <v:textbox inset="0,0,0,0">
                <w:txbxContent>
                  <w:p w14:paraId="777E60B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73 </w:t>
                    </w:r>
                    <w:r>
                      <w:rPr>
                        <w:b/>
                        <w:color w:val="333333"/>
                        <w:spacing w:val="-1"/>
                        <w:sz w:val="27"/>
                        <w:lang w:val="en-US" w:bidi="en-US"/>
                      </w:rPr>
                      <w:t>OF 300</w:t>
                    </w:r>
                  </w:p>
                  <w:p w14:paraId="4651A5EC"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wrap type="topAndBottom" anchorx="page"/>
          </v:group>
        </w:pict>
      </w:r>
    </w:p>
    <w:p w14:paraId="59993CF9" w14:textId="77777777" w:rsidR="00C825DB" w:rsidRPr="00480870" w:rsidRDefault="00C825DB">
      <w:pPr>
        <w:pStyle w:val="Textkrper"/>
        <w:rPr>
          <w:sz w:val="20"/>
          <w:lang w:val="en-US"/>
        </w:rPr>
      </w:pPr>
    </w:p>
    <w:p w14:paraId="66C50DF9" w14:textId="77777777" w:rsidR="00C825DB" w:rsidRPr="00480870" w:rsidRDefault="00000000">
      <w:pPr>
        <w:pStyle w:val="Textkrper"/>
        <w:rPr>
          <w:sz w:val="11"/>
          <w:lang w:val="en-US"/>
        </w:rPr>
      </w:pPr>
      <w:r>
        <w:rPr>
          <w:noProof/>
        </w:rPr>
        <w:pict w14:anchorId="7885C2C0">
          <v:group id="Group 7543" o:spid="_x0000_s5688" style="position:absolute;margin-left:37pt;margin-top:6.15pt;width:510.4pt;height:174.9pt;z-index:-251606016;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">
            <o:lock v:ext="edit" aspectratio="t"/>
            <v:shape id="docshape1017" o:spid="_x0000_s5689"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">
              <v:imagedata r:id="rId50" o:title=""/>
            </v:shape>
            <v:shape id="docshape1018" o:spid="_x0000_s5690"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">
              <v:imagedata r:id="rId13" o:title=""/>
            </v:shape>
            <v:shape id="docshape1019" o:spid="_x0000_s5691"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">
              <v:imagedata r:id="rId13" o:title=""/>
            </v:shape>
            <v:shape id="docshape1020" o:spid="_x0000_s5692"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">
              <v:imagedata r:id="rId13" o:title=""/>
            </v:shape>
            <v:shape id="docshape1021" o:spid="_x0000_s5693"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">
              <v:imagedata r:id="rId13" o:title=""/>
            </v:shape>
            <v:shape id="docshape1022" o:spid="_x0000_s5694" type="#_x0000_t202" style="position:absolute;left:1052;top:299;width:9488;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" filled="f" stroked="f">
              <o:lock v:ext="edit" aspectratio="t"/>
              <v:textbox inset="0,0,0,0">
                <w:txbxContent>
                  <w:p w14:paraId="3C7458CC" w14:textId="77777777" w:rsidR="00BE64F8" w:rsidRPr="00B35917" w:rsidRDefault="00BE64F8" w:rsidP="00BE64F8">
                    <w:pPr>
                      <w:spacing w:line="229" w:lineRule="exact"/>
                      <w:rPr>
                        <w:sz w:val="24"/>
                        <w:lang w:val="en-US"/>
                      </w:rPr>
                    </w:pPr>
                    <w:r>
                      <w:rPr>
                        <w:color w:val="333333"/>
                        <w:sz w:val="24"/>
                        <w:lang w:val="en-US" w:bidi="en-US"/>
                      </w:rPr>
                      <w:t>The CSI value is calculated using multidimensional methods to determine</w:t>
                    </w:r>
                  </w:p>
                  <w:p w14:paraId="567F684B" w14:textId="77777777" w:rsidR="00BE64F8" w:rsidRPr="00B35917" w:rsidRDefault="00BE64F8" w:rsidP="00BE64F8">
                    <w:pPr>
                      <w:spacing w:before="23"/>
                      <w:rPr>
                        <w:sz w:val="24"/>
                        <w:lang w:val="en-US"/>
                      </w:rPr>
                    </w:pPr>
                    <w:r>
                      <w:rPr>
                        <w:color w:val="333333"/>
                        <w:sz w:val="24"/>
                        <w:lang w:val="en-US" w:bidi="en-US"/>
                      </w:rPr>
                      <w:t>customer satisfaction.</w:t>
                    </w:r>
                  </w:p>
                  <w:p w14:paraId="70D0EB72" w14:textId="73830921" w:rsidR="00BE64F8" w:rsidRPr="00B35917" w:rsidRDefault="00BE64F8" w:rsidP="00BE64F8">
                    <w:pPr>
                      <w:spacing w:before="24"/>
                      <w:rPr>
                        <w:sz w:val="24"/>
                        <w:lang w:val="en-US"/>
                      </w:rPr>
                    </w:pPr>
                    <w:r>
                      <w:rPr>
                        <w:color w:val="333333"/>
                        <w:sz w:val="24"/>
                        <w:lang w:val="en-US" w:bidi="en-US"/>
                      </w:rPr>
                      <w:t>What does this value represent?</w:t>
                    </w:r>
                  </w:p>
                </w:txbxContent>
              </v:textbox>
            </v:shape>
            <v:shape id="docshape1023" o:spid="_x0000_s5695" type="#_x0000_t202" style="position:absolute;left:1052;top:1571;width:582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" filled="f" stroked="f">
              <o:lock v:ext="edit" aspectratio="t"/>
              <v:textbox inset="0,0,0,0">
                <w:txbxContent>
                  <w:p w14:paraId="1153332F" w14:textId="05021E65" w:rsidR="00BE64F8" w:rsidRPr="00B35917" w:rsidRDefault="00BE64F8" w:rsidP="00BE64F8">
                    <w:pPr>
                      <w:spacing w:line="203" w:lineRule="exact"/>
                      <w:rPr>
                        <w:b/>
                        <w:sz w:val="21"/>
                        <w:lang w:val="en-US"/>
                      </w:rPr>
                    </w:pPr>
                    <w:r>
                      <w:rPr>
                        <w:b/>
                        <w:color w:val="333333"/>
                        <w:w w:val="105"/>
                        <w:sz w:val="21"/>
                        <w:lang w:val="en-US" w:bidi="en-US"/>
                      </w:rPr>
                      <w:t>Please select an answer:</w:t>
                    </w:r>
                  </w:p>
                  <w:p w14:paraId="3FDF585B" w14:textId="77777777" w:rsidR="00BE64F8" w:rsidRPr="00B35917" w:rsidRDefault="00BE64F8" w:rsidP="00BE64F8">
                    <w:pPr>
                      <w:spacing w:before="3"/>
                      <w:rPr>
                        <w:b/>
                        <w:sz w:val="19"/>
                        <w:lang w:val="en-US"/>
                      </w:rPr>
                    </w:pPr>
                  </w:p>
                  <w:p w14:paraId="764D836E" w14:textId="77777777" w:rsidR="00BE64F8" w:rsidRPr="00B35917" w:rsidRDefault="00BE64F8" w:rsidP="00BE64F8">
                    <w:pPr>
                      <w:spacing w:line="350" w:lineRule="atLeast"/>
                      <w:ind w:left="680" w:right="18"/>
                      <w:rPr>
                        <w:sz w:val="21"/>
                        <w:lang w:val="en-US"/>
                      </w:rPr>
                    </w:pPr>
                    <w:r>
                      <w:rPr>
                        <w:color w:val="333333"/>
                        <w:w w:val="105"/>
                        <w:sz w:val="21"/>
                        <w:lang w:val="en-US" w:bidi="en-US"/>
                      </w:rPr>
                      <w:t xml:space="preserve">General customer dissatisfaction </w:t>
                    </w:r>
                    <w:r>
                      <w:rPr>
                        <w:color w:val="333333"/>
                        <w:sz w:val="21"/>
                        <w:lang w:val="en-US" w:bidi="en-US"/>
                      </w:rPr>
                      <w:br/>
                    </w:r>
                    <w:r w:rsidRPr="00FB7771">
                      <w:rPr>
                        <w:i/>
                        <w:color w:val="333333"/>
                        <w:w w:val="105"/>
                        <w:sz w:val="21"/>
                        <w:u w:val="single"/>
                        <w:lang w:val="en-US" w:bidi="en-US"/>
                      </w:rPr>
                      <w:t>General customer satisfaction</w:t>
                    </w:r>
                    <w:r>
                      <w:rPr>
                        <w:color w:val="333333"/>
                        <w:sz w:val="21"/>
                        <w:lang w:val="en-US" w:bidi="en-US"/>
                      </w:rPr>
                      <w:br/>
                      <w:t xml:space="preserve">Purchasing power attribution for internal customers </w:t>
                    </w:r>
                    <w:r>
                      <w:rPr>
                        <w:color w:val="333333"/>
                        <w:w w:val="105"/>
                        <w:sz w:val="21"/>
                        <w:lang w:val="en-US" w:bidi="en-US"/>
                      </w:rPr>
                      <w:br/>
                      <w:t>Cost-time-interaction for customers</w:t>
                    </w:r>
                  </w:p>
                </w:txbxContent>
              </v:textbox>
            </v:shape>
            <w10:wrap type="topAndBottom" anchorx="page"/>
          </v:group>
        </w:pict>
      </w:r>
    </w:p>
    <w:p w14:paraId="30B5EA6A" w14:textId="77777777" w:rsidR="00C825DB" w:rsidRPr="00480870" w:rsidRDefault="00C825DB">
      <w:pPr>
        <w:pStyle w:val="Textkrper"/>
        <w:spacing w:before="6"/>
        <w:rPr>
          <w:lang w:val="en-US"/>
        </w:rPr>
      </w:pPr>
    </w:p>
    <w:p w14:paraId="4DEEBFFF"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5B486B28" w14:textId="77777777" w:rsidR="00C825DB" w:rsidRPr="00480870" w:rsidRDefault="00000000">
      <w:pPr>
        <w:pStyle w:val="Textkrper"/>
        <w:ind w:left="108"/>
        <w:rPr>
          <w:sz w:val="20"/>
          <w:lang w:val="en-US"/>
        </w:rPr>
      </w:pPr>
      <w:r>
        <w:pict w14:anchorId="0A255317">
          <v:group id="Group 7540" o:spid="_x0000_s4011" style="width:510.4pt;height:48.35pt;mso-position-horizontal-relative:char;mso-position-vertical-relative:line" coordsize="10208,967">
            <o:lock v:ext="edit" aspectratio="t"/>
            <v:shape id="docshape1028" o:spid="_x0000_s4012"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">
              <v:imagedata r:id="rId17" o:title=""/>
            </v:shape>
            <v:shape id="docshape1029" o:spid="_x0000_s4013"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" filled="f" stroked="f">
              <o:lock v:ext="edit" aspectratio="t"/>
              <v:textbox inset="0,0,0,0">
                <w:txbxContent>
                  <w:p w14:paraId="2EE9624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74 </w:t>
                    </w:r>
                    <w:r>
                      <w:rPr>
                        <w:b/>
                        <w:color w:val="333333"/>
                        <w:spacing w:val="-1"/>
                        <w:sz w:val="27"/>
                        <w:lang w:val="en-US" w:bidi="en-US"/>
                      </w:rPr>
                      <w:t>OF 300</w:t>
                    </w:r>
                  </w:p>
                  <w:p w14:paraId="4A6AFB6E"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anchorlock/>
          </v:group>
        </w:pict>
      </w:r>
    </w:p>
    <w:p w14:paraId="0443CF5A" w14:textId="77777777" w:rsidR="00C825DB" w:rsidRPr="00480870" w:rsidRDefault="00000000">
      <w:pPr>
        <w:pStyle w:val="Textkrper"/>
        <w:spacing w:before="8"/>
        <w:rPr>
          <w:sz w:val="29"/>
          <w:lang w:val="en-US"/>
        </w:rPr>
      </w:pPr>
      <w:r>
        <w:rPr>
          <w:noProof/>
        </w:rPr>
        <w:pict w14:anchorId="49969F83">
          <v:group id="Group 7532" o:spid="_x0000_s5680" style="position:absolute;margin-left:37pt;margin-top:17.25pt;width:510.4pt;height:174.9pt;z-index:-251604992;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">
            <o:lock v:ext="edit" aspectratio="t"/>
            <v:shape id="docshape1031" o:spid="_x0000_s5681"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">
              <v:imagedata r:id="rId29" o:title=""/>
            </v:shape>
            <v:shape id="docshape1032" o:spid="_x0000_s5682"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">
              <v:imagedata r:id="rId13" o:title=""/>
            </v:shape>
            <v:shape id="docshape1033" o:spid="_x0000_s5683"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">
              <v:imagedata r:id="rId13" o:title=""/>
            </v:shape>
            <v:shape id="docshape1034" o:spid="_x0000_s5684"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">
              <v:imagedata r:id="rId13" o:title=""/>
            </v:shape>
            <v:shape id="docshape1035" o:spid="_x0000_s5685"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">
              <v:imagedata r:id="rId13" o:title=""/>
            </v:shape>
            <v:shape id="docshape1036" o:spid="_x0000_s5686" type="#_x0000_t202" style="position:absolute;left:1052;top:514;width:9488;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" filled="f" stroked="f">
              <o:lock v:ext="edit" aspectratio="t"/>
              <v:textbox inset="0,0,0,0">
                <w:txbxContent>
                  <w:p w14:paraId="7CBCC9C8" w14:textId="77777777" w:rsidR="00BE64F8" w:rsidRPr="00B35917" w:rsidRDefault="00BE64F8" w:rsidP="00BE64F8">
                    <w:pPr>
                      <w:spacing w:line="229" w:lineRule="exact"/>
                      <w:rPr>
                        <w:sz w:val="24"/>
                        <w:lang w:val="en-US"/>
                      </w:rPr>
                    </w:pPr>
                    <w:r>
                      <w:rPr>
                        <w:color w:val="333333"/>
                        <w:sz w:val="24"/>
                        <w:lang w:val="en-US" w:bidi="en-US"/>
                      </w:rPr>
                      <w:t>The CSI value is calculated using multidimensional methods to determine</w:t>
                    </w:r>
                  </w:p>
                  <w:p w14:paraId="7195F0AB" w14:textId="77777777" w:rsidR="00BE64F8" w:rsidRPr="00B35917" w:rsidRDefault="00BE64F8" w:rsidP="00BE64F8">
                    <w:pPr>
                      <w:spacing w:before="23"/>
                      <w:rPr>
                        <w:sz w:val="24"/>
                        <w:lang w:val="en-US"/>
                      </w:rPr>
                    </w:pPr>
                    <w:r>
                      <w:rPr>
                        <w:color w:val="333333"/>
                        <w:sz w:val="24"/>
                        <w:lang w:val="en-US" w:bidi="en-US"/>
                      </w:rPr>
                      <w:t>customer satisfaction.</w:t>
                    </w:r>
                  </w:p>
                  <w:p w14:paraId="203EC96F" w14:textId="77777777" w:rsidR="00BE64F8" w:rsidRPr="00B35917" w:rsidRDefault="00BE64F8" w:rsidP="00BE64F8">
                    <w:pPr>
                      <w:spacing w:before="24"/>
                      <w:rPr>
                        <w:sz w:val="24"/>
                        <w:lang w:val="en-US"/>
                      </w:rPr>
                    </w:pPr>
                    <w:r>
                      <w:rPr>
                        <w:color w:val="333333"/>
                        <w:sz w:val="24"/>
                        <w:lang w:val="en-US" w:bidi="en-US"/>
                      </w:rPr>
                      <w:t>What does a high CSI value mean?</w:t>
                    </w:r>
                  </w:p>
                </w:txbxContent>
              </v:textbox>
            </v:shape>
            <v:shape id="docshape1037" o:spid="_x0000_s5687" type="#_x0000_t202" style="position:absolute;left:1052;top:1786;width:663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" filled="f" stroked="f">
              <o:lock v:ext="edit" aspectratio="t"/>
              <v:textbox inset="0,0,0,0">
                <w:txbxContent>
                  <w:p w14:paraId="729536F8" w14:textId="3D54AF48" w:rsidR="00BE64F8" w:rsidRPr="00B35917" w:rsidRDefault="00BE64F8" w:rsidP="00BE64F8">
                    <w:pPr>
                      <w:spacing w:line="203" w:lineRule="exact"/>
                      <w:rPr>
                        <w:b/>
                        <w:sz w:val="21"/>
                        <w:lang w:val="en-US"/>
                      </w:rPr>
                    </w:pPr>
                    <w:r>
                      <w:rPr>
                        <w:b/>
                        <w:color w:val="333333"/>
                        <w:w w:val="105"/>
                        <w:sz w:val="21"/>
                        <w:lang w:val="en-US" w:bidi="en-US"/>
                      </w:rPr>
                      <w:t>Please select an answer:</w:t>
                    </w:r>
                  </w:p>
                  <w:p w14:paraId="616ABC75" w14:textId="77777777" w:rsidR="00BE64F8" w:rsidRPr="00B35917" w:rsidRDefault="00BE64F8" w:rsidP="00BE64F8">
                    <w:pPr>
                      <w:spacing w:before="8"/>
                      <w:rPr>
                        <w:b/>
                        <w:sz w:val="28"/>
                        <w:lang w:val="en-US"/>
                      </w:rPr>
                    </w:pPr>
                  </w:p>
                  <w:p w14:paraId="56CCB1CA" w14:textId="74D52589" w:rsidR="00BE64F8" w:rsidRPr="00B35917" w:rsidRDefault="00BE64F8" w:rsidP="00BE64F8">
                    <w:pPr>
                      <w:ind w:left="680"/>
                      <w:rPr>
                        <w:sz w:val="21"/>
                        <w:lang w:val="en-US"/>
                      </w:rPr>
                    </w:pPr>
                    <w:r>
                      <w:rPr>
                        <w:color w:val="333333"/>
                        <w:w w:val="105"/>
                        <w:sz w:val="21"/>
                        <w:lang w:val="en-US" w:bidi="en-US"/>
                      </w:rPr>
                      <w:t>The higher the value, the more unprofitable the customer</w:t>
                    </w:r>
                  </w:p>
                  <w:p w14:paraId="05CD71B2" w14:textId="20019DA4" w:rsidR="00BE64F8" w:rsidRPr="00B35917" w:rsidRDefault="00BE64F8" w:rsidP="00BE64F8">
                    <w:pPr>
                      <w:spacing w:before="112" w:line="352" w:lineRule="auto"/>
                      <w:ind w:left="680" w:right="179"/>
                      <w:rPr>
                        <w:sz w:val="21"/>
                        <w:lang w:val="en-US"/>
                      </w:rPr>
                    </w:pPr>
                    <w:r w:rsidRPr="00FB7771">
                      <w:rPr>
                        <w:i/>
                        <w:color w:val="333333"/>
                        <w:w w:val="105"/>
                        <w:sz w:val="21"/>
                        <w:u w:val="single"/>
                        <w:lang w:val="en-US" w:bidi="en-US"/>
                      </w:rPr>
                      <w:t>The higher the value, the higher the customer satisfaction</w:t>
                    </w:r>
                    <w:r w:rsidRPr="00FB7771">
                      <w:rPr>
                        <w:color w:val="333333"/>
                        <w:w w:val="105"/>
                        <w:sz w:val="21"/>
                        <w:lang w:val="en-US" w:bidi="en-US"/>
                      </w:rPr>
                      <w:br/>
                      <w:t>The higher the value, the lower the customer satisfaction</w:t>
                    </w:r>
                  </w:p>
                  <w:p w14:paraId="358F6EF0" w14:textId="79096734" w:rsidR="00BE64F8" w:rsidRPr="00B35917" w:rsidRDefault="00BE64F8" w:rsidP="00BE64F8">
                    <w:pPr>
                      <w:spacing w:line="239" w:lineRule="exact"/>
                      <w:ind w:left="680"/>
                      <w:rPr>
                        <w:sz w:val="21"/>
                        <w:lang w:val="en-US"/>
                      </w:rPr>
                    </w:pPr>
                    <w:r>
                      <w:rPr>
                        <w:color w:val="333333"/>
                        <w:w w:val="105"/>
                        <w:sz w:val="21"/>
                        <w:lang w:val="en-US" w:bidi="en-US"/>
                      </w:rPr>
                      <w:t>The higher the value, the more unprofitable the CRM measures.</w:t>
                    </w:r>
                  </w:p>
                </w:txbxContent>
              </v:textbox>
            </v:shape>
            <w10:wrap type="topAndBottom" anchorx="page"/>
          </v:group>
        </w:pict>
      </w:r>
    </w:p>
    <w:p w14:paraId="38765FCD" w14:textId="77777777" w:rsidR="00C825DB" w:rsidRPr="00480870" w:rsidRDefault="00C825DB">
      <w:pPr>
        <w:pStyle w:val="Textkrper"/>
        <w:spacing w:before="6"/>
        <w:rPr>
          <w:lang w:val="en-US"/>
        </w:rPr>
      </w:pPr>
    </w:p>
    <w:p w14:paraId="3046067A" w14:textId="77777777" w:rsidR="00C825DB" w:rsidRPr="00480870" w:rsidRDefault="00C825DB">
      <w:pPr>
        <w:pStyle w:val="Textkrper"/>
        <w:rPr>
          <w:sz w:val="20"/>
          <w:lang w:val="en-US"/>
        </w:rPr>
      </w:pPr>
    </w:p>
    <w:p w14:paraId="09734958" w14:textId="77777777" w:rsidR="00C825DB" w:rsidRPr="00480870" w:rsidRDefault="00000000">
      <w:pPr>
        <w:pStyle w:val="Textkrper"/>
        <w:rPr>
          <w:sz w:val="11"/>
          <w:lang w:val="en-US"/>
        </w:rPr>
      </w:pPr>
      <w:r>
        <w:rPr>
          <w:noProof/>
        </w:rPr>
        <w:pict w14:anchorId="32723969">
          <v:group id="Group 7529" o:spid="_x0000_s4000" style="position:absolute;margin-left:42.4pt;margin-top:7.55pt;width:510.4pt;height:48.35pt;z-index:-25191936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">
            <o:lock v:ext="edit" aspectratio="t"/>
            <v:shape id="docshape1042" o:spid="_x0000_s4001"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">
              <v:imagedata r:id="rId19" o:title=""/>
            </v:shape>
            <v:shape id="docshape1043" o:spid="_x0000_s4002"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" filled="f" stroked="f">
              <o:lock v:ext="edit" aspectratio="t"/>
              <v:textbox inset="0,0,0,0">
                <w:txbxContent>
                  <w:p w14:paraId="3F7ABF8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75 </w:t>
                    </w:r>
                    <w:r>
                      <w:rPr>
                        <w:b/>
                        <w:color w:val="333333"/>
                        <w:spacing w:val="-1"/>
                        <w:sz w:val="27"/>
                        <w:lang w:val="en-US" w:bidi="en-US"/>
                      </w:rPr>
                      <w:t>OF 300</w:t>
                    </w:r>
                  </w:p>
                  <w:p w14:paraId="6312022B"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wrap type="topAndBottom" anchorx="page"/>
          </v:group>
        </w:pict>
      </w:r>
    </w:p>
    <w:p w14:paraId="26D17256" w14:textId="77777777" w:rsidR="00C825DB" w:rsidRPr="00480870" w:rsidRDefault="00C825DB">
      <w:pPr>
        <w:pStyle w:val="Textkrper"/>
        <w:rPr>
          <w:sz w:val="20"/>
          <w:lang w:val="en-US"/>
        </w:rPr>
      </w:pPr>
    </w:p>
    <w:p w14:paraId="4C1C1E04" w14:textId="77777777" w:rsidR="00C825DB" w:rsidRPr="00480870" w:rsidRDefault="00000000">
      <w:pPr>
        <w:pStyle w:val="Textkrper"/>
        <w:rPr>
          <w:sz w:val="11"/>
          <w:lang w:val="en-US"/>
        </w:rPr>
      </w:pPr>
      <w:r>
        <w:rPr>
          <w:noProof/>
        </w:rPr>
        <w:pict w14:anchorId="63113C4C">
          <v:group id="Group 7521" o:spid="_x0000_s5672" style="position:absolute;margin-left:37pt;margin-top:6.4pt;width:510.4pt;height:159.95pt;z-index:-251603968;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">
            <o:lock v:ext="edit" aspectratio="t"/>
            <v:shape id="docshape1045" o:spid="_x0000_s5673"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">
              <v:imagedata r:id="rId40" o:title=""/>
            </v:shape>
            <v:shape id="docshape1046" o:spid="_x0000_s5674"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">
              <v:imagedata r:id="rId13" o:title=""/>
            </v:shape>
            <v:shape id="docshape1047" o:spid="_x0000_s5675"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">
              <v:imagedata r:id="rId13" o:title=""/>
            </v:shape>
            <v:shape id="docshape1048" o:spid="_x0000_s5676"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">
              <v:imagedata r:id="rId13" o:title=""/>
            </v:shape>
            <v:shape id="docshape1049" o:spid="_x0000_s5677"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">
              <v:imagedata r:id="rId13" o:title=""/>
            </v:shape>
            <v:shape id="docshape1050" o:spid="_x0000_s5678" type="#_x0000_t202" style="position:absolute;left:1052;top:299;width:9202;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" filled="f" stroked="f">
              <o:lock v:ext="edit" aspectratio="t"/>
              <v:textbox inset="0,0,0,0">
                <w:txbxContent>
                  <w:p w14:paraId="5D27F477" w14:textId="18906A7A" w:rsidR="00BE64F8" w:rsidRPr="00B35917" w:rsidRDefault="00BE64F8" w:rsidP="004A04C1">
                    <w:pPr>
                      <w:spacing w:line="229" w:lineRule="exact"/>
                      <w:rPr>
                        <w:sz w:val="24"/>
                        <w:lang w:val="en-US"/>
                      </w:rPr>
                    </w:pPr>
                    <w:r>
                      <w:rPr>
                        <w:color w:val="333333"/>
                        <w:sz w:val="24"/>
                        <w:lang w:val="en-US" w:bidi="en-US"/>
                      </w:rPr>
                      <w:t>Into what groups can the large number of methods for measuring customer satisfaction be roughly classified?</w:t>
                    </w:r>
                  </w:p>
                </w:txbxContent>
              </v:textbox>
            </v:shape>
            <v:shape id="docshape1051" o:spid="_x0000_s5679" type="#_x0000_t202" style="position:absolute;left:1052;top:1271;width:481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" filled="f" stroked="f">
              <o:lock v:ext="edit" aspectratio="t"/>
              <v:textbox inset="0,0,0,0">
                <w:txbxContent>
                  <w:p w14:paraId="378E5337" w14:textId="77518AE8" w:rsidR="00BE64F8" w:rsidRPr="00B35917" w:rsidRDefault="00BE64F8" w:rsidP="00BE64F8">
                    <w:pPr>
                      <w:spacing w:line="203" w:lineRule="exact"/>
                      <w:rPr>
                        <w:b/>
                        <w:sz w:val="21"/>
                        <w:lang w:val="en-US"/>
                      </w:rPr>
                    </w:pPr>
                    <w:r>
                      <w:rPr>
                        <w:b/>
                        <w:color w:val="333333"/>
                        <w:w w:val="105"/>
                        <w:sz w:val="21"/>
                        <w:lang w:val="en-US" w:bidi="en-US"/>
                      </w:rPr>
                      <w:t>Please select an answer:</w:t>
                    </w:r>
                  </w:p>
                  <w:p w14:paraId="6A1B2AA9" w14:textId="77777777" w:rsidR="00BE64F8" w:rsidRPr="00B35917" w:rsidRDefault="00BE64F8" w:rsidP="00BE64F8">
                    <w:pPr>
                      <w:spacing w:before="3"/>
                      <w:rPr>
                        <w:b/>
                        <w:sz w:val="19"/>
                        <w:lang w:val="en-US"/>
                      </w:rPr>
                    </w:pPr>
                  </w:p>
                  <w:p w14:paraId="2F4092C0" w14:textId="77777777" w:rsidR="00BE64F8" w:rsidRPr="00B35917" w:rsidRDefault="00BE64F8" w:rsidP="00BE64F8">
                    <w:pPr>
                      <w:spacing w:line="350" w:lineRule="atLeast"/>
                      <w:ind w:left="680"/>
                      <w:rPr>
                        <w:sz w:val="21"/>
                        <w:lang w:val="en-US"/>
                      </w:rPr>
                    </w:pPr>
                    <w:r>
                      <w:rPr>
                        <w:color w:val="333333"/>
                        <w:w w:val="105"/>
                        <w:sz w:val="21"/>
                        <w:lang w:val="en-US" w:bidi="en-US"/>
                      </w:rPr>
                      <w:t xml:space="preserve">Efficient and effective procedures </w:t>
                    </w:r>
                    <w:r>
                      <w:rPr>
                        <w:color w:val="333333"/>
                        <w:w w:val="105"/>
                        <w:sz w:val="21"/>
                        <w:lang w:val="en-US" w:bidi="en-US"/>
                      </w:rPr>
                      <w:br/>
                    </w:r>
                    <w:r>
                      <w:rPr>
                        <w:color w:val="333333"/>
                        <w:spacing w:val="-1"/>
                        <w:w w:val="105"/>
                        <w:sz w:val="21"/>
                        <w:lang w:val="en-US" w:bidi="en-US"/>
                      </w:rPr>
                      <w:t xml:space="preserve">Effective and ineffective methods </w:t>
                    </w:r>
                    <w:r>
                      <w:rPr>
                        <w:color w:val="333333"/>
                        <w:w w:val="105"/>
                        <w:sz w:val="21"/>
                        <w:lang w:val="en-US" w:bidi="en-US"/>
                      </w:rPr>
                      <w:br/>
                    </w:r>
                    <w:r>
                      <w:rPr>
                        <w:i/>
                        <w:color w:val="333333"/>
                        <w:w w:val="105"/>
                        <w:sz w:val="21"/>
                        <w:u w:val="single"/>
                        <w:lang w:val="en-US" w:bidi="en-US"/>
                      </w:rPr>
                      <w:t>Objective and subjective methods</w:t>
                    </w:r>
                    <w:r>
                      <w:rPr>
                        <w:color w:val="333333"/>
                        <w:w w:val="105"/>
                        <w:sz w:val="21"/>
                        <w:lang w:val="en-US" w:bidi="en-US"/>
                      </w:rPr>
                      <w:t xml:space="preserve"> </w:t>
                    </w:r>
                    <w:r>
                      <w:rPr>
                        <w:color w:val="333333"/>
                        <w:w w:val="105"/>
                        <w:sz w:val="21"/>
                        <w:lang w:val="en-US" w:bidi="en-US"/>
                      </w:rPr>
                      <w:br/>
                      <w:t>Simple and complex methods</w:t>
                    </w:r>
                  </w:p>
                </w:txbxContent>
              </v:textbox>
            </v:shape>
            <w10:wrap type="topAndBottom" anchorx="page"/>
          </v:group>
        </w:pict>
      </w:r>
    </w:p>
    <w:p w14:paraId="6DB851F2" w14:textId="77777777" w:rsidR="00C825DB" w:rsidRPr="00480870" w:rsidRDefault="00C825DB">
      <w:pPr>
        <w:pStyle w:val="Textkrper"/>
        <w:spacing w:before="6"/>
        <w:rPr>
          <w:lang w:val="en-US"/>
        </w:rPr>
      </w:pPr>
    </w:p>
    <w:p w14:paraId="532CB097" w14:textId="77777777" w:rsidR="00C825DB" w:rsidRPr="00480870" w:rsidRDefault="00C825DB">
      <w:pPr>
        <w:rPr>
          <w:lang w:val="en-US"/>
        </w:rPr>
        <w:sectPr w:rsidR="00C825DB" w:rsidRPr="00480870">
          <w:pgSz w:w="11900" w:h="16840"/>
          <w:pgMar w:top="580" w:right="500" w:bottom="940" w:left="740" w:header="0" w:footer="758" w:gutter="0"/>
          <w:cols w:space="720"/>
        </w:sectPr>
      </w:pPr>
    </w:p>
    <w:commentRangeStart w:id="18"/>
    <w:p w14:paraId="747F7E79" w14:textId="77777777" w:rsidR="00C825DB" w:rsidRPr="00480870" w:rsidRDefault="00000000">
      <w:pPr>
        <w:pStyle w:val="Textkrper"/>
        <w:ind w:left="108"/>
        <w:rPr>
          <w:sz w:val="20"/>
          <w:lang w:val="en-US"/>
        </w:rPr>
      </w:pPr>
      <w:r>
        <w:pict w14:anchorId="54F145DD">
          <v:group id="Group 7518" o:spid="_x0000_s3989" style="width:510.4pt;height:48.35pt;mso-position-horizontal-relative:char;mso-position-vertical-relative:line" coordsize="10208,967">
            <o:lock v:ext="edit" aspectratio="t"/>
            <v:shape id="docshape1056" o:spid="_x0000_s3990"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">
              <v:imagedata r:id="rId17" o:title=""/>
            </v:shape>
            <v:shape id="docshape1057" o:spid="_x0000_s399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" filled="f" stroked="f">
              <o:lock v:ext="edit" aspectratio="t"/>
              <v:textbox style="mso-next-textbox:#docshape1057" inset="0,0,0,0">
                <w:txbxContent>
                  <w:p w14:paraId="59AF3F2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76 </w:t>
                    </w:r>
                    <w:r>
                      <w:rPr>
                        <w:b/>
                        <w:color w:val="333333"/>
                        <w:spacing w:val="-1"/>
                        <w:sz w:val="27"/>
                        <w:lang w:val="en-US" w:bidi="en-US"/>
                      </w:rPr>
                      <w:t>OF 300</w:t>
                    </w:r>
                  </w:p>
                  <w:p w14:paraId="3316C7E2"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anchorlock/>
          </v:group>
        </w:pict>
      </w:r>
      <w:commentRangeEnd w:id="18"/>
      <w:r w:rsidR="00BE64F8">
        <w:rPr>
          <w:rStyle w:val="Kommentarzeichen"/>
        </w:rPr>
        <w:commentReference w:id="18"/>
      </w:r>
    </w:p>
    <w:p w14:paraId="5A23DE31" w14:textId="77777777" w:rsidR="00C825DB" w:rsidRPr="00480870" w:rsidRDefault="00000000">
      <w:pPr>
        <w:pStyle w:val="Textkrper"/>
        <w:spacing w:before="8"/>
        <w:rPr>
          <w:sz w:val="29"/>
          <w:lang w:val="en-US"/>
        </w:rPr>
      </w:pPr>
      <w:r>
        <w:rPr>
          <w:noProof/>
        </w:rPr>
        <w:pict w14:anchorId="52DF662A">
          <v:group id="Group 7510" o:spid="_x0000_s5664" style="position:absolute;margin-left:37pt;margin-top:17.25pt;width:510.4pt;height:174.9pt;z-index:-251602944;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">
            <o:lock v:ext="edit" aspectratio="t"/>
            <v:shape id="docshape1059" o:spid="_x0000_s5665"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">
              <v:imagedata r:id="rId29" o:title=""/>
            </v:shape>
            <v:shape id="docshape1060" o:spid="_x0000_s5666"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">
              <v:imagedata r:id="rId13" o:title=""/>
            </v:shape>
            <v:shape id="docshape1061" o:spid="_x0000_s5667"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">
              <v:imagedata r:id="rId13" o:title=""/>
            </v:shape>
            <v:shape id="docshape1062" o:spid="_x0000_s5668"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">
              <v:imagedata r:id="rId13" o:title=""/>
            </v:shape>
            <v:shape id="docshape1063" o:spid="_x0000_s5669"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">
              <v:imagedata r:id="rId13" o:title=""/>
            </v:shape>
            <v:shape id="docshape1064" o:spid="_x0000_s5670" type="#_x0000_t202" style="position:absolute;left:1052;top:514;width:8114;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" filled="f" stroked="f">
              <o:lock v:ext="edit" aspectratio="t"/>
              <v:textbox inset="0,0,0,0">
                <w:txbxContent>
                  <w:p w14:paraId="51D2E134" w14:textId="77777777" w:rsidR="00BE64F8" w:rsidRPr="00B35917" w:rsidRDefault="00BE64F8" w:rsidP="00BE64F8">
                    <w:pPr>
                      <w:spacing w:line="229" w:lineRule="exact"/>
                      <w:rPr>
                        <w:sz w:val="24"/>
                        <w:lang w:val="en-US"/>
                      </w:rPr>
                    </w:pPr>
                    <w:r>
                      <w:rPr>
                        <w:color w:val="333333"/>
                        <w:sz w:val="24"/>
                        <w:lang w:val="en-US" w:bidi="en-US"/>
                      </w:rPr>
                      <w:t>Customer commitment is influenced by several aspects, one of which is</w:t>
                    </w:r>
                  </w:p>
                  <w:p w14:paraId="22166E52" w14:textId="77777777" w:rsidR="00BE64F8" w:rsidRPr="00B35917" w:rsidRDefault="00BE64F8" w:rsidP="00BE64F8">
                    <w:pPr>
                      <w:spacing w:before="23"/>
                      <w:rPr>
                        <w:sz w:val="24"/>
                        <w:lang w:val="en-US"/>
                      </w:rPr>
                    </w:pPr>
                    <w:r>
                      <w:rPr>
                        <w:color w:val="333333"/>
                        <w:sz w:val="24"/>
                        <w:lang w:val="en-US" w:bidi="en-US"/>
                      </w:rPr>
                      <w:t>convenience.</w:t>
                    </w:r>
                  </w:p>
                  <w:p w14:paraId="5192FEE1" w14:textId="77777777" w:rsidR="00BE64F8" w:rsidRPr="00B35917" w:rsidRDefault="00BE64F8" w:rsidP="00BE64F8">
                    <w:pPr>
                      <w:spacing w:before="24"/>
                      <w:rPr>
                        <w:sz w:val="24"/>
                        <w:lang w:val="en-US"/>
                      </w:rPr>
                    </w:pPr>
                    <w:r>
                      <w:rPr>
                        <w:color w:val="333333"/>
                        <w:sz w:val="24"/>
                        <w:lang w:val="en-US" w:bidi="en-US"/>
                      </w:rPr>
                      <w:t>What is this type of influence called?</w:t>
                    </w:r>
                  </w:p>
                </w:txbxContent>
              </v:textbox>
            </v:shape>
            <v:shape id="docshape1065" o:spid="_x0000_s5671" type="#_x0000_t202" style="position:absolute;left:1052;top:1786;width:472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" filled="f" stroked="f">
              <o:lock v:ext="edit" aspectratio="t"/>
              <v:textbox inset="0,0,0,0">
                <w:txbxContent>
                  <w:p w14:paraId="782CDE50" w14:textId="0E4AD627" w:rsidR="00BE64F8" w:rsidRPr="00B35917" w:rsidRDefault="00BE64F8" w:rsidP="00BE64F8">
                    <w:pPr>
                      <w:spacing w:line="203" w:lineRule="exact"/>
                      <w:rPr>
                        <w:b/>
                        <w:sz w:val="21"/>
                        <w:lang w:val="en-US"/>
                      </w:rPr>
                    </w:pPr>
                    <w:r>
                      <w:rPr>
                        <w:b/>
                        <w:color w:val="333333"/>
                        <w:w w:val="105"/>
                        <w:sz w:val="21"/>
                        <w:lang w:val="en-US" w:bidi="en-US"/>
                      </w:rPr>
                      <w:t>Please select an answer:</w:t>
                    </w:r>
                  </w:p>
                  <w:p w14:paraId="6C59AB5B" w14:textId="77777777" w:rsidR="00BE64F8" w:rsidRPr="00B35917" w:rsidRDefault="00BE64F8" w:rsidP="00BE64F8">
                    <w:pPr>
                      <w:spacing w:before="3"/>
                      <w:rPr>
                        <w:b/>
                        <w:sz w:val="19"/>
                        <w:lang w:val="en-US"/>
                      </w:rPr>
                    </w:pPr>
                  </w:p>
                  <w:p w14:paraId="470FAB7C" w14:textId="680650FC" w:rsidR="00BE64F8" w:rsidRPr="00B35917" w:rsidRDefault="00BE64F8" w:rsidP="00BE64F8">
                    <w:pPr>
                      <w:spacing w:line="350" w:lineRule="atLeast"/>
                      <w:ind w:left="680"/>
                      <w:rPr>
                        <w:sz w:val="21"/>
                        <w:lang w:val="en-US"/>
                      </w:rPr>
                    </w:pPr>
                    <w:r>
                      <w:rPr>
                        <w:color w:val="333333"/>
                        <w:w w:val="105"/>
                        <w:sz w:val="21"/>
                        <w:lang w:val="en-US" w:bidi="en-US"/>
                      </w:rPr>
                      <w:t xml:space="preserve">Unmotivated influence </w:t>
                    </w:r>
                    <w:r>
                      <w:rPr>
                        <w:color w:val="333333"/>
                        <w:w w:val="105"/>
                        <w:sz w:val="21"/>
                        <w:lang w:val="en-US" w:bidi="en-US"/>
                      </w:rPr>
                      <w:br/>
                      <w:t xml:space="preserve">Negative influence </w:t>
                    </w:r>
                    <w:r>
                      <w:rPr>
                        <w:color w:val="333333"/>
                        <w:w w:val="105"/>
                        <w:sz w:val="21"/>
                        <w:lang w:val="en-US" w:bidi="en-US"/>
                      </w:rPr>
                      <w:br/>
                      <w:t xml:space="preserve">Rational influence </w:t>
                    </w:r>
                    <w:r>
                      <w:rPr>
                        <w:color w:val="333333"/>
                        <w:w w:val="105"/>
                        <w:sz w:val="21"/>
                        <w:lang w:val="en-US" w:bidi="en-US"/>
                      </w:rPr>
                      <w:br/>
                    </w:r>
                    <w:r>
                      <w:rPr>
                        <w:i/>
                        <w:color w:val="333333"/>
                        <w:sz w:val="21"/>
                        <w:u w:val="single"/>
                        <w:lang w:val="en-US" w:bidi="en-US"/>
                      </w:rPr>
                      <w:t>Habitual influence</w:t>
                    </w:r>
                  </w:p>
                </w:txbxContent>
              </v:textbox>
            </v:shape>
            <w10:wrap type="topAndBottom" anchorx="page"/>
          </v:group>
        </w:pict>
      </w:r>
    </w:p>
    <w:p w14:paraId="2D0FEFEB" w14:textId="77777777" w:rsidR="00C825DB" w:rsidRPr="00480870" w:rsidRDefault="00C825DB">
      <w:pPr>
        <w:pStyle w:val="Textkrper"/>
        <w:spacing w:before="6"/>
        <w:rPr>
          <w:lang w:val="en-US"/>
        </w:rPr>
      </w:pPr>
    </w:p>
    <w:p w14:paraId="5773D659" w14:textId="77777777" w:rsidR="00C825DB" w:rsidRPr="00480870" w:rsidRDefault="00C825DB">
      <w:pPr>
        <w:pStyle w:val="Textkrper"/>
        <w:rPr>
          <w:sz w:val="20"/>
          <w:lang w:val="en-US"/>
        </w:rPr>
      </w:pPr>
    </w:p>
    <w:p w14:paraId="11F2F538" w14:textId="77777777" w:rsidR="00C825DB" w:rsidRPr="00480870" w:rsidRDefault="00000000">
      <w:pPr>
        <w:pStyle w:val="Textkrper"/>
        <w:rPr>
          <w:sz w:val="11"/>
          <w:lang w:val="en-US"/>
        </w:rPr>
      </w:pPr>
      <w:r>
        <w:rPr>
          <w:noProof/>
        </w:rPr>
        <w:pict w14:anchorId="5F5F2AC7">
          <v:group id="Group 7507" o:spid="_x0000_s3978" style="position:absolute;margin-left:42.4pt;margin-top:7.55pt;width:510.4pt;height:48.35pt;z-index:-25191833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">
            <o:lock v:ext="edit" aspectratio="t"/>
            <v:shape id="docshape1070" o:spid="_x0000_s3979"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">
              <v:imagedata r:id="rId19" o:title=""/>
            </v:shape>
            <v:shape id="docshape1071" o:spid="_x0000_s3980"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" filled="f" stroked="f">
              <o:lock v:ext="edit" aspectratio="t"/>
              <v:textbox inset="0,0,0,0">
                <w:txbxContent>
                  <w:p w14:paraId="0F01AB9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77 </w:t>
                    </w:r>
                    <w:r>
                      <w:rPr>
                        <w:b/>
                        <w:color w:val="333333"/>
                        <w:spacing w:val="-1"/>
                        <w:sz w:val="27"/>
                        <w:lang w:val="en-US" w:bidi="en-US"/>
                      </w:rPr>
                      <w:t>OF 300</w:t>
                    </w:r>
                  </w:p>
                  <w:p w14:paraId="4E208B28"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wrap type="topAndBottom" anchorx="page"/>
          </v:group>
        </w:pict>
      </w:r>
    </w:p>
    <w:p w14:paraId="30B61380" w14:textId="77777777" w:rsidR="00C825DB" w:rsidRPr="00480870" w:rsidRDefault="00C825DB">
      <w:pPr>
        <w:pStyle w:val="Textkrper"/>
        <w:rPr>
          <w:sz w:val="20"/>
          <w:lang w:val="en-US"/>
        </w:rPr>
      </w:pPr>
    </w:p>
    <w:p w14:paraId="5416EB24" w14:textId="77777777" w:rsidR="00C825DB" w:rsidRPr="00480870" w:rsidRDefault="00000000">
      <w:pPr>
        <w:pStyle w:val="Textkrper"/>
        <w:rPr>
          <w:sz w:val="11"/>
          <w:lang w:val="en-US"/>
        </w:rPr>
      </w:pPr>
      <w:r>
        <w:rPr>
          <w:noProof/>
        </w:rPr>
        <w:pict w14:anchorId="60F9061B">
          <v:group id="Group 7499" o:spid="_x0000_s5656" style="position:absolute;margin-left:37pt;margin-top:6.6pt;width:510.4pt;height:144.95pt;z-index:-251601920;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">
            <o:lock v:ext="edit" aspectratio="t"/>
            <v:shape id="docshape1073" o:spid="_x0000_s5657"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">
              <v:imagedata r:id="rId20" o:title=""/>
            </v:shape>
            <v:shape id="docshape1074" o:spid="_x0000_s5658"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">
              <v:imagedata r:id="rId13" o:title=""/>
            </v:shape>
            <v:shape id="docshape1075" o:spid="_x0000_s5659"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">
              <v:imagedata r:id="rId13" o:title=""/>
            </v:shape>
            <v:shape id="docshape1076" o:spid="_x0000_s5660"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">
              <v:imagedata r:id="rId13" o:title=""/>
            </v:shape>
            <v:shape id="docshape1077" o:spid="_x0000_s5661"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">
              <v:imagedata r:id="rId13" o:title=""/>
            </v:shape>
            <v:shape id="docshape1078" o:spid="_x0000_s5662" type="#_x0000_t202" style="position:absolute;left:1052;top:299;width:9475;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" filled="f" stroked="f">
              <o:lock v:ext="edit" aspectratio="t"/>
              <v:textbox inset="0,0,0,0">
                <w:txbxContent>
                  <w:p w14:paraId="535764D8" w14:textId="77777777" w:rsidR="00BE64F8" w:rsidRPr="00B35917" w:rsidRDefault="00BE64F8" w:rsidP="00BE64F8">
                    <w:pPr>
                      <w:spacing w:line="229" w:lineRule="exact"/>
                      <w:rPr>
                        <w:sz w:val="24"/>
                        <w:lang w:val="en-US"/>
                      </w:rPr>
                    </w:pPr>
                    <w:r>
                      <w:rPr>
                        <w:color w:val="333333"/>
                        <w:sz w:val="24"/>
                        <w:lang w:val="en-US" w:bidi="en-US"/>
                      </w:rPr>
                      <w:t>What is the term for the area where a customer is neither satisfied nor dissatisfied?</w:t>
                    </w:r>
                  </w:p>
                </w:txbxContent>
              </v:textbox>
            </v:shape>
            <v:shape id="docshape1079" o:spid="_x0000_s5663" type="#_x0000_t202" style="position:absolute;left:1052;top:972;width:348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" filled="f" stroked="f">
              <o:lock v:ext="edit" aspectratio="t"/>
              <v:textbox inset="0,0,0,0">
                <w:txbxContent>
                  <w:p w14:paraId="4025316F" w14:textId="555DC3F0" w:rsidR="00BE64F8" w:rsidRPr="00B35917" w:rsidRDefault="00BE64F8" w:rsidP="00BE64F8">
                    <w:pPr>
                      <w:spacing w:line="203" w:lineRule="exact"/>
                      <w:rPr>
                        <w:b/>
                        <w:sz w:val="21"/>
                        <w:lang w:val="en-US"/>
                      </w:rPr>
                    </w:pPr>
                    <w:r>
                      <w:rPr>
                        <w:b/>
                        <w:color w:val="333333"/>
                        <w:w w:val="105"/>
                        <w:sz w:val="21"/>
                        <w:lang w:val="en-US" w:bidi="en-US"/>
                      </w:rPr>
                      <w:t>Please select an answer:</w:t>
                    </w:r>
                  </w:p>
                  <w:p w14:paraId="6DE642F1" w14:textId="77777777" w:rsidR="00BE64F8" w:rsidRPr="00B35917" w:rsidRDefault="00BE64F8" w:rsidP="00BE64F8">
                    <w:pPr>
                      <w:spacing w:before="8"/>
                      <w:rPr>
                        <w:b/>
                        <w:sz w:val="28"/>
                        <w:lang w:val="en-US"/>
                      </w:rPr>
                    </w:pPr>
                  </w:p>
                  <w:p w14:paraId="35A30CAA" w14:textId="7A0B47B1" w:rsidR="00BE64F8" w:rsidRDefault="00BE64F8" w:rsidP="00BE64F8">
                    <w:pPr>
                      <w:spacing w:line="352" w:lineRule="auto"/>
                      <w:ind w:left="680"/>
                      <w:rPr>
                        <w:color w:val="333333"/>
                        <w:sz w:val="21"/>
                        <w:lang w:val="en-US" w:bidi="en-US"/>
                      </w:rPr>
                    </w:pPr>
                    <w:r>
                      <w:rPr>
                        <w:color w:val="333333"/>
                        <w:w w:val="105"/>
                        <w:sz w:val="21"/>
                        <w:lang w:val="en-US" w:bidi="en-US"/>
                      </w:rPr>
                      <w:t xml:space="preserve">Differential zone </w:t>
                    </w:r>
                    <w:r>
                      <w:rPr>
                        <w:color w:val="333333"/>
                        <w:sz w:val="21"/>
                        <w:lang w:val="en-US" w:bidi="en-US"/>
                      </w:rPr>
                      <w:br/>
                      <w:t>Indecisive zone</w:t>
                    </w:r>
                  </w:p>
                  <w:p w14:paraId="4B29AC00" w14:textId="4CF3B85E" w:rsidR="00BE64F8" w:rsidRPr="00B35917" w:rsidRDefault="00BE64F8" w:rsidP="00BE64F8">
                    <w:pPr>
                      <w:spacing w:line="352" w:lineRule="auto"/>
                      <w:ind w:left="680"/>
                      <w:rPr>
                        <w:sz w:val="21"/>
                        <w:lang w:val="en-US"/>
                      </w:rPr>
                    </w:pPr>
                    <w:r>
                      <w:rPr>
                        <w:i/>
                        <w:color w:val="333333"/>
                        <w:w w:val="105"/>
                        <w:sz w:val="21"/>
                        <w:u w:val="single"/>
                        <w:lang w:val="en-US" w:bidi="en-US"/>
                      </w:rPr>
                      <w:t>Zone of i</w:t>
                    </w:r>
                    <w:r w:rsidRPr="00E10D96">
                      <w:rPr>
                        <w:i/>
                        <w:color w:val="333333"/>
                        <w:w w:val="105"/>
                        <w:sz w:val="21"/>
                        <w:u w:val="single"/>
                        <w:lang w:val="en-US" w:bidi="en-US"/>
                      </w:rPr>
                      <w:t>ndifference</w:t>
                    </w:r>
                  </w:p>
                  <w:p w14:paraId="18B85877" w14:textId="18866034" w:rsidR="00BE64F8" w:rsidRPr="00B35917" w:rsidRDefault="00BE64F8" w:rsidP="00BE64F8">
                    <w:pPr>
                      <w:spacing w:line="238" w:lineRule="exact"/>
                      <w:ind w:left="680"/>
                      <w:rPr>
                        <w:sz w:val="21"/>
                        <w:lang w:val="en-US"/>
                      </w:rPr>
                    </w:pPr>
                    <w:r>
                      <w:rPr>
                        <w:color w:val="333333"/>
                        <w:w w:val="105"/>
                        <w:sz w:val="21"/>
                        <w:lang w:val="en-US" w:bidi="en-US"/>
                      </w:rPr>
                      <w:t>Zone of no opinion</w:t>
                    </w:r>
                  </w:p>
                </w:txbxContent>
              </v:textbox>
            </v:shape>
            <w10:wrap type="topAndBottom" anchorx="page"/>
          </v:group>
        </w:pict>
      </w:r>
    </w:p>
    <w:p w14:paraId="0E47B586" w14:textId="77777777" w:rsidR="00C825DB" w:rsidRPr="00480870" w:rsidRDefault="00C825DB">
      <w:pPr>
        <w:pStyle w:val="Textkrper"/>
        <w:spacing w:before="6"/>
        <w:rPr>
          <w:lang w:val="en-US"/>
        </w:rPr>
      </w:pPr>
    </w:p>
    <w:p w14:paraId="700B894D"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059F54F3" w14:textId="77777777" w:rsidR="00C825DB" w:rsidRPr="00480870" w:rsidRDefault="00000000">
      <w:pPr>
        <w:pStyle w:val="Textkrper"/>
        <w:ind w:left="108"/>
        <w:rPr>
          <w:sz w:val="20"/>
          <w:lang w:val="en-US"/>
        </w:rPr>
      </w:pPr>
      <w:r>
        <w:pict w14:anchorId="47120514">
          <v:group id="Group 7496" o:spid="_x0000_s3967" style="width:510.4pt;height:48.35pt;mso-position-horizontal-relative:char;mso-position-vertical-relative:line" coordsize="10208,967">
            <o:lock v:ext="edit" aspectratio="t"/>
            <v:shape id="docshape1084" o:spid="_x0000_s3968" type="#_x0000_t75" style="position:absolute;width:10208;height:967;visibility:visible">
              <v:imagedata r:id="rId17" o:title=""/>
            </v:shape>
            <v:shape id="docshape1085" o:spid="_x0000_s3969"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" filled="f" stroked="f">
              <o:lock v:ext="edit" aspectratio="t"/>
              <v:textbox inset="0,0,0,0">
                <w:txbxContent>
                  <w:p w14:paraId="27F927D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78 </w:t>
                    </w:r>
                    <w:r>
                      <w:rPr>
                        <w:b/>
                        <w:color w:val="333333"/>
                        <w:spacing w:val="-1"/>
                        <w:sz w:val="27"/>
                        <w:lang w:val="en-US" w:bidi="en-US"/>
                      </w:rPr>
                      <w:t>OF 300</w:t>
                    </w:r>
                  </w:p>
                  <w:p w14:paraId="1C7AD7E6"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anchorlock/>
          </v:group>
        </w:pict>
      </w:r>
    </w:p>
    <w:p w14:paraId="4C8A9910" w14:textId="77777777" w:rsidR="00C825DB" w:rsidRPr="00480870" w:rsidRDefault="00000000">
      <w:pPr>
        <w:pStyle w:val="Textkrper"/>
        <w:spacing w:before="8"/>
        <w:rPr>
          <w:sz w:val="29"/>
          <w:lang w:val="en-US"/>
        </w:rPr>
      </w:pPr>
      <w:r>
        <w:rPr>
          <w:noProof/>
        </w:rPr>
        <w:pict w14:anchorId="6E78FC94">
          <v:group id="Group 7488" o:spid="_x0000_s5648" style="position:absolute;margin-left:37pt;margin-top:17.25pt;width:510.4pt;height:174.9pt;z-index:-251600896;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">
            <o:lock v:ext="edit" aspectratio="t"/>
            <v:shape id="docshape1087" o:spid="_x0000_s5649"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">
              <v:imagedata r:id="rId29" o:title=""/>
            </v:shape>
            <v:shape id="docshape1088" o:spid="_x0000_s5650"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">
              <v:imagedata r:id="rId13" o:title=""/>
            </v:shape>
            <v:shape id="docshape1089" o:spid="_x0000_s5651"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">
              <v:imagedata r:id="rId13" o:title=""/>
            </v:shape>
            <v:shape id="docshape1090" o:spid="_x0000_s5652"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">
              <v:imagedata r:id="rId13" o:title=""/>
            </v:shape>
            <v:shape id="docshape1091" o:spid="_x0000_s5653"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">
              <v:imagedata r:id="rId13" o:title=""/>
            </v:shape>
            <v:shape id="docshape1092" o:spid="_x0000_s5654" type="#_x0000_t202" style="position:absolute;left:1052;top:514;width:7979;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" filled="f" stroked="f">
              <o:lock v:ext="edit" aspectratio="t"/>
              <v:textbox inset="0,0,0,0">
                <w:txbxContent>
                  <w:p w14:paraId="1C1B5FA6" w14:textId="653AC3B7" w:rsidR="00BE64F8" w:rsidRPr="00B35917" w:rsidRDefault="00BE64F8" w:rsidP="00083745">
                    <w:pPr>
                      <w:spacing w:line="229" w:lineRule="exact"/>
                      <w:rPr>
                        <w:sz w:val="24"/>
                        <w:lang w:val="en-US"/>
                      </w:rPr>
                    </w:pPr>
                    <w:r>
                      <w:rPr>
                        <w:color w:val="333333"/>
                        <w:sz w:val="24"/>
                        <w:lang w:val="en-US" w:bidi="en-US"/>
                      </w:rPr>
                      <w:t>What is the name of the approach that suggests customers should be involved in the activities of the business as part of promoting customer satisfaction?</w:t>
                    </w:r>
                  </w:p>
                </w:txbxContent>
              </v:textbox>
            </v:shape>
            <v:shape id="docshape1093" o:spid="_x0000_s5655" type="#_x0000_t202" style="position:absolute;left:1052;top:1786;width:3745;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" filled="f" stroked="f">
              <o:lock v:ext="edit" aspectratio="t"/>
              <v:textbox inset="0,0,0,0">
                <w:txbxContent>
                  <w:p w14:paraId="37D89390" w14:textId="1A73372C" w:rsidR="00BE64F8" w:rsidRPr="00B35917" w:rsidRDefault="00BE64F8" w:rsidP="00BE64F8">
                    <w:pPr>
                      <w:spacing w:line="203" w:lineRule="exact"/>
                      <w:rPr>
                        <w:b/>
                        <w:sz w:val="21"/>
                        <w:lang w:val="en-US"/>
                      </w:rPr>
                    </w:pPr>
                    <w:r>
                      <w:rPr>
                        <w:b/>
                        <w:color w:val="333333"/>
                        <w:w w:val="105"/>
                        <w:sz w:val="21"/>
                        <w:lang w:val="en-US" w:bidi="en-US"/>
                      </w:rPr>
                      <w:t>Please select an answer:</w:t>
                    </w:r>
                  </w:p>
                  <w:p w14:paraId="0AA1DB4D" w14:textId="77777777" w:rsidR="00BE64F8" w:rsidRPr="00B35917" w:rsidRDefault="00BE64F8" w:rsidP="00BE64F8">
                    <w:pPr>
                      <w:spacing w:before="3"/>
                      <w:rPr>
                        <w:b/>
                        <w:sz w:val="19"/>
                        <w:lang w:val="en-US"/>
                      </w:rPr>
                    </w:pPr>
                  </w:p>
                  <w:p w14:paraId="7E66C03B" w14:textId="77777777" w:rsidR="00BE64F8" w:rsidRPr="00B35917" w:rsidRDefault="00BE64F8" w:rsidP="00BE64F8">
                    <w:pPr>
                      <w:spacing w:line="350" w:lineRule="atLeast"/>
                      <w:ind w:left="680"/>
                      <w:rPr>
                        <w:sz w:val="21"/>
                        <w:lang w:val="en-US"/>
                      </w:rPr>
                    </w:pPr>
                    <w:r w:rsidRPr="00E10D96">
                      <w:rPr>
                        <w:i/>
                        <w:color w:val="333333"/>
                        <w:w w:val="105"/>
                        <w:sz w:val="21"/>
                        <w:u w:val="single"/>
                        <w:lang w:val="en-US" w:bidi="en-US"/>
                      </w:rPr>
                      <w:t>Customer integration</w:t>
                    </w:r>
                    <w:r>
                      <w:rPr>
                        <w:color w:val="333333"/>
                        <w:sz w:val="21"/>
                        <w:lang w:val="en-US" w:bidi="en-US"/>
                      </w:rPr>
                      <w:br/>
                    </w:r>
                    <w:r>
                      <w:rPr>
                        <w:color w:val="333333"/>
                        <w:w w:val="105"/>
                        <w:sz w:val="21"/>
                        <w:lang w:val="en-US" w:bidi="en-US"/>
                      </w:rPr>
                      <w:t xml:space="preserve">Customer incentive system </w:t>
                    </w:r>
                    <w:r>
                      <w:rPr>
                        <w:color w:val="333333"/>
                        <w:sz w:val="21"/>
                        <w:lang w:val="en-US" w:bidi="en-US"/>
                      </w:rPr>
                      <w:br/>
                      <w:t xml:space="preserve">Customer involvement </w:t>
                    </w:r>
                    <w:r>
                      <w:rPr>
                        <w:color w:val="333333"/>
                        <w:sz w:val="21"/>
                        <w:lang w:val="en-US" w:bidi="en-US"/>
                      </w:rPr>
                      <w:br/>
                    </w:r>
                    <w:r>
                      <w:rPr>
                        <w:color w:val="333333"/>
                        <w:w w:val="105"/>
                        <w:sz w:val="21"/>
                        <w:lang w:val="en-US" w:bidi="en-US"/>
                      </w:rPr>
                      <w:t>Customer dialog</w:t>
                    </w:r>
                  </w:p>
                </w:txbxContent>
              </v:textbox>
            </v:shape>
            <w10:wrap type="topAndBottom" anchorx="page"/>
          </v:group>
        </w:pict>
      </w:r>
    </w:p>
    <w:p w14:paraId="7C1EC9C9" w14:textId="77777777" w:rsidR="00C825DB" w:rsidRPr="00480870" w:rsidRDefault="00C825DB">
      <w:pPr>
        <w:pStyle w:val="Textkrper"/>
        <w:spacing w:before="6"/>
        <w:rPr>
          <w:lang w:val="en-US"/>
        </w:rPr>
      </w:pPr>
    </w:p>
    <w:p w14:paraId="44300F18" w14:textId="77777777" w:rsidR="00C825DB" w:rsidRPr="00480870" w:rsidRDefault="00C825DB">
      <w:pPr>
        <w:pStyle w:val="Textkrper"/>
        <w:rPr>
          <w:sz w:val="20"/>
          <w:lang w:val="en-US"/>
        </w:rPr>
      </w:pPr>
    </w:p>
    <w:p w14:paraId="02BFD4EE" w14:textId="77777777" w:rsidR="00C825DB" w:rsidRPr="00480870" w:rsidRDefault="00000000">
      <w:pPr>
        <w:pStyle w:val="Textkrper"/>
        <w:rPr>
          <w:sz w:val="11"/>
          <w:lang w:val="en-US"/>
        </w:rPr>
      </w:pPr>
      <w:r>
        <w:rPr>
          <w:noProof/>
        </w:rPr>
        <w:pict w14:anchorId="327EB327">
          <v:group id="Group 7485" o:spid="_x0000_s3956" style="position:absolute;margin-left:42.4pt;margin-top:7.55pt;width:510.4pt;height:48.35pt;z-index:-251917312;mso-wrap-distance-left:0;mso-wrap-distance-right:0;mso-position-horizontal-relative:page" coordorigin="848,151" coordsize="10208,967">
            <o:lock v:ext="edit" aspectratio="t"/>
            <v:shape id="docshape1098" o:spid="_x0000_s3957"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">
              <v:imagedata r:id="rId19" o:title=""/>
            </v:shape>
            <v:shape id="docshape1099" o:spid="_x0000_s3958"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" filled="f" stroked="f">
              <o:lock v:ext="edit" aspectratio="t"/>
              <v:textbox inset="0,0,0,0">
                <w:txbxContent>
                  <w:p w14:paraId="0B738E1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79 </w:t>
                    </w:r>
                    <w:r>
                      <w:rPr>
                        <w:b/>
                        <w:color w:val="333333"/>
                        <w:spacing w:val="-1"/>
                        <w:sz w:val="27"/>
                        <w:lang w:val="en-US" w:bidi="en-US"/>
                      </w:rPr>
                      <w:t>OF 300</w:t>
                    </w:r>
                  </w:p>
                  <w:p w14:paraId="6B1DE0A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wrap type="topAndBottom" anchorx="page"/>
          </v:group>
        </w:pict>
      </w:r>
    </w:p>
    <w:p w14:paraId="14584D56" w14:textId="77777777" w:rsidR="00C825DB" w:rsidRPr="00480870" w:rsidRDefault="00C825DB">
      <w:pPr>
        <w:pStyle w:val="Textkrper"/>
        <w:rPr>
          <w:sz w:val="20"/>
          <w:lang w:val="en-US"/>
        </w:rPr>
      </w:pPr>
    </w:p>
    <w:p w14:paraId="1A9B896E" w14:textId="77777777" w:rsidR="00C825DB" w:rsidRPr="00480870" w:rsidRDefault="00000000">
      <w:pPr>
        <w:pStyle w:val="Textkrper"/>
        <w:rPr>
          <w:sz w:val="11"/>
          <w:lang w:val="en-US"/>
        </w:rPr>
      </w:pPr>
      <w:r>
        <w:rPr>
          <w:noProof/>
        </w:rPr>
        <w:pict w14:anchorId="41AB9C89">
          <v:group id="Group 7477" o:spid="_x0000_s5640" style="position:absolute;margin-left:37pt;margin-top:6.6pt;width:510.4pt;height:214.25pt;z-index:-251599872;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">
            <o:lock v:ext="edit" aspectratio="t"/>
            <v:shape id="docshape1101" o:spid="_x0000_s5641"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">
              <v:imagedata r:id="rId40" o:title=""/>
            </v:shape>
            <v:shape id="docshape1102" o:spid="_x0000_s5642"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">
              <v:imagedata r:id="rId13" o:title=""/>
            </v:shape>
            <v:shape id="docshape1103" o:spid="_x0000_s5643" type="#_x0000_t75" style="position:absolute;left:1324;top:20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">
              <v:imagedata r:id="rId13" o:title=""/>
            </v:shape>
            <v:shape id="docshape1104" o:spid="_x0000_s5644"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">
              <v:imagedata r:id="rId13" o:title=""/>
            </v:shape>
            <v:shape id="docshape1105" o:spid="_x0000_s5645"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">
              <v:imagedata r:id="rId13" o:title=""/>
            </v:shape>
            <v:shape id="docshape1106" o:spid="_x0000_s5646" type="#_x0000_t202" style="position:absolute;left:1052;top:299;width:901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" filled="f" stroked="f">
              <o:lock v:ext="edit" aspectratio="t"/>
              <v:textbox inset="0,0,0,0">
                <w:txbxContent>
                  <w:p w14:paraId="740565FF" w14:textId="77777777" w:rsidR="00BE64F8" w:rsidRPr="00B35917" w:rsidRDefault="00BE64F8" w:rsidP="00BE64F8">
                    <w:pPr>
                      <w:spacing w:line="229" w:lineRule="exact"/>
                      <w:rPr>
                        <w:sz w:val="24"/>
                        <w:lang w:val="en-US"/>
                      </w:rPr>
                    </w:pPr>
                    <w:r>
                      <w:rPr>
                        <w:color w:val="333333"/>
                        <w:sz w:val="24"/>
                        <w:lang w:val="en-US" w:bidi="en-US"/>
                      </w:rPr>
                      <w:t>At what point should well-organized complaint management begin?</w:t>
                    </w:r>
                  </w:p>
                </w:txbxContent>
              </v:textbox>
            </v:shape>
            <v:shape id="docshape1107" o:spid="_x0000_s5647" type="#_x0000_t202" style="position:absolute;left:1052;top:972;width:9928;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" filled="f" stroked="f">
              <o:lock v:ext="edit" aspectratio="t"/>
              <v:textbox inset="0,0,0,0">
                <w:txbxContent>
                  <w:p w14:paraId="01AAE21F" w14:textId="511857D8" w:rsidR="00BE64F8" w:rsidRPr="00B35917" w:rsidRDefault="00BE64F8" w:rsidP="00BE64F8">
                    <w:pPr>
                      <w:spacing w:line="203" w:lineRule="exact"/>
                      <w:rPr>
                        <w:b/>
                        <w:sz w:val="21"/>
                        <w:lang w:val="en-US"/>
                      </w:rPr>
                    </w:pPr>
                    <w:r>
                      <w:rPr>
                        <w:b/>
                        <w:color w:val="333333"/>
                        <w:w w:val="105"/>
                        <w:sz w:val="21"/>
                        <w:lang w:val="en-US" w:bidi="en-US"/>
                      </w:rPr>
                      <w:t>Please select an answer:</w:t>
                    </w:r>
                  </w:p>
                  <w:p w14:paraId="13B169D3" w14:textId="77777777" w:rsidR="00BE64F8" w:rsidRPr="00B35917" w:rsidRDefault="00BE64F8" w:rsidP="00BE64F8">
                    <w:pPr>
                      <w:spacing w:before="8"/>
                      <w:rPr>
                        <w:b/>
                        <w:sz w:val="28"/>
                        <w:lang w:val="en-US"/>
                      </w:rPr>
                    </w:pPr>
                  </w:p>
                  <w:p w14:paraId="17BF8976" w14:textId="77777777" w:rsidR="00676FE8" w:rsidRDefault="00676FE8" w:rsidP="00BE64F8">
                    <w:pPr>
                      <w:ind w:left="680"/>
                      <w:rPr>
                        <w:color w:val="333333"/>
                        <w:w w:val="105"/>
                        <w:sz w:val="21"/>
                        <w:lang w:val="en-US" w:bidi="en-US"/>
                      </w:rPr>
                    </w:pPr>
                  </w:p>
                  <w:p w14:paraId="18357DBA" w14:textId="5C35D1D4" w:rsidR="00BE64F8" w:rsidRPr="00B35917" w:rsidRDefault="00BE64F8" w:rsidP="00BE64F8">
                    <w:pPr>
                      <w:ind w:left="680"/>
                      <w:rPr>
                        <w:sz w:val="21"/>
                        <w:lang w:val="en-US"/>
                      </w:rPr>
                    </w:pPr>
                    <w:r>
                      <w:rPr>
                        <w:color w:val="333333"/>
                        <w:w w:val="105"/>
                        <w:sz w:val="21"/>
                        <w:lang w:val="en-US" w:bidi="en-US"/>
                      </w:rPr>
                      <w:t>Only when a customer complains do you have to start thinking about what to do.</w:t>
                    </w:r>
                  </w:p>
                  <w:p w14:paraId="57250A48" w14:textId="35027CA4" w:rsidR="00BE64F8" w:rsidRPr="00B35917" w:rsidRDefault="00BE64F8" w:rsidP="00BE64F8">
                    <w:pPr>
                      <w:spacing w:before="112" w:line="297" w:lineRule="auto"/>
                      <w:ind w:left="680"/>
                      <w:rPr>
                        <w:sz w:val="21"/>
                        <w:lang w:val="en-US"/>
                      </w:rPr>
                    </w:pPr>
                    <w:r>
                      <w:rPr>
                        <w:color w:val="333333"/>
                        <w:w w:val="105"/>
                        <w:sz w:val="21"/>
                        <w:lang w:val="en-US" w:bidi="en-US"/>
                      </w:rPr>
                      <w:t xml:space="preserve">Complaint management is not necessary in the age of social media. You can leave the </w:t>
                    </w:r>
                    <w:r w:rsidR="00676FE8">
                      <w:rPr>
                        <w:color w:val="333333"/>
                        <w:w w:val="105"/>
                        <w:sz w:val="21"/>
                        <w:lang w:val="en-US" w:bidi="en-US"/>
                      </w:rPr>
                      <w:t>I</w:t>
                    </w:r>
                    <w:r>
                      <w:rPr>
                        <w:color w:val="333333"/>
                        <w:w w:val="105"/>
                        <w:sz w:val="21"/>
                        <w:lang w:val="en-US" w:bidi="en-US"/>
                      </w:rPr>
                      <w:t>nternet to handle the complaints on its own.</w:t>
                    </w:r>
                  </w:p>
                  <w:p w14:paraId="43085176" w14:textId="14277F24" w:rsidR="00BE64F8" w:rsidRPr="00B35917" w:rsidRDefault="00BE64F8" w:rsidP="00BE64F8">
                    <w:pPr>
                      <w:spacing w:before="55"/>
                      <w:ind w:left="680"/>
                      <w:rPr>
                        <w:i/>
                        <w:iCs/>
                        <w:sz w:val="21"/>
                        <w:u w:val="single"/>
                        <w:lang w:val="en-US"/>
                      </w:rPr>
                    </w:pPr>
                    <w:r>
                      <w:rPr>
                        <w:i/>
                        <w:color w:val="333333"/>
                        <w:w w:val="105"/>
                        <w:sz w:val="21"/>
                        <w:u w:val="single"/>
                        <w:lang w:val="en-US" w:bidi="en-US"/>
                      </w:rPr>
                      <w:t>It should begin w</w:t>
                    </w:r>
                    <w:r w:rsidRPr="00E10D96">
                      <w:rPr>
                        <w:i/>
                        <w:color w:val="333333"/>
                        <w:w w:val="105"/>
                        <w:sz w:val="21"/>
                        <w:u w:val="single"/>
                        <w:lang w:val="en-US" w:bidi="en-US"/>
                      </w:rPr>
                      <w:t xml:space="preserve">hen contact </w:t>
                    </w:r>
                    <w:r>
                      <w:rPr>
                        <w:i/>
                        <w:color w:val="333333"/>
                        <w:w w:val="105"/>
                        <w:sz w:val="21"/>
                        <w:u w:val="single"/>
                        <w:lang w:val="en-US" w:bidi="en-US"/>
                      </w:rPr>
                      <w:t xml:space="preserve">is first established </w:t>
                    </w:r>
                    <w:r w:rsidRPr="00E10D96">
                      <w:rPr>
                        <w:i/>
                        <w:color w:val="333333"/>
                        <w:w w:val="105"/>
                        <w:sz w:val="21"/>
                        <w:u w:val="single"/>
                        <w:lang w:val="en-US" w:bidi="en-US"/>
                      </w:rPr>
                      <w:t>with the customer</w:t>
                    </w:r>
                    <w:r>
                      <w:rPr>
                        <w:i/>
                        <w:color w:val="333333"/>
                        <w:w w:val="105"/>
                        <w:sz w:val="21"/>
                        <w:u w:val="single"/>
                        <w:lang w:val="en-US" w:bidi="en-US"/>
                      </w:rPr>
                      <w:t>.</w:t>
                    </w:r>
                  </w:p>
                  <w:p w14:paraId="3129E586" w14:textId="4A453602" w:rsidR="00BE64F8" w:rsidRPr="00B35917" w:rsidRDefault="00BE64F8" w:rsidP="00BE64F8">
                    <w:pPr>
                      <w:spacing w:before="112"/>
                      <w:ind w:left="680"/>
                      <w:rPr>
                        <w:sz w:val="21"/>
                        <w:lang w:val="en-US"/>
                      </w:rPr>
                    </w:pPr>
                    <w:r>
                      <w:rPr>
                        <w:color w:val="333333"/>
                        <w:w w:val="105"/>
                        <w:sz w:val="21"/>
                        <w:lang w:val="en-US" w:bidi="en-US"/>
                      </w:rPr>
                      <w:t>Only when the customer has calmed down a bit should the company attempt complaint management.</w:t>
                    </w:r>
                  </w:p>
                </w:txbxContent>
              </v:textbox>
            </v:shape>
            <w10:wrap type="topAndBottom" anchorx="page"/>
          </v:group>
        </w:pict>
      </w:r>
    </w:p>
    <w:p w14:paraId="5BF3F961" w14:textId="77777777" w:rsidR="00C825DB" w:rsidRPr="00480870" w:rsidRDefault="00C825DB">
      <w:pPr>
        <w:pStyle w:val="Textkrper"/>
        <w:spacing w:before="6"/>
        <w:rPr>
          <w:lang w:val="en-US"/>
        </w:rPr>
      </w:pPr>
    </w:p>
    <w:p w14:paraId="39B2F5D3"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18D7599" w14:textId="77777777" w:rsidR="00C825DB" w:rsidRPr="00480870" w:rsidRDefault="00000000">
      <w:pPr>
        <w:pStyle w:val="Textkrper"/>
        <w:ind w:left="108"/>
        <w:rPr>
          <w:sz w:val="20"/>
          <w:lang w:val="en-US"/>
        </w:rPr>
      </w:pPr>
      <w:r>
        <w:pict w14:anchorId="1959A948">
          <v:group id="Group 7474" o:spid="_x0000_s3945" style="width:510.4pt;height:48.35pt;mso-position-horizontal-relative:char;mso-position-vertical-relative:line" coordsize="10208,967">
            <o:lock v:ext="edit" aspectratio="t"/>
            <v:shape id="docshape1112" o:spid="_x0000_s3946" type="#_x0000_t75" style="position:absolute;width:10208;height:967;visibility:visible">
              <v:imagedata r:id="rId17" o:title=""/>
            </v:shape>
            <v:shape id="docshape1113" o:spid="_x0000_s394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" filled="f" stroked="f">
              <o:lock v:ext="edit" aspectratio="t"/>
              <v:textbox inset="0,0,0,0">
                <w:txbxContent>
                  <w:p w14:paraId="39CEC09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80 </w:t>
                    </w:r>
                    <w:r>
                      <w:rPr>
                        <w:b/>
                        <w:color w:val="333333"/>
                        <w:spacing w:val="-1"/>
                        <w:sz w:val="27"/>
                        <w:lang w:val="en-US" w:bidi="en-US"/>
                      </w:rPr>
                      <w:t>OF 300</w:t>
                    </w:r>
                  </w:p>
                  <w:p w14:paraId="4BBFC456"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04</w:t>
                    </w:r>
                  </w:p>
                </w:txbxContent>
              </v:textbox>
            </v:shape>
            <w10:anchorlock/>
          </v:group>
        </w:pict>
      </w:r>
    </w:p>
    <w:p w14:paraId="4AE52F2B" w14:textId="77777777" w:rsidR="00C825DB" w:rsidRPr="00480870" w:rsidRDefault="00000000">
      <w:pPr>
        <w:pStyle w:val="Textkrper"/>
        <w:spacing w:before="8"/>
        <w:rPr>
          <w:sz w:val="29"/>
          <w:lang w:val="en-US"/>
        </w:rPr>
      </w:pPr>
      <w:r>
        <w:rPr>
          <w:noProof/>
        </w:rPr>
        <w:pict w14:anchorId="0F381AFF">
          <v:group id="Group 7466" o:spid="_x0000_s5632" style="position:absolute;margin-left:37pt;margin-top:17.25pt;width:510.4pt;height:159.95pt;z-index:-251598848;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">
            <o:lock v:ext="edit" aspectratio="t"/>
            <v:shape id="docshape1115" o:spid="_x0000_s5633"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">
              <v:imagedata r:id="rId18" o:title=""/>
            </v:shape>
            <v:shape id="docshape1116" o:spid="_x0000_s5634"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">
              <v:imagedata r:id="rId13" o:title=""/>
            </v:shape>
            <v:shape id="docshape1117" o:spid="_x0000_s5635"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">
              <v:imagedata r:id="rId13" o:title=""/>
            </v:shape>
            <v:shape id="docshape1118" o:spid="_x0000_s5636"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">
              <v:imagedata r:id="rId13" o:title=""/>
            </v:shape>
            <v:shape id="docshape1119" o:spid="_x0000_s5637"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">
              <v:imagedata r:id="rId13" o:title=""/>
            </v:shape>
            <v:shape id="docshape1120" o:spid="_x0000_s5638" type="#_x0000_t202" style="position:absolute;left:1052;top:514;width:9081;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" filled="f" stroked="f">
              <o:lock v:ext="edit" aspectratio="t"/>
              <v:textbox inset="0,0,0,0">
                <w:txbxContent>
                  <w:p w14:paraId="1162E5C8" w14:textId="3C11CE53" w:rsidR="00BE64F8" w:rsidRPr="00B35917" w:rsidRDefault="00BE64F8" w:rsidP="00BE64F8">
                    <w:pPr>
                      <w:spacing w:line="229" w:lineRule="exact"/>
                      <w:rPr>
                        <w:sz w:val="24"/>
                        <w:lang w:val="en-US"/>
                      </w:rPr>
                    </w:pPr>
                    <w:r>
                      <w:rPr>
                        <w:color w:val="333333"/>
                        <w:sz w:val="24"/>
                        <w:lang w:val="en-US" w:bidi="en-US"/>
                      </w:rPr>
                      <w:t xml:space="preserve">In addition to complaint management, which important area should be promoted </w:t>
                    </w:r>
                  </w:p>
                  <w:p w14:paraId="1A15F590" w14:textId="12250864" w:rsidR="00BE64F8" w:rsidRPr="00B35917" w:rsidRDefault="00BE64F8" w:rsidP="00BE64F8">
                    <w:pPr>
                      <w:spacing w:before="23"/>
                      <w:rPr>
                        <w:sz w:val="24"/>
                        <w:lang w:val="en-US"/>
                      </w:rPr>
                    </w:pPr>
                    <w:r>
                      <w:rPr>
                        <w:color w:val="333333"/>
                        <w:sz w:val="24"/>
                        <w:lang w:val="en-US" w:bidi="en-US"/>
                      </w:rPr>
                      <w:t>as part of the company’s customer-orientation?</w:t>
                    </w:r>
                  </w:p>
                </w:txbxContent>
              </v:textbox>
            </v:shape>
            <v:shape id="docshape1121" o:spid="_x0000_s5639" type="#_x0000_t202" style="position:absolute;left:1052;top:1487;width:522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" filled="f" stroked="f">
              <o:lock v:ext="edit" aspectratio="t"/>
              <v:textbox inset="0,0,0,0">
                <w:txbxContent>
                  <w:p w14:paraId="094A1EEE" w14:textId="31BFADAF" w:rsidR="00BE64F8" w:rsidRPr="00B35917" w:rsidRDefault="00BE64F8" w:rsidP="00BE64F8">
                    <w:pPr>
                      <w:spacing w:line="203" w:lineRule="exact"/>
                      <w:rPr>
                        <w:b/>
                        <w:sz w:val="21"/>
                        <w:lang w:val="en-US"/>
                      </w:rPr>
                    </w:pPr>
                    <w:r>
                      <w:rPr>
                        <w:b/>
                        <w:color w:val="333333"/>
                        <w:w w:val="105"/>
                        <w:sz w:val="21"/>
                        <w:lang w:val="en-US" w:bidi="en-US"/>
                      </w:rPr>
                      <w:t>Please select an answer:</w:t>
                    </w:r>
                  </w:p>
                  <w:p w14:paraId="7B913F5D" w14:textId="77777777" w:rsidR="00BE64F8" w:rsidRPr="00B35917" w:rsidRDefault="00BE64F8" w:rsidP="00BE64F8">
                    <w:pPr>
                      <w:spacing w:before="3"/>
                      <w:rPr>
                        <w:b/>
                        <w:sz w:val="19"/>
                        <w:lang w:val="en-US"/>
                      </w:rPr>
                    </w:pPr>
                  </w:p>
                  <w:p w14:paraId="0E38C7C0" w14:textId="2FDF1766" w:rsidR="00BE64F8" w:rsidRPr="00B35917" w:rsidRDefault="00BE64F8" w:rsidP="00BE64F8">
                    <w:pPr>
                      <w:spacing w:line="350" w:lineRule="atLeast"/>
                      <w:ind w:left="680"/>
                      <w:rPr>
                        <w:sz w:val="21"/>
                        <w:lang w:val="en-US"/>
                      </w:rPr>
                    </w:pPr>
                    <w:r w:rsidRPr="00E10D96">
                      <w:rPr>
                        <w:i/>
                        <w:color w:val="333333"/>
                        <w:w w:val="105"/>
                        <w:sz w:val="21"/>
                        <w:u w:val="single"/>
                        <w:lang w:val="en-US" w:bidi="en-US"/>
                      </w:rPr>
                      <w:t>Employee customer orientation</w:t>
                    </w:r>
                    <w:r w:rsidRPr="00E10D96">
                      <w:rPr>
                        <w:color w:val="333333"/>
                        <w:w w:val="105"/>
                        <w:sz w:val="21"/>
                        <w:lang w:val="en-US" w:bidi="en-US"/>
                      </w:rPr>
                      <w:br/>
                    </w:r>
                    <w:r>
                      <w:rPr>
                        <w:color w:val="333333"/>
                        <w:spacing w:val="-1"/>
                        <w:w w:val="105"/>
                        <w:sz w:val="21"/>
                        <w:lang w:val="en-US" w:bidi="en-US"/>
                      </w:rPr>
                      <w:t>Customer orientation of the R&amp;D department</w:t>
                    </w:r>
                    <w:r w:rsidRPr="00E10D96">
                      <w:rPr>
                        <w:color w:val="333333"/>
                        <w:w w:val="105"/>
                        <w:sz w:val="21"/>
                        <w:lang w:val="en-US" w:bidi="en-US"/>
                      </w:rPr>
                      <w:br/>
                      <w:t xml:space="preserve">Customer orientation of </w:t>
                    </w:r>
                    <w:r>
                      <w:rPr>
                        <w:color w:val="333333"/>
                        <w:w w:val="105"/>
                        <w:sz w:val="21"/>
                        <w:lang w:val="en-US" w:bidi="en-US"/>
                      </w:rPr>
                      <w:t xml:space="preserve">internal </w:t>
                    </w:r>
                    <w:r w:rsidRPr="00E10D96">
                      <w:rPr>
                        <w:color w:val="333333"/>
                        <w:w w:val="105"/>
                        <w:sz w:val="21"/>
                        <w:lang w:val="en-US" w:bidi="en-US"/>
                      </w:rPr>
                      <w:t xml:space="preserve">monitoring </w:t>
                    </w:r>
                    <w:r w:rsidRPr="00E10D96">
                      <w:rPr>
                        <w:color w:val="333333"/>
                        <w:w w:val="105"/>
                        <w:sz w:val="21"/>
                        <w:lang w:val="en-US" w:bidi="en-US"/>
                      </w:rPr>
                      <w:br/>
                      <w:t>Customer orientation of the supplier</w:t>
                    </w:r>
                  </w:p>
                </w:txbxContent>
              </v:textbox>
            </v:shape>
            <w10:wrap type="topAndBottom" anchorx="page"/>
          </v:group>
        </w:pict>
      </w:r>
    </w:p>
    <w:p w14:paraId="554F747D" w14:textId="77777777" w:rsidR="00C825DB" w:rsidRPr="00480870" w:rsidRDefault="00C825DB">
      <w:pPr>
        <w:pStyle w:val="Textkrper"/>
        <w:spacing w:before="6"/>
        <w:rPr>
          <w:lang w:val="en-US"/>
        </w:rPr>
      </w:pPr>
    </w:p>
    <w:p w14:paraId="6434C084" w14:textId="77777777" w:rsidR="00C825DB" w:rsidRPr="00480870" w:rsidRDefault="00C825DB">
      <w:pPr>
        <w:pStyle w:val="Textkrper"/>
        <w:rPr>
          <w:sz w:val="20"/>
          <w:lang w:val="en-US"/>
        </w:rPr>
      </w:pPr>
    </w:p>
    <w:p w14:paraId="56CA7160" w14:textId="77777777" w:rsidR="00C825DB" w:rsidRPr="00480870" w:rsidRDefault="00000000">
      <w:pPr>
        <w:pStyle w:val="Textkrper"/>
        <w:rPr>
          <w:sz w:val="11"/>
          <w:lang w:val="en-US"/>
        </w:rPr>
      </w:pPr>
      <w:r>
        <w:rPr>
          <w:noProof/>
        </w:rPr>
        <w:pict w14:anchorId="76705BA9">
          <v:group id="Group 7463" o:spid="_x0000_s3934" style="position:absolute;margin-left:42.4pt;margin-top:7.55pt;width:510.4pt;height:48.35pt;z-index:-25191628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">
            <o:lock v:ext="edit" aspectratio="t"/>
            <v:shape id="docshape1126" o:spid="_x0000_s3935" type="#_x0000_t75" style="position:absolute;left:848;top:151;width:10208;height:967;visibility:visible">
              <v:imagedata r:id="rId21" o:title=""/>
            </v:shape>
            <v:shape id="docshape1127" o:spid="_x0000_s3936"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" filled="f" stroked="f">
              <o:lock v:ext="edit" aspectratio="t"/>
              <v:textbox inset="0,0,0,0">
                <w:txbxContent>
                  <w:p w14:paraId="32BAD2CA"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81 </w:t>
                    </w:r>
                    <w:r>
                      <w:rPr>
                        <w:b/>
                        <w:color w:val="333333"/>
                        <w:spacing w:val="-1"/>
                        <w:sz w:val="27"/>
                        <w:lang w:val="en-US" w:bidi="en-US"/>
                      </w:rPr>
                      <w:t>OF 300</w:t>
                    </w:r>
                  </w:p>
                  <w:p w14:paraId="44356E04"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04</w:t>
                    </w:r>
                  </w:p>
                </w:txbxContent>
              </v:textbox>
            </v:shape>
            <w10:wrap type="topAndBottom" anchorx="page"/>
          </v:group>
        </w:pict>
      </w:r>
    </w:p>
    <w:p w14:paraId="2F6C5F85" w14:textId="77777777" w:rsidR="00C825DB" w:rsidRPr="00480870" w:rsidRDefault="00C825DB">
      <w:pPr>
        <w:pStyle w:val="Textkrper"/>
        <w:rPr>
          <w:sz w:val="20"/>
          <w:lang w:val="en-US"/>
        </w:rPr>
      </w:pPr>
    </w:p>
    <w:p w14:paraId="6B993D84" w14:textId="77777777" w:rsidR="00C825DB" w:rsidRPr="00480870" w:rsidRDefault="00000000">
      <w:pPr>
        <w:pStyle w:val="Textkrper"/>
        <w:rPr>
          <w:sz w:val="11"/>
          <w:lang w:val="en-US"/>
        </w:rPr>
      </w:pPr>
      <w:r>
        <w:rPr>
          <w:noProof/>
        </w:rPr>
        <w:pict w14:anchorId="4F7956FB">
          <v:group id="Group 7411" o:spid="_x0000_s5624" style="position:absolute;margin-left:37pt;margin-top:6.6pt;width:510.4pt;height:204.85pt;z-index:-251597824;mso-wrap-distance-left:0;mso-wrap-distance-right:0;mso-position-horizontal-relative:page" coordorigin="848,151" coordsize="10208,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">
            <o:lock v:ext="edit" aspectratio="t"/>
            <v:shape id="docshape1129" o:spid="_x0000_s5625" type="#_x0000_t75" style="position:absolute;left:848;top:151;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">
              <v:imagedata r:id="rId25" o:title=""/>
            </v:shape>
            <v:shape id="docshape1130" o:spid="_x0000_s5626" type="#_x0000_t75" style="position:absolute;left:1324;top:262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">
              <v:imagedata r:id="rId13" o:title=""/>
            </v:shape>
            <v:shape id="docshape1131" o:spid="_x0000_s5627" type="#_x0000_t75" style="position:absolute;left:1324;top:313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">
              <v:imagedata r:id="rId13" o:title=""/>
            </v:shape>
            <v:shape id="docshape1132" o:spid="_x0000_s5628" type="#_x0000_t75" style="position:absolute;left:1324;top:348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">
              <v:imagedata r:id="rId13" o:title=""/>
            </v:shape>
            <v:shape id="docshape1133" o:spid="_x0000_s5629" type="#_x0000_t75" style="position:absolute;left:1324;top:383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">
              <v:imagedata r:id="rId13" o:title=""/>
            </v:shape>
            <v:shape id="docshape1134" o:spid="_x0000_s5630" type="#_x0000_t202" style="position:absolute;left:1052;top:299;width:8523;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" filled="f" stroked="f">
              <o:lock v:ext="edit" aspectratio="t"/>
              <v:textbox inset="0,0,0,0">
                <w:txbxContent>
                  <w:p w14:paraId="0294B8A2" w14:textId="0956D0A2" w:rsidR="00BE64F8" w:rsidRPr="00B35917" w:rsidRDefault="00BE64F8" w:rsidP="00BE64F8">
                    <w:pPr>
                      <w:spacing w:line="229" w:lineRule="exact"/>
                      <w:rPr>
                        <w:sz w:val="24"/>
                        <w:lang w:val="en-US"/>
                      </w:rPr>
                    </w:pPr>
                    <w:r>
                      <w:rPr>
                        <w:color w:val="333333"/>
                        <w:sz w:val="24"/>
                        <w:lang w:val="en-US" w:bidi="en-US"/>
                      </w:rPr>
                      <w:t>Customer satisfaction can be understood as a process of comparing customer expectations against</w:t>
                    </w:r>
                    <w:r w:rsidRPr="00B35917">
                      <w:rPr>
                        <w:sz w:val="24"/>
                        <w:lang w:val="en-US"/>
                      </w:rPr>
                      <w:t xml:space="preserve"> </w:t>
                    </w:r>
                    <w:r>
                      <w:rPr>
                        <w:color w:val="333333"/>
                        <w:sz w:val="24"/>
                        <w:lang w:val="en-US" w:bidi="en-US"/>
                      </w:rPr>
                      <w:t>the perceived service level.</w:t>
                    </w:r>
                  </w:p>
                  <w:p w14:paraId="1E7BDEB1" w14:textId="77777777" w:rsidR="00BE64F8" w:rsidRPr="00B35917" w:rsidRDefault="00BE64F8" w:rsidP="00BE64F8">
                    <w:pPr>
                      <w:spacing w:before="19" w:line="259" w:lineRule="auto"/>
                      <w:rPr>
                        <w:sz w:val="24"/>
                        <w:lang w:val="en-US"/>
                      </w:rPr>
                    </w:pPr>
                    <w:r>
                      <w:rPr>
                        <w:color w:val="333333"/>
                        <w:sz w:val="24"/>
                        <w:lang w:val="en-US" w:bidi="en-US"/>
                      </w:rPr>
                      <w:t>What does it mean when customer satisfaction is measured at the confirmation level?</w:t>
                    </w:r>
                  </w:p>
                </w:txbxContent>
              </v:textbox>
            </v:shape>
            <v:shape id="docshape1135" o:spid="_x0000_s5631" type="#_x0000_t202" style="position:absolute;left:1052;top:1870;width:9421;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" filled="f" stroked="f">
              <o:lock v:ext="edit" aspectratio="t"/>
              <v:textbox inset="0,0,0,0">
                <w:txbxContent>
                  <w:p w14:paraId="53630BCA" w14:textId="628E847B" w:rsidR="00BE64F8" w:rsidRPr="00B35917" w:rsidRDefault="00BE64F8" w:rsidP="00BE64F8">
                    <w:pPr>
                      <w:spacing w:line="203" w:lineRule="exact"/>
                      <w:rPr>
                        <w:b/>
                        <w:sz w:val="21"/>
                        <w:lang w:val="en-US"/>
                      </w:rPr>
                    </w:pPr>
                    <w:r>
                      <w:rPr>
                        <w:b/>
                        <w:color w:val="333333"/>
                        <w:w w:val="105"/>
                        <w:sz w:val="21"/>
                        <w:lang w:val="en-US" w:bidi="en-US"/>
                      </w:rPr>
                      <w:t>Please select an answer:</w:t>
                    </w:r>
                  </w:p>
                  <w:p w14:paraId="19C820FF" w14:textId="77777777" w:rsidR="00BE64F8" w:rsidRPr="00B35917" w:rsidRDefault="00BE64F8" w:rsidP="00BE64F8">
                    <w:pPr>
                      <w:spacing w:before="8"/>
                      <w:rPr>
                        <w:b/>
                        <w:sz w:val="28"/>
                        <w:lang w:val="en-US"/>
                      </w:rPr>
                    </w:pPr>
                  </w:p>
                  <w:p w14:paraId="2DA69D98" w14:textId="107D5447" w:rsidR="00BE64F8" w:rsidRPr="00B35917" w:rsidRDefault="00BE64F8" w:rsidP="00BE64F8">
                    <w:pPr>
                      <w:spacing w:line="297" w:lineRule="auto"/>
                      <w:ind w:left="680"/>
                      <w:rPr>
                        <w:sz w:val="21"/>
                        <w:lang w:val="en-US"/>
                      </w:rPr>
                    </w:pPr>
                    <w:r>
                      <w:rPr>
                        <w:color w:val="333333"/>
                        <w:w w:val="105"/>
                        <w:sz w:val="21"/>
                        <w:lang w:val="en-US" w:bidi="en-US"/>
                      </w:rPr>
                      <w:t>The customer has not yet been able to make a buying decision because their expectations were not yet concrete.</w:t>
                    </w:r>
                  </w:p>
                  <w:p w14:paraId="6BF8AA94" w14:textId="11031F6E" w:rsidR="00BE64F8" w:rsidRPr="00B35917" w:rsidRDefault="00BE64F8" w:rsidP="00BE64F8">
                    <w:pPr>
                      <w:spacing w:before="54"/>
                      <w:ind w:left="680"/>
                      <w:rPr>
                        <w:sz w:val="21"/>
                        <w:lang w:val="en-US"/>
                      </w:rPr>
                    </w:pPr>
                    <w:r>
                      <w:rPr>
                        <w:color w:val="333333"/>
                        <w:w w:val="105"/>
                        <w:sz w:val="21"/>
                        <w:lang w:val="en-US" w:bidi="en-US"/>
                      </w:rPr>
                      <w:t>The customer is dissatisfied, and their expectations have not been met.</w:t>
                    </w:r>
                  </w:p>
                  <w:p w14:paraId="3DB4F237" w14:textId="3FD96A7F" w:rsidR="00BE64F8" w:rsidRDefault="00BE64F8" w:rsidP="00BE64F8">
                    <w:pPr>
                      <w:spacing w:before="4" w:line="350" w:lineRule="atLeast"/>
                      <w:ind w:left="680" w:right="839"/>
                      <w:rPr>
                        <w:color w:val="333333"/>
                        <w:w w:val="105"/>
                        <w:sz w:val="21"/>
                        <w:lang w:val="en-US" w:bidi="en-US"/>
                      </w:rPr>
                    </w:pPr>
                    <w:r w:rsidRPr="00154C20">
                      <w:rPr>
                        <w:i/>
                        <w:color w:val="333333"/>
                        <w:w w:val="105"/>
                        <w:sz w:val="21"/>
                        <w:u w:val="single"/>
                        <w:lang w:val="en-US" w:bidi="en-US"/>
                      </w:rPr>
                      <w:t xml:space="preserve">The customer is satisfied, and the service has met </w:t>
                    </w:r>
                    <w:r>
                      <w:rPr>
                        <w:i/>
                        <w:color w:val="333333"/>
                        <w:w w:val="105"/>
                        <w:sz w:val="21"/>
                        <w:u w:val="single"/>
                        <w:lang w:val="en-US" w:bidi="en-US"/>
                      </w:rPr>
                      <w:t xml:space="preserve">their </w:t>
                    </w:r>
                    <w:r w:rsidRPr="00154C20">
                      <w:rPr>
                        <w:i/>
                        <w:color w:val="333333"/>
                        <w:w w:val="105"/>
                        <w:sz w:val="21"/>
                        <w:u w:val="single"/>
                        <w:lang w:val="en-US" w:bidi="en-US"/>
                      </w:rPr>
                      <w:t>expectations.</w:t>
                    </w:r>
                    <w:r w:rsidRPr="00154C20">
                      <w:rPr>
                        <w:color w:val="333333"/>
                        <w:w w:val="105"/>
                        <w:sz w:val="21"/>
                        <w:lang w:val="en-US" w:bidi="en-US"/>
                      </w:rPr>
                      <w:t xml:space="preserve"> </w:t>
                    </w:r>
                  </w:p>
                  <w:p w14:paraId="61BD0AF6" w14:textId="69743E66" w:rsidR="00BE64F8" w:rsidRPr="00B35917" w:rsidRDefault="00BE64F8" w:rsidP="00BE64F8">
                    <w:pPr>
                      <w:spacing w:before="4" w:line="350" w:lineRule="atLeast"/>
                      <w:ind w:left="680" w:right="839"/>
                      <w:rPr>
                        <w:sz w:val="21"/>
                        <w:lang w:val="en-US"/>
                      </w:rPr>
                    </w:pPr>
                    <w:r w:rsidRPr="00154C20">
                      <w:rPr>
                        <w:color w:val="333333"/>
                        <w:w w:val="105"/>
                        <w:sz w:val="21"/>
                        <w:lang w:val="en-US" w:bidi="en-US"/>
                      </w:rPr>
                      <w:t xml:space="preserve">The customer is very satisfied, and </w:t>
                    </w:r>
                    <w:r>
                      <w:rPr>
                        <w:color w:val="333333"/>
                        <w:w w:val="105"/>
                        <w:sz w:val="21"/>
                        <w:lang w:val="en-US" w:bidi="en-US"/>
                      </w:rPr>
                      <w:t>their</w:t>
                    </w:r>
                    <w:r w:rsidRPr="00154C20">
                      <w:rPr>
                        <w:color w:val="333333"/>
                        <w:w w:val="105"/>
                        <w:sz w:val="21"/>
                        <w:lang w:val="en-US" w:bidi="en-US"/>
                      </w:rPr>
                      <w:t xml:space="preserve"> expectations </w:t>
                    </w:r>
                    <w:r>
                      <w:rPr>
                        <w:color w:val="333333"/>
                        <w:w w:val="105"/>
                        <w:sz w:val="21"/>
                        <w:lang w:val="en-US" w:bidi="en-US"/>
                      </w:rPr>
                      <w:t>have been</w:t>
                    </w:r>
                    <w:r w:rsidRPr="00154C20">
                      <w:rPr>
                        <w:color w:val="333333"/>
                        <w:w w:val="105"/>
                        <w:sz w:val="21"/>
                        <w:lang w:val="en-US" w:bidi="en-US"/>
                      </w:rPr>
                      <w:t xml:space="preserve"> exceeded.</w:t>
                    </w:r>
                  </w:p>
                </w:txbxContent>
              </v:textbox>
            </v:shape>
            <w10:wrap type="topAndBottom" anchorx="page"/>
          </v:group>
        </w:pict>
      </w:r>
    </w:p>
    <w:p w14:paraId="70D9E6BD" w14:textId="77777777" w:rsidR="00C825DB" w:rsidRPr="00480870" w:rsidRDefault="00C825DB">
      <w:pPr>
        <w:pStyle w:val="Textkrper"/>
        <w:spacing w:before="6"/>
        <w:rPr>
          <w:lang w:val="en-US"/>
        </w:rPr>
      </w:pPr>
    </w:p>
    <w:p w14:paraId="7275CF2D"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C99EE8E" w14:textId="77777777" w:rsidR="00C825DB" w:rsidRPr="00480870" w:rsidRDefault="00000000">
      <w:pPr>
        <w:pStyle w:val="Textkrper"/>
        <w:ind w:left="108"/>
        <w:rPr>
          <w:sz w:val="20"/>
          <w:lang w:val="en-US"/>
        </w:rPr>
      </w:pPr>
      <w:r>
        <w:pict w14:anchorId="1FC000E8">
          <v:group id="Group 7452" o:spid="_x0000_s3923" style="width:510.4pt;height:48.35pt;mso-position-horizontal-relative:char;mso-position-vertical-relative:line" coordsize="10208,967">
            <o:lock v:ext="edit" aspectratio="t"/>
            <v:shape id="docshape1140" o:spid="_x0000_s3924"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">
              <v:imagedata r:id="rId17" o:title=""/>
            </v:shape>
            <v:shape id="docshape1141" o:spid="_x0000_s3925"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" filled="f" stroked="f">
              <o:lock v:ext="edit" aspectratio="t"/>
              <v:textbox inset="0,0,0,0">
                <w:txbxContent>
                  <w:p w14:paraId="20CF7B6B"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82 </w:t>
                    </w:r>
                    <w:r>
                      <w:rPr>
                        <w:b/>
                        <w:color w:val="333333"/>
                        <w:spacing w:val="-1"/>
                        <w:sz w:val="27"/>
                        <w:lang w:val="en-US" w:bidi="en-US"/>
                      </w:rPr>
                      <w:t>OF 300</w:t>
                    </w:r>
                  </w:p>
                  <w:p w14:paraId="52BE8D70"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04</w:t>
                    </w:r>
                  </w:p>
                </w:txbxContent>
              </v:textbox>
            </v:shape>
            <w10:anchorlock/>
          </v:group>
        </w:pict>
      </w:r>
    </w:p>
    <w:p w14:paraId="28618525" w14:textId="77777777" w:rsidR="00C825DB" w:rsidRPr="00480870" w:rsidRDefault="00000000">
      <w:pPr>
        <w:pStyle w:val="Textkrper"/>
        <w:spacing w:before="8"/>
        <w:rPr>
          <w:sz w:val="29"/>
          <w:lang w:val="en-US"/>
        </w:rPr>
      </w:pPr>
      <w:r>
        <w:rPr>
          <w:noProof/>
        </w:rPr>
        <w:pict w14:anchorId="2272CEF4">
          <v:group id="Group 7444" o:spid="_x0000_s5616" style="position:absolute;margin-left:37pt;margin-top:17.25pt;width:510.4pt;height:174.9pt;z-index:-251596800;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">
            <o:lock v:ext="edit" aspectratio="t"/>
            <v:shape id="docshape1143" o:spid="_x0000_s5617"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">
              <v:imagedata r:id="rId29" o:title=""/>
            </v:shape>
            <v:shape id="docshape1144" o:spid="_x0000_s5618"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">
              <v:imagedata r:id="rId13" o:title=""/>
            </v:shape>
            <v:shape id="docshape1145" o:spid="_x0000_s5619"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">
              <v:imagedata r:id="rId13" o:title=""/>
            </v:shape>
            <v:shape id="docshape1146" o:spid="_x0000_s5620"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">
              <v:imagedata r:id="rId13" o:title=""/>
            </v:shape>
            <v:shape id="docshape1147" o:spid="_x0000_s5621"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">
              <v:imagedata r:id="rId13" o:title=""/>
            </v:shape>
            <v:shape id="docshape1148" o:spid="_x0000_s5622" type="#_x0000_t202" style="position:absolute;left:1052;top:514;width:7516;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ps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S8TlcHfm/QE5PwKAAD//wMAUEsBAi0AFAAGAAgAAAAhANvh9svuAAAAhQEAABMAAAAAAAAA&#10;AAAAAAAAAAAAAFtDb250ZW50X1R5cGVzXS54bWxQSwECLQAUAAYACAAAACEAWvQsW78AAAAVAQAA&#10;CwAAAAAAAAAAAAAAAAAfAQAAX3JlbHMvLnJlbHNQSwECLQAUAAYACAAAACEAqmYKbMYAAADdAAAA&#10;DwAAAAAAAAAAAAAAAAAHAgAAZHJzL2Rvd25yZXYueG1sUEsFBgAAAAADAAMAtwAAAPoCAAAAAA==&#10;" filled="f" stroked="f">
              <o:lock v:ext="edit" aspectratio="t"/>
              <v:textbox inset="0,0,0,0">
                <w:txbxContent>
                  <w:p w14:paraId="3624BF01" w14:textId="77777777" w:rsidR="00BE64F8" w:rsidRPr="00B35917" w:rsidRDefault="00BE64F8" w:rsidP="00BE64F8">
                    <w:pPr>
                      <w:spacing w:line="229" w:lineRule="exact"/>
                      <w:rPr>
                        <w:sz w:val="24"/>
                        <w:lang w:val="en-US"/>
                      </w:rPr>
                    </w:pPr>
                    <w:r>
                      <w:rPr>
                        <w:color w:val="333333"/>
                        <w:sz w:val="24"/>
                        <w:lang w:val="en-US" w:bidi="en-US"/>
                      </w:rPr>
                      <w:t>There are different approaches to measuring customer satisfaction.</w:t>
                    </w:r>
                  </w:p>
                  <w:p w14:paraId="3AC06899" w14:textId="77777777" w:rsidR="00BE64F8" w:rsidRDefault="00BE64F8" w:rsidP="00BE64F8">
                    <w:pPr>
                      <w:spacing w:before="19" w:line="259" w:lineRule="auto"/>
                      <w:ind w:right="2388"/>
                      <w:rPr>
                        <w:sz w:val="24"/>
                      </w:rPr>
                    </w:pPr>
                    <w:r>
                      <w:rPr>
                        <w:color w:val="333333"/>
                        <w:sz w:val="24"/>
                        <w:lang w:val="en-US" w:bidi="en-US"/>
                      </w:rPr>
                      <w:t>One approach is known as the spot approach. Why is that?</w:t>
                    </w:r>
                  </w:p>
                </w:txbxContent>
              </v:textbox>
            </v:shape>
            <v:shape id="docshape1149" o:spid="_x0000_s5623" type="#_x0000_t202" style="position:absolute;left:1052;top:1786;width:943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" filled="f" stroked="f">
              <o:lock v:ext="edit" aspectratio="t"/>
              <v:textbox inset="0,0,0,0">
                <w:txbxContent>
                  <w:p w14:paraId="0BB99CD5" w14:textId="2B8AC24C" w:rsidR="00BE64F8" w:rsidRPr="00B35917" w:rsidRDefault="00BE64F8" w:rsidP="00BE64F8">
                    <w:pPr>
                      <w:spacing w:line="203" w:lineRule="exact"/>
                      <w:rPr>
                        <w:b/>
                        <w:sz w:val="21"/>
                        <w:lang w:val="en-US"/>
                      </w:rPr>
                    </w:pPr>
                    <w:r>
                      <w:rPr>
                        <w:b/>
                        <w:color w:val="333333"/>
                        <w:w w:val="105"/>
                        <w:sz w:val="21"/>
                        <w:lang w:val="en-US" w:bidi="en-US"/>
                      </w:rPr>
                      <w:t>Please select an answer:</w:t>
                    </w:r>
                  </w:p>
                  <w:p w14:paraId="6AC25A37" w14:textId="77777777" w:rsidR="00BE64F8" w:rsidRPr="00B35917" w:rsidRDefault="00BE64F8" w:rsidP="00BE64F8">
                    <w:pPr>
                      <w:spacing w:before="8"/>
                      <w:rPr>
                        <w:b/>
                        <w:sz w:val="28"/>
                        <w:lang w:val="en-US"/>
                      </w:rPr>
                    </w:pPr>
                  </w:p>
                  <w:p w14:paraId="3D0BE1B6" w14:textId="52A2A4CF" w:rsidR="00BE64F8" w:rsidRDefault="00BE64F8" w:rsidP="00BE64F8">
                    <w:pPr>
                      <w:spacing w:line="352" w:lineRule="auto"/>
                      <w:ind w:left="680" w:right="438"/>
                      <w:rPr>
                        <w:color w:val="333333"/>
                        <w:w w:val="105"/>
                        <w:sz w:val="21"/>
                        <w:lang w:val="en-US" w:bidi="en-US"/>
                      </w:rPr>
                    </w:pPr>
                    <w:r w:rsidRPr="00154C20">
                      <w:rPr>
                        <w:i/>
                        <w:color w:val="333333"/>
                        <w:w w:val="105"/>
                        <w:sz w:val="21"/>
                        <w:u w:val="single"/>
                        <w:lang w:val="en-US" w:bidi="en-US"/>
                      </w:rPr>
                      <w:t>The customer</w:t>
                    </w:r>
                    <w:r>
                      <w:rPr>
                        <w:i/>
                        <w:color w:val="333333"/>
                        <w:w w:val="105"/>
                        <w:sz w:val="21"/>
                        <w:u w:val="single"/>
                        <w:lang w:val="en-US" w:bidi="en-US"/>
                      </w:rPr>
                      <w:t>’</w:t>
                    </w:r>
                    <w:r w:rsidRPr="00154C20">
                      <w:rPr>
                        <w:i/>
                        <w:color w:val="333333"/>
                        <w:w w:val="105"/>
                        <w:sz w:val="21"/>
                        <w:u w:val="single"/>
                        <w:lang w:val="en-US" w:bidi="en-US"/>
                      </w:rPr>
                      <w:t xml:space="preserve">s satisfaction is </w:t>
                    </w:r>
                    <w:r>
                      <w:rPr>
                        <w:i/>
                        <w:color w:val="333333"/>
                        <w:w w:val="105"/>
                        <w:sz w:val="21"/>
                        <w:u w:val="single"/>
                        <w:lang w:val="en-US" w:bidi="en-US"/>
                      </w:rPr>
                      <w:t xml:space="preserve">determined </w:t>
                    </w:r>
                    <w:proofErr w:type="gramStart"/>
                    <w:r>
                      <w:rPr>
                        <w:i/>
                        <w:color w:val="333333"/>
                        <w:w w:val="105"/>
                        <w:sz w:val="21"/>
                        <w:u w:val="single"/>
                        <w:lang w:val="en-US" w:bidi="en-US"/>
                      </w:rPr>
                      <w:t>on the basis of</w:t>
                    </w:r>
                    <w:proofErr w:type="gramEnd"/>
                    <w:r>
                      <w:rPr>
                        <w:i/>
                        <w:color w:val="333333"/>
                        <w:w w:val="105"/>
                        <w:sz w:val="21"/>
                        <w:u w:val="single"/>
                        <w:lang w:val="en-US" w:bidi="en-US"/>
                      </w:rPr>
                      <w:t xml:space="preserve"> </w:t>
                    </w:r>
                    <w:r w:rsidRPr="00154C20">
                      <w:rPr>
                        <w:i/>
                        <w:color w:val="333333"/>
                        <w:w w:val="105"/>
                        <w:sz w:val="21"/>
                        <w:u w:val="single"/>
                        <w:lang w:val="en-US" w:bidi="en-US"/>
                      </w:rPr>
                      <w:t>one specific event.</w:t>
                    </w:r>
                    <w:r w:rsidRPr="00154C20">
                      <w:rPr>
                        <w:color w:val="333333"/>
                        <w:w w:val="105"/>
                        <w:sz w:val="21"/>
                        <w:lang w:val="en-US" w:bidi="en-US"/>
                      </w:rPr>
                      <w:t xml:space="preserve"> </w:t>
                    </w:r>
                  </w:p>
                  <w:p w14:paraId="0BDEE9B3" w14:textId="7C3094E5" w:rsidR="00BE64F8" w:rsidRPr="00B35917" w:rsidRDefault="00BE64F8" w:rsidP="00BE64F8">
                    <w:pPr>
                      <w:spacing w:line="352" w:lineRule="auto"/>
                      <w:ind w:left="680" w:right="438"/>
                      <w:rPr>
                        <w:sz w:val="21"/>
                        <w:lang w:val="en-US"/>
                      </w:rPr>
                    </w:pPr>
                    <w:r w:rsidRPr="00154C20">
                      <w:rPr>
                        <w:color w:val="333333"/>
                        <w:w w:val="105"/>
                        <w:sz w:val="21"/>
                        <w:lang w:val="en-US" w:bidi="en-US"/>
                      </w:rPr>
                      <w:t>The customer</w:t>
                    </w:r>
                    <w:r>
                      <w:rPr>
                        <w:color w:val="333333"/>
                        <w:w w:val="105"/>
                        <w:sz w:val="21"/>
                        <w:lang w:val="en-US" w:bidi="en-US"/>
                      </w:rPr>
                      <w:t>’s</w:t>
                    </w:r>
                    <w:r w:rsidRPr="00154C20">
                      <w:rPr>
                        <w:color w:val="333333"/>
                        <w:w w:val="105"/>
                        <w:sz w:val="21"/>
                        <w:lang w:val="en-US" w:bidi="en-US"/>
                      </w:rPr>
                      <w:t xml:space="preserve"> attention </w:t>
                    </w:r>
                    <w:r>
                      <w:rPr>
                        <w:color w:val="333333"/>
                        <w:w w:val="105"/>
                        <w:sz w:val="21"/>
                        <w:lang w:val="en-US" w:bidi="en-US"/>
                      </w:rPr>
                      <w:t xml:space="preserve">is </w:t>
                    </w:r>
                    <w:r w:rsidR="0090152F">
                      <w:rPr>
                        <w:color w:val="333333"/>
                        <w:w w:val="105"/>
                        <w:sz w:val="21"/>
                        <w:lang w:val="en-US" w:bidi="en-US"/>
                      </w:rPr>
                      <w:t>focused on</w:t>
                    </w:r>
                    <w:r w:rsidRPr="00154C20">
                      <w:rPr>
                        <w:color w:val="333333"/>
                        <w:w w:val="105"/>
                        <w:sz w:val="21"/>
                        <w:lang w:val="en-US" w:bidi="en-US"/>
                      </w:rPr>
                      <w:t xml:space="preserve"> the company.</w:t>
                    </w:r>
                  </w:p>
                  <w:p w14:paraId="01B81EB2" w14:textId="7DCC9A7F" w:rsidR="00BE64F8" w:rsidRPr="00B35917" w:rsidRDefault="00BE64F8" w:rsidP="00BE64F8">
                    <w:pPr>
                      <w:spacing w:line="239" w:lineRule="exact"/>
                      <w:ind w:left="680"/>
                      <w:rPr>
                        <w:sz w:val="21"/>
                        <w:lang w:val="en-US"/>
                      </w:rPr>
                    </w:pPr>
                    <w:r>
                      <w:rPr>
                        <w:color w:val="333333"/>
                        <w:w w:val="105"/>
                        <w:sz w:val="21"/>
                        <w:lang w:val="en-US" w:bidi="en-US"/>
                      </w:rPr>
                      <w:t xml:space="preserve">The focus is on a very specific customer group that is in the </w:t>
                    </w:r>
                    <w:r w:rsidR="0090152F">
                      <w:rPr>
                        <w:color w:val="333333"/>
                        <w:w w:val="105"/>
                        <w:sz w:val="21"/>
                        <w:lang w:val="en-US" w:bidi="en-US"/>
                      </w:rPr>
                      <w:t>spotlight</w:t>
                    </w:r>
                    <w:r>
                      <w:rPr>
                        <w:color w:val="333333"/>
                        <w:w w:val="105"/>
                        <w:sz w:val="21"/>
                        <w:lang w:val="en-US" w:bidi="en-US"/>
                      </w:rPr>
                      <w:t>.</w:t>
                    </w:r>
                  </w:p>
                  <w:p w14:paraId="0F7E3BA7" w14:textId="77777777" w:rsidR="00BE64F8" w:rsidRPr="00B35917" w:rsidRDefault="00BE64F8" w:rsidP="00BE64F8">
                    <w:pPr>
                      <w:spacing w:before="112"/>
                      <w:ind w:left="680"/>
                      <w:rPr>
                        <w:sz w:val="21"/>
                        <w:lang w:val="en-US"/>
                      </w:rPr>
                    </w:pPr>
                    <w:r>
                      <w:rPr>
                        <w:color w:val="333333"/>
                        <w:spacing w:val="-1"/>
                        <w:w w:val="105"/>
                        <w:sz w:val="21"/>
                        <w:lang w:val="en-US" w:bidi="en-US"/>
                      </w:rPr>
                      <w:t xml:space="preserve">A particularly large number of </w:t>
                    </w:r>
                    <w:r>
                      <w:rPr>
                        <w:color w:val="333333"/>
                        <w:w w:val="105"/>
                        <w:sz w:val="21"/>
                        <w:lang w:val="en-US" w:bidi="en-US"/>
                      </w:rPr>
                      <w:t>influencing factors are highlighted.</w:t>
                    </w:r>
                  </w:p>
                </w:txbxContent>
              </v:textbox>
            </v:shape>
            <w10:wrap type="topAndBottom" anchorx="page"/>
          </v:group>
        </w:pict>
      </w:r>
    </w:p>
    <w:p w14:paraId="403DA1D3" w14:textId="77777777" w:rsidR="00C825DB" w:rsidRPr="00480870" w:rsidRDefault="00C825DB">
      <w:pPr>
        <w:pStyle w:val="Textkrper"/>
        <w:spacing w:before="6"/>
        <w:rPr>
          <w:lang w:val="en-US"/>
        </w:rPr>
      </w:pPr>
    </w:p>
    <w:p w14:paraId="1775FD23" w14:textId="77777777" w:rsidR="00C825DB" w:rsidRPr="00480870" w:rsidRDefault="00C825DB">
      <w:pPr>
        <w:pStyle w:val="Textkrper"/>
        <w:rPr>
          <w:sz w:val="20"/>
          <w:lang w:val="en-US"/>
        </w:rPr>
      </w:pPr>
    </w:p>
    <w:p w14:paraId="247CE742" w14:textId="77777777" w:rsidR="00C825DB" w:rsidRPr="00480870" w:rsidRDefault="00000000">
      <w:pPr>
        <w:pStyle w:val="Textkrper"/>
        <w:rPr>
          <w:sz w:val="11"/>
          <w:lang w:val="en-US"/>
        </w:rPr>
      </w:pPr>
      <w:r>
        <w:rPr>
          <w:noProof/>
        </w:rPr>
        <w:pict w14:anchorId="297A2150">
          <v:group id="Group 7441" o:spid="_x0000_s3912" style="position:absolute;margin-left:42.4pt;margin-top:7.55pt;width:510.4pt;height:48.35pt;z-index:-251915264;mso-wrap-distance-left:0;mso-wrap-distance-right:0;mso-position-horizontal-relative:page" coordorigin="848,151" coordsize="10208,967">
            <o:lock v:ext="edit" aspectratio="t"/>
            <v:shape id="docshape1154" o:spid="_x0000_s3913"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">
              <v:imagedata r:id="rId30" o:title=""/>
            </v:shape>
            <v:shape id="docshape1155" o:spid="_x0000_s3914"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" filled="f" stroked="f">
              <o:lock v:ext="edit" aspectratio="t"/>
              <v:textbox inset="0,0,0,0">
                <w:txbxContent>
                  <w:p w14:paraId="741C6172"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83 </w:t>
                    </w:r>
                    <w:r>
                      <w:rPr>
                        <w:b/>
                        <w:color w:val="333333"/>
                        <w:spacing w:val="-1"/>
                        <w:sz w:val="27"/>
                        <w:lang w:val="en-US" w:bidi="en-US"/>
                      </w:rPr>
                      <w:t>OF 300</w:t>
                    </w:r>
                  </w:p>
                  <w:p w14:paraId="7FD35636"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04</w:t>
                    </w:r>
                  </w:p>
                </w:txbxContent>
              </v:textbox>
            </v:shape>
            <w10:wrap type="topAndBottom" anchorx="page"/>
          </v:group>
        </w:pict>
      </w:r>
    </w:p>
    <w:p w14:paraId="66C083A6" w14:textId="77777777" w:rsidR="00C825DB" w:rsidRPr="00480870" w:rsidRDefault="00C825DB">
      <w:pPr>
        <w:pStyle w:val="Textkrper"/>
        <w:rPr>
          <w:sz w:val="20"/>
          <w:lang w:val="en-US"/>
        </w:rPr>
      </w:pPr>
    </w:p>
    <w:p w14:paraId="02876BBF" w14:textId="77777777" w:rsidR="00C825DB" w:rsidRPr="00480870" w:rsidRDefault="00000000">
      <w:pPr>
        <w:pStyle w:val="Textkrper"/>
        <w:rPr>
          <w:sz w:val="11"/>
          <w:lang w:val="en-US"/>
        </w:rPr>
      </w:pPr>
      <w:r>
        <w:rPr>
          <w:noProof/>
        </w:rPr>
        <w:pict w14:anchorId="4D5CB628">
          <v:group id="Group 7433" o:spid="_x0000_s5608" style="position:absolute;margin-left:37pt;margin-top:6.4pt;width:510.4pt;height:159.95pt;z-index:-251595776;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">
            <o:lock v:ext="edit" aspectratio="t"/>
            <v:shape id="docshape1157" o:spid="_x0000_s5609"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">
              <v:imagedata r:id="rId18" o:title=""/>
            </v:shape>
            <v:shape id="docshape1158" o:spid="_x0000_s5610"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">
              <v:imagedata r:id="rId13" o:title=""/>
            </v:shape>
            <v:shape id="docshape1159" o:spid="_x0000_s5611"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">
              <v:imagedata r:id="rId13" o:title=""/>
            </v:shape>
            <v:shape id="docshape1160" o:spid="_x0000_s5612"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">
              <v:imagedata r:id="rId13" o:title=""/>
            </v:shape>
            <v:shape id="docshape1161" o:spid="_x0000_s5613"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">
              <v:imagedata r:id="rId13" o:title=""/>
            </v:shape>
            <v:shape id="docshape1162" o:spid="_x0000_s5614" type="#_x0000_t202" style="position:absolute;left:1052;top:299;width:7706;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" filled="f" stroked="f">
              <o:lock v:ext="edit" aspectratio="t"/>
              <v:textbox inset="0,0,0,0">
                <w:txbxContent>
                  <w:p w14:paraId="1DD7CBA1" w14:textId="77777777" w:rsidR="00BE64F8" w:rsidRPr="00B35917" w:rsidRDefault="00BE64F8" w:rsidP="00BE64F8">
                    <w:pPr>
                      <w:spacing w:line="229" w:lineRule="exact"/>
                      <w:rPr>
                        <w:sz w:val="24"/>
                        <w:lang w:val="en-US"/>
                      </w:rPr>
                    </w:pPr>
                    <w:r>
                      <w:rPr>
                        <w:color w:val="333333"/>
                        <w:sz w:val="24"/>
                        <w:lang w:val="en-US" w:bidi="en-US"/>
                      </w:rPr>
                      <w:t>There are different methods of measuring customer satisfaction.</w:t>
                    </w:r>
                  </w:p>
                  <w:p w14:paraId="7AAB9C2D" w14:textId="737D14D2" w:rsidR="00BE64F8" w:rsidRPr="00B35917" w:rsidRDefault="00BE64F8" w:rsidP="00BE64F8">
                    <w:pPr>
                      <w:spacing w:before="23"/>
                      <w:rPr>
                        <w:sz w:val="24"/>
                        <w:lang w:val="en-US"/>
                      </w:rPr>
                    </w:pPr>
                    <w:r>
                      <w:rPr>
                        <w:color w:val="333333"/>
                        <w:sz w:val="24"/>
                        <w:lang w:val="en-US" w:bidi="en-US"/>
                      </w:rPr>
                      <w:t>What is meant by objective procedures?</w:t>
                    </w:r>
                  </w:p>
                </w:txbxContent>
              </v:textbox>
            </v:shape>
            <v:shape id="docshape1163" o:spid="_x0000_s5615" type="#_x0000_t202" style="position:absolute;left:1052;top:1271;width:738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" filled="f" stroked="f">
              <o:lock v:ext="edit" aspectratio="t"/>
              <v:textbox inset="0,0,0,0">
                <w:txbxContent>
                  <w:p w14:paraId="47292C6F" w14:textId="2094B29A" w:rsidR="00BE64F8" w:rsidRPr="00B35917" w:rsidRDefault="00BE64F8" w:rsidP="00BE64F8">
                    <w:pPr>
                      <w:spacing w:line="203" w:lineRule="exact"/>
                      <w:rPr>
                        <w:b/>
                        <w:sz w:val="21"/>
                        <w:lang w:val="en-US"/>
                      </w:rPr>
                    </w:pPr>
                    <w:r>
                      <w:rPr>
                        <w:b/>
                        <w:color w:val="333333"/>
                        <w:w w:val="105"/>
                        <w:sz w:val="21"/>
                        <w:lang w:val="en-US" w:bidi="en-US"/>
                      </w:rPr>
                      <w:t>Please select an answer:</w:t>
                    </w:r>
                  </w:p>
                  <w:p w14:paraId="119A7B3D" w14:textId="77777777" w:rsidR="00BE64F8" w:rsidRPr="00B35917" w:rsidRDefault="00BE64F8" w:rsidP="00BE64F8">
                    <w:pPr>
                      <w:spacing w:before="8"/>
                      <w:rPr>
                        <w:b/>
                        <w:sz w:val="28"/>
                        <w:lang w:val="en-US"/>
                      </w:rPr>
                    </w:pPr>
                  </w:p>
                  <w:p w14:paraId="6E768FA0" w14:textId="77777777" w:rsidR="00BE64F8" w:rsidRDefault="00BE64F8" w:rsidP="00BE64F8">
                    <w:pPr>
                      <w:spacing w:line="352" w:lineRule="auto"/>
                      <w:ind w:left="680"/>
                      <w:rPr>
                        <w:color w:val="333333"/>
                        <w:w w:val="105"/>
                        <w:sz w:val="21"/>
                        <w:lang w:val="en-US" w:bidi="en-US"/>
                      </w:rPr>
                    </w:pPr>
                    <w:r>
                      <w:rPr>
                        <w:color w:val="333333"/>
                        <w:spacing w:val="-1"/>
                        <w:w w:val="105"/>
                        <w:sz w:val="21"/>
                        <w:lang w:val="en-US" w:bidi="en-US"/>
                      </w:rPr>
                      <w:t>Objective methods concern</w:t>
                    </w:r>
                    <w:r>
                      <w:rPr>
                        <w:color w:val="333333"/>
                        <w:w w:val="105"/>
                        <w:sz w:val="21"/>
                        <w:lang w:val="en-US" w:bidi="en-US"/>
                      </w:rPr>
                      <w:t xml:space="preserve"> perceived satisfaction. </w:t>
                    </w:r>
                  </w:p>
                  <w:p w14:paraId="5570DD5E" w14:textId="03949098" w:rsidR="00BE64F8" w:rsidRPr="00B35917" w:rsidRDefault="00BE64F8" w:rsidP="00BE64F8">
                    <w:pPr>
                      <w:spacing w:line="352" w:lineRule="auto"/>
                      <w:ind w:left="680"/>
                      <w:rPr>
                        <w:i/>
                        <w:iCs/>
                        <w:sz w:val="21"/>
                        <w:u w:val="single"/>
                        <w:lang w:val="en-US"/>
                      </w:rPr>
                    </w:pPr>
                    <w:r>
                      <w:rPr>
                        <w:i/>
                        <w:color w:val="333333"/>
                        <w:w w:val="105"/>
                        <w:sz w:val="21"/>
                        <w:u w:val="single"/>
                        <w:lang w:val="en-US" w:bidi="en-US"/>
                      </w:rPr>
                      <w:t>Objective procedures concern monetary values.</w:t>
                    </w:r>
                  </w:p>
                  <w:p w14:paraId="65E93CE2" w14:textId="77777777" w:rsidR="00BE64F8" w:rsidRPr="00B35917" w:rsidRDefault="00BE64F8" w:rsidP="00BE64F8">
                    <w:pPr>
                      <w:spacing w:line="239" w:lineRule="exact"/>
                      <w:ind w:left="680"/>
                      <w:rPr>
                        <w:sz w:val="21"/>
                        <w:lang w:val="en-US"/>
                      </w:rPr>
                    </w:pPr>
                    <w:r>
                      <w:rPr>
                        <w:color w:val="333333"/>
                        <w:spacing w:val="-1"/>
                        <w:w w:val="105"/>
                        <w:sz w:val="21"/>
                        <w:lang w:val="en-US" w:bidi="en-US"/>
                      </w:rPr>
                      <w:t>Objective procedures</w:t>
                    </w:r>
                    <w:r>
                      <w:rPr>
                        <w:color w:val="333333"/>
                        <w:w w:val="105"/>
                        <w:sz w:val="21"/>
                        <w:lang w:val="en-US" w:bidi="en-US"/>
                      </w:rPr>
                      <w:t xml:space="preserve"> concern reliable knowledge.</w:t>
                    </w:r>
                  </w:p>
                  <w:p w14:paraId="3FD18CDB" w14:textId="77777777" w:rsidR="00BE64F8" w:rsidRPr="00B35917" w:rsidRDefault="00BE64F8" w:rsidP="00BE64F8">
                    <w:pPr>
                      <w:spacing w:before="112"/>
                      <w:ind w:left="680"/>
                      <w:rPr>
                        <w:sz w:val="21"/>
                        <w:lang w:val="en-US"/>
                      </w:rPr>
                    </w:pPr>
                    <w:r>
                      <w:rPr>
                        <w:color w:val="333333"/>
                        <w:spacing w:val="-1"/>
                        <w:w w:val="105"/>
                        <w:sz w:val="21"/>
                        <w:lang w:val="en-US" w:bidi="en-US"/>
                      </w:rPr>
                      <w:t>Objective procedures</w:t>
                    </w:r>
                    <w:r>
                      <w:rPr>
                        <w:color w:val="333333"/>
                        <w:w w:val="105"/>
                        <w:sz w:val="21"/>
                        <w:lang w:val="en-US" w:bidi="en-US"/>
                      </w:rPr>
                      <w:t xml:space="preserve"> concern observable influences.</w:t>
                    </w:r>
                  </w:p>
                </w:txbxContent>
              </v:textbox>
            </v:shape>
            <w10:wrap type="topAndBottom" anchorx="page"/>
          </v:group>
        </w:pict>
      </w:r>
    </w:p>
    <w:p w14:paraId="203D3C34" w14:textId="77777777" w:rsidR="00C825DB" w:rsidRPr="00480870" w:rsidRDefault="00C825DB">
      <w:pPr>
        <w:pStyle w:val="Textkrper"/>
        <w:spacing w:before="6"/>
        <w:rPr>
          <w:lang w:val="en-US"/>
        </w:rPr>
      </w:pPr>
    </w:p>
    <w:p w14:paraId="683B6B1C"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A89084F" w14:textId="77777777" w:rsidR="00C825DB" w:rsidRPr="00480870" w:rsidRDefault="00000000">
      <w:pPr>
        <w:pStyle w:val="Textkrper"/>
        <w:ind w:left="108"/>
        <w:rPr>
          <w:sz w:val="20"/>
          <w:lang w:val="en-US"/>
        </w:rPr>
      </w:pPr>
      <w:r>
        <w:pict w14:anchorId="23EF7E47">
          <v:group id="Group 7430" o:spid="_x0000_s3901" style="width:510.4pt;height:48.35pt;mso-position-horizontal-relative:char;mso-position-vertical-relative:line" coordsize="10208,967">
            <o:lock v:ext="edit" aspectratio="t"/>
            <v:shape id="docshape1168" o:spid="_x0000_s3902" type="#_x0000_t75" style="position:absolute;width:10208;height:967;visibility:visible">
              <v:imagedata r:id="rId17" o:title=""/>
            </v:shape>
            <v:shape id="docshape1169" o:spid="_x0000_s3903"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" filled="f" stroked="f">
              <o:lock v:ext="edit" aspectratio="t"/>
              <v:textbox inset="0,0,0,0">
                <w:txbxContent>
                  <w:p w14:paraId="08484B17"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84 </w:t>
                    </w:r>
                    <w:r>
                      <w:rPr>
                        <w:b/>
                        <w:color w:val="333333"/>
                        <w:spacing w:val="-1"/>
                        <w:sz w:val="27"/>
                        <w:lang w:val="en-US" w:bidi="en-US"/>
                      </w:rPr>
                      <w:t>OF 300</w:t>
                    </w:r>
                  </w:p>
                  <w:p w14:paraId="58755F6F"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04</w:t>
                    </w:r>
                  </w:p>
                </w:txbxContent>
              </v:textbox>
            </v:shape>
            <w10:anchorlock/>
          </v:group>
        </w:pict>
      </w:r>
    </w:p>
    <w:p w14:paraId="06109133" w14:textId="77777777" w:rsidR="00C825DB" w:rsidRPr="00480870" w:rsidRDefault="00000000">
      <w:pPr>
        <w:pStyle w:val="Textkrper"/>
        <w:spacing w:before="8"/>
        <w:rPr>
          <w:sz w:val="29"/>
          <w:lang w:val="en-US"/>
        </w:rPr>
      </w:pPr>
      <w:r>
        <w:rPr>
          <w:noProof/>
        </w:rPr>
        <w:pict w14:anchorId="354F41A7">
          <v:group id="Group 7422" o:spid="_x0000_s5600" style="position:absolute;margin-left:37pt;margin-top:17.25pt;width:510.4pt;height:171.8pt;z-index:-251594752;mso-wrap-distance-left:0;mso-wrap-distance-right:0;mso-position-horizontal-relative:page" coordorigin="848,366" coordsize="10208,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">
            <o:lock v:ext="edit" aspectratio="t"/>
            <v:shape id="docshape1171" o:spid="_x0000_s5601"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">
              <v:imagedata r:id="rId18" o:title=""/>
            </v:shape>
            <v:shape id="docshape1172" o:spid="_x0000_s5602"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">
              <v:imagedata r:id="rId13" o:title=""/>
            </v:shape>
            <v:shape id="docshape1173" o:spid="_x0000_s5603"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">
              <v:imagedata r:id="rId13" o:title=""/>
            </v:shape>
            <v:shape id="docshape1174" o:spid="_x0000_s5604"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">
              <v:imagedata r:id="rId13" o:title=""/>
            </v:shape>
            <v:shape id="docshape1175" o:spid="_x0000_s5605"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">
              <v:imagedata r:id="rId13" o:title=""/>
            </v:shape>
            <v:shape id="docshape1176" o:spid="_x0000_s5606" type="#_x0000_t202" style="position:absolute;left:1052;top:514;width:6414;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" filled="f" stroked="f">
              <o:lock v:ext="edit" aspectratio="t"/>
              <v:textbox inset="0,0,0,0">
                <w:txbxContent>
                  <w:p w14:paraId="558F30FC" w14:textId="77777777" w:rsidR="00BE64F8" w:rsidRPr="00B35917" w:rsidRDefault="00BE64F8" w:rsidP="00BE64F8">
                    <w:pPr>
                      <w:spacing w:line="229" w:lineRule="exact"/>
                      <w:rPr>
                        <w:sz w:val="24"/>
                        <w:lang w:val="en-US"/>
                      </w:rPr>
                    </w:pPr>
                    <w:r>
                      <w:rPr>
                        <w:color w:val="333333"/>
                        <w:sz w:val="24"/>
                        <w:lang w:val="en-US" w:bidi="en-US"/>
                      </w:rPr>
                      <w:t>Customer satisfaction affects customer loyalty.</w:t>
                    </w:r>
                  </w:p>
                  <w:p w14:paraId="71570D29" w14:textId="77777777" w:rsidR="00BE64F8" w:rsidRDefault="00BE64F8" w:rsidP="00BE64F8">
                    <w:pPr>
                      <w:spacing w:before="23"/>
                      <w:rPr>
                        <w:sz w:val="24"/>
                      </w:rPr>
                    </w:pPr>
                    <w:r>
                      <w:rPr>
                        <w:color w:val="333333"/>
                        <w:sz w:val="24"/>
                        <w:lang w:val="en-US" w:bidi="en-US"/>
                      </w:rPr>
                      <w:t>What is the connection?</w:t>
                    </w:r>
                  </w:p>
                </w:txbxContent>
              </v:textbox>
            </v:shape>
            <v:shape id="docshape1177" o:spid="_x0000_s5607" type="#_x0000_t202" style="position:absolute;left:1052;top:1487;width:7653;height:2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" filled="f" stroked="f">
              <o:lock v:ext="edit" aspectratio="t"/>
              <v:textbox inset="0,0,0,0">
                <w:txbxContent>
                  <w:p w14:paraId="3919E902" w14:textId="757BD81B" w:rsidR="00BE64F8" w:rsidRPr="00B35917" w:rsidRDefault="00BE64F8" w:rsidP="00BE64F8">
                    <w:pPr>
                      <w:spacing w:line="203" w:lineRule="exact"/>
                      <w:rPr>
                        <w:b/>
                        <w:sz w:val="21"/>
                        <w:lang w:val="en-US"/>
                      </w:rPr>
                    </w:pPr>
                    <w:r>
                      <w:rPr>
                        <w:b/>
                        <w:color w:val="333333"/>
                        <w:w w:val="105"/>
                        <w:sz w:val="21"/>
                        <w:lang w:val="en-US" w:bidi="en-US"/>
                      </w:rPr>
                      <w:t>Please select an answer:</w:t>
                    </w:r>
                  </w:p>
                  <w:p w14:paraId="320CC5CC" w14:textId="77777777" w:rsidR="00BE64F8" w:rsidRPr="00B35917" w:rsidRDefault="00BE64F8" w:rsidP="00BE64F8">
                    <w:pPr>
                      <w:spacing w:before="8"/>
                      <w:rPr>
                        <w:b/>
                        <w:sz w:val="28"/>
                        <w:lang w:val="en-US"/>
                      </w:rPr>
                    </w:pPr>
                  </w:p>
                  <w:p w14:paraId="2F0CF54F" w14:textId="77777777" w:rsidR="00BE64F8" w:rsidRPr="00B35917" w:rsidRDefault="00BE64F8" w:rsidP="00BE64F8">
                    <w:pPr>
                      <w:ind w:left="680"/>
                      <w:rPr>
                        <w:sz w:val="21"/>
                        <w:lang w:val="en-US"/>
                      </w:rPr>
                    </w:pPr>
                    <w:r>
                      <w:rPr>
                        <w:color w:val="333333"/>
                        <w:spacing w:val="-1"/>
                        <w:w w:val="105"/>
                        <w:sz w:val="21"/>
                        <w:lang w:val="en-US" w:bidi="en-US"/>
                      </w:rPr>
                      <w:t>There is a proven linear</w:t>
                    </w:r>
                    <w:r>
                      <w:rPr>
                        <w:color w:val="333333"/>
                        <w:w w:val="105"/>
                        <w:sz w:val="21"/>
                        <w:lang w:val="en-US" w:bidi="en-US"/>
                      </w:rPr>
                      <w:t xml:space="preserve"> relationship.</w:t>
                    </w:r>
                  </w:p>
                  <w:p w14:paraId="1F2B9525" w14:textId="77777777" w:rsidR="00BE64F8" w:rsidRDefault="00BE64F8" w:rsidP="00BE64F8">
                    <w:pPr>
                      <w:spacing w:before="112" w:line="352" w:lineRule="auto"/>
                      <w:ind w:left="680"/>
                      <w:rPr>
                        <w:color w:val="333333"/>
                        <w:w w:val="105"/>
                        <w:sz w:val="21"/>
                        <w:lang w:val="en-US" w:bidi="en-US"/>
                      </w:rPr>
                    </w:pPr>
                    <w:r w:rsidRPr="00EC1C94">
                      <w:rPr>
                        <w:i/>
                        <w:color w:val="333333"/>
                        <w:w w:val="105"/>
                        <w:sz w:val="21"/>
                        <w:u w:val="single"/>
                        <w:lang w:val="en-US" w:bidi="en-US"/>
                      </w:rPr>
                      <w:t>It is disputed whether the connection is linear or non-linear.</w:t>
                    </w:r>
                    <w:r w:rsidRPr="00EC1C94">
                      <w:rPr>
                        <w:color w:val="333333"/>
                        <w:w w:val="105"/>
                        <w:sz w:val="21"/>
                        <w:lang w:val="en-US" w:bidi="en-US"/>
                      </w:rPr>
                      <w:t xml:space="preserve"> </w:t>
                    </w:r>
                  </w:p>
                  <w:p w14:paraId="66055DD1" w14:textId="77777777" w:rsidR="00BE64F8" w:rsidRPr="00B35917" w:rsidRDefault="00BE64F8" w:rsidP="00BE64F8">
                    <w:pPr>
                      <w:spacing w:before="112" w:line="352" w:lineRule="auto"/>
                      <w:ind w:left="680"/>
                      <w:rPr>
                        <w:sz w:val="21"/>
                        <w:lang w:val="en-US"/>
                      </w:rPr>
                    </w:pPr>
                    <w:r w:rsidRPr="00EC1C94">
                      <w:rPr>
                        <w:color w:val="333333"/>
                        <w:w w:val="105"/>
                        <w:sz w:val="21"/>
                        <w:lang w:val="en-US" w:bidi="en-US"/>
                      </w:rPr>
                      <w:t>There is a proven non-linear relationship.</w:t>
                    </w:r>
                  </w:p>
                  <w:p w14:paraId="76ED0FA9" w14:textId="77777777" w:rsidR="00BE64F8" w:rsidRPr="00B35917" w:rsidRDefault="00BE64F8" w:rsidP="00BE64F8">
                    <w:pPr>
                      <w:spacing w:line="239" w:lineRule="exact"/>
                      <w:ind w:left="680"/>
                      <w:rPr>
                        <w:sz w:val="21"/>
                        <w:lang w:val="en-US"/>
                      </w:rPr>
                    </w:pPr>
                    <w:r>
                      <w:rPr>
                        <w:color w:val="333333"/>
                        <w:w w:val="105"/>
                        <w:sz w:val="21"/>
                        <w:lang w:val="en-US" w:bidi="en-US"/>
                      </w:rPr>
                      <w:t>There is no evidence that there is a connection.</w:t>
                    </w:r>
                  </w:p>
                </w:txbxContent>
              </v:textbox>
            </v:shape>
            <w10:wrap type="topAndBottom" anchorx="page"/>
          </v:group>
        </w:pict>
      </w:r>
    </w:p>
    <w:p w14:paraId="449F047B" w14:textId="77777777" w:rsidR="00C825DB" w:rsidRPr="00480870" w:rsidRDefault="00C825DB">
      <w:pPr>
        <w:pStyle w:val="Textkrper"/>
        <w:spacing w:before="6"/>
        <w:rPr>
          <w:lang w:val="en-US"/>
        </w:rPr>
      </w:pPr>
    </w:p>
    <w:p w14:paraId="237BA9F1" w14:textId="77777777" w:rsidR="00C825DB" w:rsidRPr="00480870" w:rsidRDefault="00C825DB">
      <w:pPr>
        <w:pStyle w:val="Textkrper"/>
        <w:rPr>
          <w:sz w:val="20"/>
          <w:lang w:val="en-US"/>
        </w:rPr>
      </w:pPr>
    </w:p>
    <w:p w14:paraId="5A33526C" w14:textId="77777777" w:rsidR="00C825DB" w:rsidRPr="00480870" w:rsidRDefault="00000000">
      <w:pPr>
        <w:pStyle w:val="Textkrper"/>
        <w:rPr>
          <w:sz w:val="11"/>
          <w:lang w:val="en-US"/>
        </w:rPr>
      </w:pPr>
      <w:r>
        <w:rPr>
          <w:noProof/>
        </w:rPr>
        <w:pict w14:anchorId="3C96769D">
          <v:group id="Group 7419" o:spid="_x0000_s3890" style="position:absolute;margin-left:42.4pt;margin-top:7.55pt;width:510.4pt;height:48.35pt;z-index:-25191424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">
            <o:lock v:ext="edit" aspectratio="t"/>
            <v:shape id="docshape1182" o:spid="_x0000_s3891" type="#_x0000_t75" style="position:absolute;left:848;top:151;width:10208;height:967;visibility:visible">
              <v:imagedata r:id="rId21" o:title=""/>
            </v:shape>
            <v:shape id="docshape1183" o:spid="_x0000_s3892"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" filled="f" stroked="f">
              <o:lock v:ext="edit" aspectratio="t"/>
              <v:textbox inset="0,0,0,0">
                <w:txbxContent>
                  <w:p w14:paraId="3D8FED9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85 </w:t>
                    </w:r>
                    <w:r>
                      <w:rPr>
                        <w:b/>
                        <w:color w:val="333333"/>
                        <w:spacing w:val="-1"/>
                        <w:sz w:val="27"/>
                        <w:lang w:val="en-US" w:bidi="en-US"/>
                      </w:rPr>
                      <w:t>OF 300</w:t>
                    </w:r>
                  </w:p>
                  <w:p w14:paraId="559A7C2B"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04</w:t>
                    </w:r>
                  </w:p>
                </w:txbxContent>
              </v:textbox>
            </v:shape>
            <w10:wrap type="topAndBottom" anchorx="page"/>
          </v:group>
        </w:pict>
      </w:r>
    </w:p>
    <w:p w14:paraId="7DEDEB32" w14:textId="77777777" w:rsidR="00C825DB" w:rsidRPr="00480870" w:rsidRDefault="00C825DB">
      <w:pPr>
        <w:pStyle w:val="Textkrper"/>
        <w:rPr>
          <w:sz w:val="20"/>
          <w:lang w:val="en-US"/>
        </w:rPr>
      </w:pPr>
    </w:p>
    <w:p w14:paraId="2B64E7EF" w14:textId="77777777" w:rsidR="00C825DB" w:rsidRPr="00480870" w:rsidRDefault="00000000">
      <w:pPr>
        <w:pStyle w:val="Textkrper"/>
        <w:rPr>
          <w:sz w:val="11"/>
          <w:lang w:val="en-US"/>
        </w:rPr>
      </w:pPr>
      <w:r>
        <w:rPr>
          <w:noProof/>
        </w:rPr>
        <w:pict w14:anchorId="735141CB">
          <v:group id="_x0000_s5592" style="position:absolute;margin-left:37pt;margin-top:6.15pt;width:510.4pt;height:174.9pt;z-index:-251593728;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">
            <o:lock v:ext="edit" aspectratio="t"/>
            <v:shape id="docshape1185" o:spid="_x0000_s5593"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">
              <v:imagedata r:id="rId39" o:title=""/>
            </v:shape>
            <v:shape id="docshape1186" o:spid="_x0000_s5594"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">
              <v:imagedata r:id="rId13" o:title=""/>
            </v:shape>
            <v:shape id="docshape1187" o:spid="_x0000_s5595"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">
              <v:imagedata r:id="rId13" o:title=""/>
            </v:shape>
            <v:shape id="docshape1188" o:spid="_x0000_s5596"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">
              <v:imagedata r:id="rId13" o:title=""/>
            </v:shape>
            <v:shape id="docshape1189" o:spid="_x0000_s5597"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">
              <v:imagedata r:id="rId13" o:title=""/>
            </v:shape>
            <v:shape id="docshape1190" o:spid="_x0000_s5598" type="#_x0000_t202" style="position:absolute;left:1052;top:299;width:9054;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" filled="f" stroked="f">
              <o:lock v:ext="edit" aspectratio="t"/>
              <v:textbox inset="0,0,0,0">
                <w:txbxContent>
                  <w:p w14:paraId="14AD0BF7" w14:textId="2B1E6930" w:rsidR="00BE64F8" w:rsidRPr="00B35917" w:rsidRDefault="00BE64F8" w:rsidP="00BE64F8">
                    <w:pPr>
                      <w:spacing w:line="229" w:lineRule="exact"/>
                      <w:rPr>
                        <w:sz w:val="24"/>
                        <w:lang w:val="en-US"/>
                      </w:rPr>
                    </w:pPr>
                    <w:r>
                      <w:rPr>
                        <w:color w:val="333333"/>
                        <w:sz w:val="24"/>
                        <w:lang w:val="en-US" w:bidi="en-US"/>
                      </w:rPr>
                      <w:t>A particular customer seems to be exhibiting decreasing price sensitivity.</w:t>
                    </w:r>
                  </w:p>
                  <w:p w14:paraId="4DB0CE68" w14:textId="48B62723" w:rsidR="00BE64F8" w:rsidRPr="00B35917" w:rsidRDefault="00BE64F8" w:rsidP="00BE64F8">
                    <w:pPr>
                      <w:spacing w:before="19" w:line="259" w:lineRule="auto"/>
                      <w:rPr>
                        <w:sz w:val="24"/>
                        <w:lang w:val="en-US"/>
                      </w:rPr>
                    </w:pPr>
                    <w:r>
                      <w:rPr>
                        <w:color w:val="333333"/>
                        <w:sz w:val="24"/>
                        <w:lang w:val="en-US" w:bidi="en-US"/>
                      </w:rPr>
                      <w:t>In terms of the connection between customer loyalty and customer satisfaction, where would you locate the customer?</w:t>
                    </w:r>
                  </w:p>
                </w:txbxContent>
              </v:textbox>
            </v:shape>
            <v:shape id="docshape1191" o:spid="_x0000_s5599" type="#_x0000_t202" style="position:absolute;left:1052;top:1571;width:395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" filled="f" stroked="f">
              <o:lock v:ext="edit" aspectratio="t"/>
              <v:textbox inset="0,0,0,0">
                <w:txbxContent>
                  <w:p w14:paraId="697B582B" w14:textId="0F08353F" w:rsidR="00BE64F8" w:rsidRPr="00B35917" w:rsidRDefault="00BE64F8" w:rsidP="00BE64F8">
                    <w:pPr>
                      <w:spacing w:line="203" w:lineRule="exact"/>
                      <w:rPr>
                        <w:b/>
                        <w:sz w:val="21"/>
                        <w:lang w:val="en-US"/>
                      </w:rPr>
                    </w:pPr>
                    <w:r>
                      <w:rPr>
                        <w:b/>
                        <w:color w:val="333333"/>
                        <w:w w:val="105"/>
                        <w:sz w:val="21"/>
                        <w:lang w:val="en-US" w:bidi="en-US"/>
                      </w:rPr>
                      <w:t>Please select an answer:</w:t>
                    </w:r>
                  </w:p>
                  <w:p w14:paraId="5CF81F27" w14:textId="0E1D4B65" w:rsidR="00BE64F8" w:rsidRPr="00B35917" w:rsidRDefault="00BE64F8" w:rsidP="00BE64F8">
                    <w:pPr>
                      <w:spacing w:line="352" w:lineRule="auto"/>
                      <w:ind w:left="680"/>
                      <w:rPr>
                        <w:sz w:val="21"/>
                        <w:lang w:val="en-US"/>
                      </w:rPr>
                    </w:pPr>
                    <w:r>
                      <w:rPr>
                        <w:color w:val="333333"/>
                        <w:sz w:val="21"/>
                        <w:lang w:val="en-US" w:bidi="en-US"/>
                      </w:rPr>
                      <w:t xml:space="preserve">Below the zone of indifference </w:t>
                    </w:r>
                    <w:r>
                      <w:rPr>
                        <w:color w:val="333333"/>
                        <w:sz w:val="21"/>
                        <w:lang w:val="en-US" w:bidi="en-US"/>
                      </w:rPr>
                      <w:br/>
                    </w:r>
                    <w:r>
                      <w:rPr>
                        <w:color w:val="333333"/>
                        <w:w w:val="105"/>
                        <w:sz w:val="21"/>
                        <w:lang w:val="en-US" w:bidi="en-US"/>
                      </w:rPr>
                      <w:t>In the zone of indifference</w:t>
                    </w:r>
                  </w:p>
                  <w:p w14:paraId="35CFFADA" w14:textId="3F223200" w:rsidR="00BE64F8" w:rsidRDefault="00BE64F8" w:rsidP="00BE64F8">
                    <w:pPr>
                      <w:spacing w:line="238" w:lineRule="exact"/>
                      <w:ind w:left="680"/>
                      <w:rPr>
                        <w:i/>
                        <w:color w:val="333333"/>
                        <w:spacing w:val="-1"/>
                        <w:w w:val="105"/>
                        <w:sz w:val="21"/>
                        <w:u w:val="single"/>
                        <w:lang w:val="en-US" w:bidi="en-US"/>
                      </w:rPr>
                    </w:pPr>
                    <w:r w:rsidRPr="00EC1C94">
                      <w:rPr>
                        <w:i/>
                        <w:color w:val="333333"/>
                        <w:spacing w:val="-1"/>
                        <w:w w:val="105"/>
                        <w:sz w:val="21"/>
                        <w:u w:val="single"/>
                        <w:lang w:val="en-US" w:bidi="en-US"/>
                      </w:rPr>
                      <w:t xml:space="preserve">Above the </w:t>
                    </w:r>
                    <w:r>
                      <w:rPr>
                        <w:i/>
                        <w:color w:val="333333"/>
                        <w:spacing w:val="-1"/>
                        <w:w w:val="105"/>
                        <w:sz w:val="21"/>
                        <w:u w:val="single"/>
                        <w:lang w:val="en-US" w:bidi="en-US"/>
                      </w:rPr>
                      <w:t xml:space="preserve">zone of </w:t>
                    </w:r>
                    <w:r w:rsidRPr="00EC1C94">
                      <w:rPr>
                        <w:i/>
                        <w:color w:val="333333"/>
                        <w:spacing w:val="-1"/>
                        <w:w w:val="105"/>
                        <w:sz w:val="21"/>
                        <w:u w:val="single"/>
                        <w:lang w:val="en-US" w:bidi="en-US"/>
                      </w:rPr>
                      <w:t>indifference</w:t>
                    </w:r>
                  </w:p>
                  <w:p w14:paraId="2D56DBCC" w14:textId="77777777" w:rsidR="00CF26C4" w:rsidRDefault="00CF26C4" w:rsidP="00BE64F8">
                    <w:pPr>
                      <w:spacing w:line="238" w:lineRule="exact"/>
                      <w:ind w:left="680"/>
                      <w:rPr>
                        <w:color w:val="333333"/>
                        <w:w w:val="105"/>
                        <w:sz w:val="21"/>
                        <w:lang w:val="en-US" w:bidi="en-US"/>
                      </w:rPr>
                    </w:pPr>
                  </w:p>
                  <w:p w14:paraId="1DE5123A" w14:textId="379A1650" w:rsidR="00CF26C4" w:rsidRPr="00B35917" w:rsidRDefault="00CF26C4" w:rsidP="00BE64F8">
                    <w:pPr>
                      <w:spacing w:line="238" w:lineRule="exact"/>
                      <w:ind w:left="680"/>
                      <w:rPr>
                        <w:i/>
                        <w:iCs/>
                        <w:sz w:val="21"/>
                        <w:u w:val="single"/>
                        <w:lang w:val="en-US"/>
                      </w:rPr>
                    </w:pPr>
                    <w:r>
                      <w:rPr>
                        <w:color w:val="333333"/>
                        <w:w w:val="105"/>
                        <w:sz w:val="21"/>
                        <w:lang w:val="en-US" w:bidi="en-US"/>
                      </w:rPr>
                      <w:t>In none of these areas</w:t>
                    </w:r>
                  </w:p>
                </w:txbxContent>
              </v:textbox>
            </v:shape>
            <w10:wrap type="topAndBottom" anchorx="page"/>
          </v:group>
        </w:pict>
      </w:r>
    </w:p>
    <w:p w14:paraId="59227E96" w14:textId="77777777" w:rsidR="00C825DB" w:rsidRPr="00480870" w:rsidRDefault="00C825DB">
      <w:pPr>
        <w:pStyle w:val="Textkrper"/>
        <w:spacing w:before="6"/>
        <w:rPr>
          <w:lang w:val="en-US"/>
        </w:rPr>
      </w:pPr>
    </w:p>
    <w:p w14:paraId="1B5F1444"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9992B07" w14:textId="77777777" w:rsidR="00C825DB" w:rsidRPr="00480870" w:rsidRDefault="00000000">
      <w:pPr>
        <w:pStyle w:val="Textkrper"/>
        <w:ind w:left="108"/>
        <w:rPr>
          <w:sz w:val="20"/>
          <w:lang w:val="en-US"/>
        </w:rPr>
      </w:pPr>
      <w:r>
        <w:pict w14:anchorId="35CC33E6">
          <v:group id="Group 7408" o:spid="_x0000_s3879" style="width:510.4pt;height:48.35pt;mso-position-horizontal-relative:char;mso-position-vertical-relative:line" coordsize="10208,967">
            <o:lock v:ext="edit" aspectratio="t"/>
            <v:shape id="docshape1196" o:spid="_x0000_s3880" type="#_x0000_t75" style="position:absolute;width:10208;height:967;visibility:visible">
              <v:imagedata r:id="rId17" o:title=""/>
            </v:shape>
            <v:shape id="docshape1197" o:spid="_x0000_s388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" filled="f" stroked="f">
              <o:lock v:ext="edit" aspectratio="t"/>
              <v:textbox inset="0,0,0,0">
                <w:txbxContent>
                  <w:p w14:paraId="0DF0A8EB"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86 </w:t>
                    </w:r>
                    <w:r>
                      <w:rPr>
                        <w:b/>
                        <w:color w:val="333333"/>
                        <w:spacing w:val="-1"/>
                        <w:sz w:val="27"/>
                        <w:lang w:val="en-US" w:bidi="en-US"/>
                      </w:rPr>
                      <w:t>OF 300</w:t>
                    </w:r>
                  </w:p>
                  <w:p w14:paraId="648D0474"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04</w:t>
                    </w:r>
                  </w:p>
                </w:txbxContent>
              </v:textbox>
            </v:shape>
            <w10:anchorlock/>
          </v:group>
        </w:pict>
      </w:r>
    </w:p>
    <w:p w14:paraId="74147977" w14:textId="77777777" w:rsidR="00C825DB" w:rsidRPr="00480870" w:rsidRDefault="00000000">
      <w:pPr>
        <w:pStyle w:val="Textkrper"/>
        <w:spacing w:before="8"/>
        <w:rPr>
          <w:sz w:val="29"/>
          <w:lang w:val="en-US"/>
        </w:rPr>
      </w:pPr>
      <w:r>
        <w:rPr>
          <w:noProof/>
        </w:rPr>
        <w:pict w14:anchorId="71E46C8F">
          <v:group id="Group 7400" o:spid="_x0000_s5584" style="position:absolute;margin-left:37pt;margin-top:17.25pt;width:510.4pt;height:159.95pt;z-index:-251592704;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">
            <o:lock v:ext="edit" aspectratio="t"/>
            <v:shape id="docshape1199" o:spid="_x0000_s5585"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">
              <v:imagedata r:id="rId18" o:title=""/>
            </v:shape>
            <v:shape id="docshape1200" o:spid="_x0000_s5586"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">
              <v:imagedata r:id="rId13" o:title=""/>
            </v:shape>
            <v:shape id="docshape1201" o:spid="_x0000_s5587"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">
              <v:imagedata r:id="rId13" o:title=""/>
            </v:shape>
            <v:shape id="docshape1202" o:spid="_x0000_s5588"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">
              <v:imagedata r:id="rId13" o:title=""/>
            </v:shape>
            <v:shape id="docshape1203" o:spid="_x0000_s5589"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">
              <v:imagedata r:id="rId13" o:title=""/>
            </v:shape>
            <v:shape id="docshape1204" o:spid="_x0000_s5590" type="#_x0000_t202" style="position:absolute;left:1052;top:514;width:880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" filled="f" stroked="f">
              <o:lock v:ext="edit" aspectratio="t"/>
              <v:textbox inset="0,0,0,0">
                <w:txbxContent>
                  <w:p w14:paraId="7F53A28E" w14:textId="77777777" w:rsidR="00BE64F8" w:rsidRPr="00B35917" w:rsidRDefault="00BE64F8" w:rsidP="00BE64F8">
                    <w:pPr>
                      <w:spacing w:line="229" w:lineRule="exact"/>
                      <w:rPr>
                        <w:sz w:val="24"/>
                        <w:lang w:val="en-US"/>
                      </w:rPr>
                    </w:pPr>
                    <w:r>
                      <w:rPr>
                        <w:color w:val="333333"/>
                        <w:sz w:val="24"/>
                        <w:lang w:val="en-US" w:bidi="en-US"/>
                      </w:rPr>
                      <w:t>Employees play an important role in building customer satisfaction.</w:t>
                    </w:r>
                  </w:p>
                  <w:p w14:paraId="4690217D" w14:textId="77777777" w:rsidR="00BE64F8" w:rsidRPr="00B35917" w:rsidRDefault="00BE64F8" w:rsidP="00BE64F8">
                    <w:pPr>
                      <w:spacing w:before="23"/>
                      <w:rPr>
                        <w:sz w:val="24"/>
                        <w:lang w:val="en-US"/>
                      </w:rPr>
                    </w:pPr>
                    <w:r>
                      <w:rPr>
                        <w:color w:val="333333"/>
                        <w:sz w:val="24"/>
                        <w:lang w:val="en-US" w:bidi="en-US"/>
                      </w:rPr>
                      <w:t>Which two dimensions of customer orientation should be considered here?</w:t>
                    </w:r>
                  </w:p>
                </w:txbxContent>
              </v:textbox>
            </v:shape>
            <v:shape id="docshape1205" o:spid="_x0000_s5591" type="#_x0000_t202" style="position:absolute;left:1052;top:1487;width:808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" filled="f" stroked="f">
              <o:lock v:ext="edit" aspectratio="t"/>
              <v:textbox inset="0,0,0,0">
                <w:txbxContent>
                  <w:p w14:paraId="14906EC9" w14:textId="783AE7B0" w:rsidR="00BE64F8" w:rsidRPr="00B35917" w:rsidRDefault="00BE64F8" w:rsidP="00BE64F8">
                    <w:pPr>
                      <w:spacing w:line="203" w:lineRule="exact"/>
                      <w:rPr>
                        <w:b/>
                        <w:sz w:val="21"/>
                        <w:lang w:val="en-US"/>
                      </w:rPr>
                    </w:pPr>
                    <w:r>
                      <w:rPr>
                        <w:b/>
                        <w:color w:val="333333"/>
                        <w:w w:val="105"/>
                        <w:sz w:val="21"/>
                        <w:lang w:val="en-US" w:bidi="en-US"/>
                      </w:rPr>
                      <w:t>Please select an answer:</w:t>
                    </w:r>
                  </w:p>
                  <w:p w14:paraId="03F6DDA1" w14:textId="77777777" w:rsidR="00BE64F8" w:rsidRPr="00B35917" w:rsidRDefault="00BE64F8" w:rsidP="00BE64F8">
                    <w:pPr>
                      <w:spacing w:before="8"/>
                      <w:rPr>
                        <w:b/>
                        <w:sz w:val="28"/>
                        <w:lang w:val="en-US"/>
                      </w:rPr>
                    </w:pPr>
                  </w:p>
                  <w:p w14:paraId="30A11D57" w14:textId="77777777" w:rsidR="00BE64F8" w:rsidRPr="00B35917" w:rsidRDefault="00BE64F8" w:rsidP="00BE64F8">
                    <w:pPr>
                      <w:ind w:left="680"/>
                      <w:rPr>
                        <w:sz w:val="21"/>
                        <w:lang w:val="en-US"/>
                      </w:rPr>
                    </w:pPr>
                    <w:r>
                      <w:rPr>
                        <w:color w:val="333333"/>
                        <w:spacing w:val="-1"/>
                        <w:w w:val="105"/>
                        <w:sz w:val="21"/>
                        <w:lang w:val="en-US" w:bidi="en-US"/>
                      </w:rPr>
                      <w:t>The training measures</w:t>
                    </w:r>
                    <w:r>
                      <w:rPr>
                        <w:color w:val="333333"/>
                        <w:w w:val="105"/>
                        <w:sz w:val="21"/>
                        <w:lang w:val="en-US" w:bidi="en-US"/>
                      </w:rPr>
                      <w:t xml:space="preserve"> and the bonus systems</w:t>
                    </w:r>
                  </w:p>
                  <w:p w14:paraId="2FEF60C2" w14:textId="77777777" w:rsidR="00BE64F8" w:rsidRPr="00B35917" w:rsidRDefault="00BE64F8" w:rsidP="00BE64F8">
                    <w:pPr>
                      <w:spacing w:before="112" w:line="352" w:lineRule="auto"/>
                      <w:ind w:left="680"/>
                      <w:rPr>
                        <w:sz w:val="21"/>
                        <w:lang w:val="en-US"/>
                      </w:rPr>
                    </w:pPr>
                    <w:r>
                      <w:rPr>
                        <w:color w:val="333333"/>
                        <w:spacing w:val="-1"/>
                        <w:w w:val="105"/>
                        <w:sz w:val="21"/>
                        <w:lang w:val="en-US" w:bidi="en-US"/>
                      </w:rPr>
                      <w:t xml:space="preserve">Employee-oriented attitude and employee-oriented behavior </w:t>
                    </w:r>
                    <w:r>
                      <w:rPr>
                        <w:color w:val="333333"/>
                        <w:w w:val="105"/>
                        <w:sz w:val="21"/>
                        <w:lang w:val="en-US" w:bidi="en-US"/>
                      </w:rPr>
                      <w:br/>
                    </w:r>
                    <w:r>
                      <w:rPr>
                        <w:i/>
                        <w:color w:val="333333"/>
                        <w:w w:val="105"/>
                        <w:sz w:val="21"/>
                        <w:u w:val="single"/>
                        <w:lang w:val="en-US" w:bidi="en-US"/>
                      </w:rPr>
                      <w:t>Customer-oriented attitude and customer-oriented behavior</w:t>
                    </w:r>
                  </w:p>
                  <w:p w14:paraId="0D5FB744" w14:textId="77777777" w:rsidR="00BE64F8" w:rsidRPr="00B35917" w:rsidRDefault="00BE64F8" w:rsidP="00BE64F8">
                    <w:pPr>
                      <w:spacing w:line="239" w:lineRule="exact"/>
                      <w:ind w:left="680"/>
                      <w:rPr>
                        <w:sz w:val="21"/>
                        <w:lang w:val="en-US"/>
                      </w:rPr>
                    </w:pPr>
                    <w:r>
                      <w:rPr>
                        <w:color w:val="333333"/>
                        <w:spacing w:val="-1"/>
                        <w:w w:val="105"/>
                        <w:sz w:val="21"/>
                        <w:lang w:val="en-US" w:bidi="en-US"/>
                      </w:rPr>
                      <w:t xml:space="preserve">The sustainable perspective and the resource-exhausting </w:t>
                    </w:r>
                    <w:r>
                      <w:rPr>
                        <w:color w:val="333333"/>
                        <w:w w:val="105"/>
                        <w:sz w:val="21"/>
                        <w:lang w:val="en-US" w:bidi="en-US"/>
                      </w:rPr>
                      <w:t>perspective</w:t>
                    </w:r>
                  </w:p>
                </w:txbxContent>
              </v:textbox>
            </v:shape>
            <w10:wrap type="topAndBottom" anchorx="page"/>
          </v:group>
        </w:pict>
      </w:r>
    </w:p>
    <w:p w14:paraId="5084C6D6" w14:textId="77777777" w:rsidR="00C825DB" w:rsidRPr="00480870" w:rsidRDefault="00C825DB">
      <w:pPr>
        <w:pStyle w:val="Textkrper"/>
        <w:spacing w:before="6"/>
        <w:rPr>
          <w:lang w:val="en-US"/>
        </w:rPr>
      </w:pPr>
    </w:p>
    <w:p w14:paraId="10CCDC48" w14:textId="77777777" w:rsidR="00C825DB" w:rsidRPr="00480870" w:rsidRDefault="00C825DB">
      <w:pPr>
        <w:pStyle w:val="Textkrper"/>
        <w:rPr>
          <w:sz w:val="20"/>
          <w:lang w:val="en-US"/>
        </w:rPr>
      </w:pPr>
    </w:p>
    <w:p w14:paraId="1E2B7626" w14:textId="77777777" w:rsidR="00C825DB" w:rsidRPr="00480870" w:rsidRDefault="00000000">
      <w:pPr>
        <w:pStyle w:val="Textkrper"/>
        <w:rPr>
          <w:sz w:val="11"/>
          <w:lang w:val="en-US"/>
        </w:rPr>
      </w:pPr>
      <w:r>
        <w:rPr>
          <w:noProof/>
        </w:rPr>
        <w:pict w14:anchorId="63258DC0">
          <v:group id="Group 7397" o:spid="_x0000_s3868" style="position:absolute;margin-left:42.4pt;margin-top:7.55pt;width:510.4pt;height:48.35pt;z-index:-251913216;mso-wrap-distance-left:0;mso-wrap-distance-right:0;mso-position-horizontal-relative:page" coordorigin="848,151" coordsize="10208,967">
            <o:lock v:ext="edit" aspectratio="t"/>
            <v:shape id="docshape1210" o:spid="_x0000_s3869"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">
              <v:imagedata r:id="rId21" o:title=""/>
            </v:shape>
            <v:shape id="docshape1211" o:spid="_x0000_s3870"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" filled="f" stroked="f">
              <o:lock v:ext="edit" aspectratio="t"/>
              <v:textbox inset="0,0,0,0">
                <w:txbxContent>
                  <w:p w14:paraId="0A088A33"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87 </w:t>
                    </w:r>
                    <w:r>
                      <w:rPr>
                        <w:b/>
                        <w:color w:val="333333"/>
                        <w:spacing w:val="-1"/>
                        <w:sz w:val="27"/>
                        <w:lang w:val="en-US" w:bidi="en-US"/>
                      </w:rPr>
                      <w:t>OF 300</w:t>
                    </w:r>
                  </w:p>
                  <w:p w14:paraId="04AA7835"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04</w:t>
                    </w:r>
                  </w:p>
                </w:txbxContent>
              </v:textbox>
            </v:shape>
            <w10:wrap type="topAndBottom" anchorx="page"/>
          </v:group>
        </w:pict>
      </w:r>
    </w:p>
    <w:p w14:paraId="046047EE" w14:textId="77777777" w:rsidR="00C825DB" w:rsidRPr="00480870" w:rsidRDefault="00C825DB">
      <w:pPr>
        <w:pStyle w:val="Textkrper"/>
        <w:rPr>
          <w:sz w:val="20"/>
          <w:lang w:val="en-US"/>
        </w:rPr>
      </w:pPr>
    </w:p>
    <w:p w14:paraId="7CB42ACE" w14:textId="77777777" w:rsidR="00C825DB" w:rsidRPr="00480870" w:rsidRDefault="00000000">
      <w:pPr>
        <w:pStyle w:val="Textkrper"/>
        <w:rPr>
          <w:sz w:val="11"/>
          <w:lang w:val="en-US"/>
        </w:rPr>
      </w:pPr>
      <w:r>
        <w:rPr>
          <w:noProof/>
        </w:rPr>
        <w:pict w14:anchorId="32BBFCDB">
          <v:group id="Group 7389" o:spid="_x0000_s5576" style="position:absolute;margin-left:37pt;margin-top:6.8pt;width:510.4pt;height:174.9pt;z-index:-251591680;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">
            <o:lock v:ext="edit" aspectratio="t"/>
            <v:shape id="docshape1213" o:spid="_x0000_s5577"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">
              <v:imagedata r:id="rId39" o:title=""/>
            </v:shape>
            <v:shape id="docshape1214" o:spid="_x0000_s5578"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">
              <v:imagedata r:id="rId13" o:title=""/>
            </v:shape>
            <v:shape id="docshape1215" o:spid="_x0000_s5579"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">
              <v:imagedata r:id="rId13" o:title=""/>
            </v:shape>
            <v:shape id="docshape1216" o:spid="_x0000_s5580"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">
              <v:imagedata r:id="rId13" o:title=""/>
            </v:shape>
            <v:shape id="docshape1217" o:spid="_x0000_s5581"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">
              <v:imagedata r:id="rId13" o:title=""/>
            </v:shape>
            <v:shape id="docshape1218" o:spid="_x0000_s5582" type="#_x0000_t202" style="position:absolute;left:1052;top:299;width:9191;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" filled="f" stroked="f">
              <o:lock v:ext="edit" aspectratio="t"/>
              <v:textbox inset="0,0,0,0">
                <w:txbxContent>
                  <w:p w14:paraId="10E62749" w14:textId="16573140" w:rsidR="00BE64F8" w:rsidRPr="00136D83" w:rsidRDefault="00BE64F8" w:rsidP="00BE64F8">
                    <w:pPr>
                      <w:spacing w:line="229" w:lineRule="exact"/>
                      <w:rPr>
                        <w:sz w:val="24"/>
                        <w:lang w:val="en-US"/>
                      </w:rPr>
                    </w:pPr>
                    <w:r>
                      <w:rPr>
                        <w:color w:val="333333"/>
                        <w:sz w:val="24"/>
                        <w:lang w:val="en-US" w:bidi="en-US"/>
                      </w:rPr>
                      <w:t xml:space="preserve">Customers expect the company to listen to their needs and to meet them to their satisfaction, </w:t>
                    </w:r>
                    <w:proofErr w:type="gramStart"/>
                    <w:r w:rsidR="00CF26C4">
                      <w:rPr>
                        <w:color w:val="333333"/>
                        <w:sz w:val="24"/>
                        <w:lang w:val="en-US" w:bidi="en-US"/>
                      </w:rPr>
                      <w:t>They</w:t>
                    </w:r>
                    <w:proofErr w:type="gramEnd"/>
                    <w:r>
                      <w:rPr>
                        <w:color w:val="333333"/>
                        <w:sz w:val="24"/>
                        <w:lang w:val="en-US" w:bidi="en-US"/>
                      </w:rPr>
                      <w:t xml:space="preserve"> do </w:t>
                    </w:r>
                    <w:r>
                      <w:rPr>
                        <w:b/>
                        <w:color w:val="333333"/>
                        <w:sz w:val="24"/>
                        <w:lang w:val="en-US" w:bidi="en-US"/>
                      </w:rPr>
                      <w:t>not</w:t>
                    </w:r>
                    <w:r>
                      <w:rPr>
                        <w:color w:val="333333"/>
                        <w:sz w:val="24"/>
                        <w:lang w:val="en-US" w:bidi="en-US"/>
                      </w:rPr>
                      <w:t xml:space="preserve"> want to </w:t>
                    </w:r>
                    <w:r w:rsidR="0099046C">
                      <w:rPr>
                        <w:color w:val="333333"/>
                        <w:sz w:val="24"/>
                        <w:lang w:val="en-US" w:bidi="en-US"/>
                      </w:rPr>
                      <w:t>be viewed</w:t>
                    </w:r>
                    <w:r>
                      <w:rPr>
                        <w:color w:val="333333"/>
                        <w:sz w:val="24"/>
                        <w:lang w:val="en-US" w:bidi="en-US"/>
                      </w:rPr>
                      <w:t xml:space="preserve"> as cash cows who are milked for all they are worth. How can this expectation be described?</w:t>
                    </w:r>
                  </w:p>
                </w:txbxContent>
              </v:textbox>
            </v:shape>
            <v:shape id="docshape1219" o:spid="_x0000_s5583" type="#_x0000_t202" style="position:absolute;left:1052;top:1571;width:465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" filled="f" stroked="f">
              <o:lock v:ext="edit" aspectratio="t"/>
              <v:textbox inset="0,0,0,0">
                <w:txbxContent>
                  <w:p w14:paraId="40241FA9" w14:textId="56E67F39" w:rsidR="00BE64F8" w:rsidRPr="00B35917" w:rsidRDefault="00BE64F8" w:rsidP="00BE64F8">
                    <w:pPr>
                      <w:spacing w:line="203" w:lineRule="exact"/>
                      <w:rPr>
                        <w:b/>
                        <w:sz w:val="21"/>
                        <w:lang w:val="en-US"/>
                      </w:rPr>
                    </w:pPr>
                    <w:r>
                      <w:rPr>
                        <w:b/>
                        <w:color w:val="333333"/>
                        <w:w w:val="105"/>
                        <w:sz w:val="21"/>
                        <w:lang w:val="en-US" w:bidi="en-US"/>
                      </w:rPr>
                      <w:t>Please select an answer:</w:t>
                    </w:r>
                  </w:p>
                  <w:p w14:paraId="44DF5E2D" w14:textId="77777777" w:rsidR="00BE64F8" w:rsidRPr="00B35917" w:rsidRDefault="00BE64F8" w:rsidP="00BE64F8">
                    <w:pPr>
                      <w:spacing w:before="8"/>
                      <w:rPr>
                        <w:b/>
                        <w:sz w:val="28"/>
                        <w:lang w:val="en-US"/>
                      </w:rPr>
                    </w:pPr>
                  </w:p>
                  <w:p w14:paraId="482CBEA3" w14:textId="77777777" w:rsidR="00BE64F8" w:rsidRPr="00B35917" w:rsidRDefault="00BE64F8" w:rsidP="00BE64F8">
                    <w:pPr>
                      <w:spacing w:line="352" w:lineRule="auto"/>
                      <w:ind w:left="680"/>
                      <w:rPr>
                        <w:sz w:val="21"/>
                        <w:lang w:val="en-US"/>
                      </w:rPr>
                    </w:pPr>
                    <w:r>
                      <w:rPr>
                        <w:color w:val="333333"/>
                        <w:sz w:val="21"/>
                        <w:lang w:val="en-US" w:bidi="en-US"/>
                      </w:rPr>
                      <w:t xml:space="preserve">Trust-distrust spiral </w:t>
                    </w:r>
                    <w:r>
                      <w:rPr>
                        <w:color w:val="333333"/>
                        <w:sz w:val="21"/>
                        <w:lang w:val="en-US" w:bidi="en-US"/>
                      </w:rPr>
                      <w:br/>
                    </w:r>
                    <w:r>
                      <w:rPr>
                        <w:color w:val="333333"/>
                        <w:w w:val="105"/>
                        <w:sz w:val="21"/>
                        <w:lang w:val="en-US" w:bidi="en-US"/>
                      </w:rPr>
                      <w:t>Expectation of earnestness</w:t>
                    </w:r>
                  </w:p>
                  <w:p w14:paraId="779A4855" w14:textId="77777777" w:rsidR="00BE64F8" w:rsidRPr="00B35917" w:rsidRDefault="00BE64F8" w:rsidP="00BE64F8">
                    <w:pPr>
                      <w:spacing w:line="239" w:lineRule="exact"/>
                      <w:ind w:left="680"/>
                      <w:rPr>
                        <w:sz w:val="21"/>
                        <w:lang w:val="en-US"/>
                      </w:rPr>
                    </w:pPr>
                    <w:r>
                      <w:rPr>
                        <w:color w:val="333333"/>
                        <w:w w:val="105"/>
                        <w:sz w:val="21"/>
                        <w:lang w:val="en-US" w:bidi="en-US"/>
                      </w:rPr>
                      <w:t>Anti-spiral theory</w:t>
                    </w:r>
                  </w:p>
                  <w:p w14:paraId="74D5CBE7" w14:textId="77777777" w:rsidR="00BE64F8" w:rsidRPr="00B35917" w:rsidRDefault="00BE64F8" w:rsidP="00BE64F8">
                    <w:pPr>
                      <w:spacing w:before="112"/>
                      <w:ind w:left="680"/>
                      <w:rPr>
                        <w:i/>
                        <w:iCs/>
                        <w:sz w:val="21"/>
                        <w:u w:val="single"/>
                        <w:lang w:val="en-US"/>
                      </w:rPr>
                    </w:pPr>
                    <w:r w:rsidRPr="00EC1C94">
                      <w:rPr>
                        <w:i/>
                        <w:color w:val="333333"/>
                        <w:w w:val="105"/>
                        <w:sz w:val="21"/>
                        <w:u w:val="single"/>
                        <w:lang w:val="en-US" w:bidi="en-US"/>
                      </w:rPr>
                      <w:t>Expectation of non-exploitation</w:t>
                    </w:r>
                  </w:p>
                </w:txbxContent>
              </v:textbox>
            </v:shape>
            <w10:wrap type="topAndBottom" anchorx="page"/>
          </v:group>
        </w:pict>
      </w:r>
    </w:p>
    <w:p w14:paraId="26DB2DA1" w14:textId="77777777" w:rsidR="00C825DB" w:rsidRPr="00480870" w:rsidRDefault="00C825DB">
      <w:pPr>
        <w:pStyle w:val="Textkrper"/>
        <w:spacing w:before="6"/>
        <w:rPr>
          <w:lang w:val="en-US"/>
        </w:rPr>
      </w:pPr>
    </w:p>
    <w:p w14:paraId="417238A7"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55F43D3A" w14:textId="77777777" w:rsidR="00C825DB" w:rsidRPr="00480870" w:rsidRDefault="00000000">
      <w:pPr>
        <w:pStyle w:val="Textkrper"/>
        <w:ind w:left="108"/>
        <w:rPr>
          <w:sz w:val="20"/>
          <w:lang w:val="en-US"/>
        </w:rPr>
      </w:pPr>
      <w:r>
        <w:pict w14:anchorId="75EFCAAE">
          <v:group id="Group 7386" o:spid="_x0000_s3857" style="width:510.4pt;height:48.35pt;mso-position-horizontal-relative:char;mso-position-vertical-relative:line" coordsize="10208,967">
            <o:lock v:ext="edit" aspectratio="t"/>
            <v:shape id="docshape1224" o:spid="_x0000_s3858"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">
              <v:imagedata r:id="rId17" o:title=""/>
            </v:shape>
            <v:shape id="docshape1225" o:spid="_x0000_s3859"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" filled="f" stroked="f">
              <o:lock v:ext="edit" aspectratio="t"/>
              <v:textbox inset="0,0,0,0">
                <w:txbxContent>
                  <w:p w14:paraId="1328D00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88 </w:t>
                    </w:r>
                    <w:r>
                      <w:rPr>
                        <w:b/>
                        <w:color w:val="333333"/>
                        <w:spacing w:val="-1"/>
                        <w:sz w:val="27"/>
                        <w:lang w:val="en-US" w:bidi="en-US"/>
                      </w:rPr>
                      <w:t>OF 300</w:t>
                    </w:r>
                  </w:p>
                  <w:p w14:paraId="1FC222A5"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04</w:t>
                    </w:r>
                  </w:p>
                </w:txbxContent>
              </v:textbox>
            </v:shape>
            <w10:anchorlock/>
          </v:group>
        </w:pict>
      </w:r>
    </w:p>
    <w:p w14:paraId="15DDBCC1" w14:textId="77777777" w:rsidR="00C825DB" w:rsidRPr="00480870" w:rsidRDefault="00C825DB">
      <w:pPr>
        <w:pStyle w:val="Textkrper"/>
        <w:rPr>
          <w:sz w:val="20"/>
          <w:lang w:val="en-US"/>
        </w:rPr>
      </w:pPr>
    </w:p>
    <w:p w14:paraId="769EF40E" w14:textId="77777777" w:rsidR="00C825DB" w:rsidRPr="00480870" w:rsidRDefault="00C825DB">
      <w:pPr>
        <w:pStyle w:val="Textkrper"/>
        <w:rPr>
          <w:sz w:val="16"/>
          <w:lang w:val="en-US"/>
        </w:rPr>
      </w:pPr>
    </w:p>
    <w:p w14:paraId="4B05A2EA" w14:textId="77777777" w:rsidR="00C825DB" w:rsidRPr="00480870" w:rsidRDefault="00000000">
      <w:pPr>
        <w:pStyle w:val="berschrift1"/>
        <w:ind w:right="0"/>
        <w:rPr>
          <w:lang w:val="en-US"/>
        </w:rPr>
      </w:pPr>
      <w:r>
        <w:rPr>
          <w:noProof/>
          <w:lang w:val="en-US" w:bidi="en-US"/>
        </w:rPr>
        <w:pict w14:anchorId="63024983">
          <v:group id="docshapegroup1226" o:spid="_x0000_s3851" alt="" style="position:absolute;left:0;text-align:left;margin-left:42.4pt;margin-top:-2.4pt;width:510.4pt;height:294.7pt;z-index:-251956224;mso-position-horizontal-relative:page" coordorigin="848,-48" coordsize="10208,5894">
            <v:shape id="docshape1227" o:spid="_x0000_s3852" type="#_x0000_t75" style="position:absolute;left:848;top:-48;width:10208;height:5894">
              <v:imagedata r:id="rId51" o:title=""/>
            </v:shape>
            <v:shape id="docshape1228" o:spid="_x0000_s3853" type="#_x0000_t75" style="position:absolute;left:1324;top:1680;width:164;height:164">
              <v:imagedata r:id="rId13" o:title=""/>
            </v:shape>
            <v:shape id="docshape1229" o:spid="_x0000_s3854" type="#_x0000_t75" style="position:absolute;left:1324;top:2783;width:164;height:164">
              <v:imagedata r:id="rId13" o:title=""/>
            </v:shape>
            <v:shape id="docshape1230" o:spid="_x0000_s3855" type="#_x0000_t75" style="position:absolute;left:1324;top:4035;width:164;height:164">
              <v:imagedata r:id="rId13" o:title=""/>
            </v:shape>
            <v:shape id="docshape1231" o:spid="_x0000_s3856" type="#_x0000_t75" style="position:absolute;left:1324;top:5137;width:164;height:164">
              <v:imagedata r:id="rId13" o:title=""/>
            </v:shape>
            <w10:wrap anchorx="page"/>
          </v:group>
        </w:pict>
      </w:r>
      <w:r w:rsidR="00A26976" w:rsidRPr="00480870">
        <w:rPr>
          <w:color w:val="333333"/>
          <w:lang w:val="en-US" w:bidi="en-US"/>
        </w:rPr>
        <w:t>Which of the following examples demonstrates positive disconfirmation?</w:t>
      </w:r>
    </w:p>
    <w:p w14:paraId="3247BF27" w14:textId="77777777" w:rsidR="00C825DB" w:rsidRPr="00480870" w:rsidRDefault="00C825DB">
      <w:pPr>
        <w:pStyle w:val="Textkrper"/>
        <w:spacing w:before="2"/>
        <w:rPr>
          <w:sz w:val="35"/>
          <w:lang w:val="en-US"/>
        </w:rPr>
      </w:pPr>
    </w:p>
    <w:p w14:paraId="057D1456" w14:textId="28A602F1" w:rsidR="001E1D62" w:rsidRPr="005628E2" w:rsidRDefault="001E1D62" w:rsidP="001E1D62">
      <w:pPr>
        <w:pStyle w:val="berschrift2"/>
        <w:spacing w:before="1"/>
        <w:rPr>
          <w:lang w:val="en-US"/>
        </w:rPr>
      </w:pPr>
      <w:r w:rsidRPr="005628E2">
        <w:rPr>
          <w:color w:val="333333"/>
          <w:w w:val="105"/>
          <w:lang w:val="en-US" w:bidi="en-US"/>
        </w:rPr>
        <w:t xml:space="preserve">Please select an </w:t>
      </w:r>
      <w:r>
        <w:rPr>
          <w:color w:val="333333"/>
          <w:w w:val="105"/>
          <w:lang w:val="en-US" w:bidi="en-US"/>
        </w:rPr>
        <w:t>answer:</w:t>
      </w:r>
    </w:p>
    <w:p w14:paraId="2A81E090" w14:textId="77777777" w:rsidR="00C825DB" w:rsidRPr="00480870" w:rsidRDefault="00C825DB">
      <w:pPr>
        <w:pStyle w:val="Textkrper"/>
        <w:spacing w:before="8"/>
        <w:rPr>
          <w:b/>
          <w:sz w:val="28"/>
          <w:lang w:val="en-US"/>
        </w:rPr>
      </w:pPr>
    </w:p>
    <w:p w14:paraId="5390CC6D" w14:textId="337ECA43" w:rsidR="001E1D62" w:rsidRPr="005628E2" w:rsidRDefault="001E1D62" w:rsidP="001E1D62">
      <w:pPr>
        <w:pStyle w:val="Textkrper"/>
        <w:spacing w:line="297" w:lineRule="auto"/>
        <w:ind w:left="992"/>
        <w:rPr>
          <w:lang w:val="en-US"/>
        </w:rPr>
      </w:pPr>
      <w:r w:rsidRPr="005628E2">
        <w:rPr>
          <w:color w:val="333333"/>
          <w:w w:val="105"/>
          <w:lang w:val="en-US" w:bidi="en-US"/>
        </w:rPr>
        <w:t xml:space="preserve">A customer buys a new skin cream that is supposed to lead to smoother skin in a short amount of time. After the first application, </w:t>
      </w:r>
      <w:r>
        <w:rPr>
          <w:color w:val="333333"/>
          <w:w w:val="105"/>
          <w:lang w:val="en-US" w:bidi="en-US"/>
        </w:rPr>
        <w:t xml:space="preserve">their </w:t>
      </w:r>
      <w:r w:rsidRPr="005628E2">
        <w:rPr>
          <w:color w:val="333333"/>
          <w:w w:val="105"/>
          <w:lang w:val="en-US" w:bidi="en-US"/>
        </w:rPr>
        <w:t>skin feel</w:t>
      </w:r>
      <w:r>
        <w:rPr>
          <w:color w:val="333333"/>
          <w:w w:val="105"/>
          <w:lang w:val="en-US" w:bidi="en-US"/>
        </w:rPr>
        <w:t>s</w:t>
      </w:r>
      <w:r w:rsidRPr="005628E2">
        <w:rPr>
          <w:color w:val="333333"/>
          <w:w w:val="105"/>
          <w:lang w:val="en-US" w:bidi="en-US"/>
        </w:rPr>
        <w:t xml:space="preserve"> dry. The customer, who initially has a positive attitude, is disappointed.</w:t>
      </w:r>
    </w:p>
    <w:p w14:paraId="74FF62D0" w14:textId="5A4B3490" w:rsidR="001E1D62" w:rsidRPr="005628E2" w:rsidRDefault="001E1D62" w:rsidP="001E1D62">
      <w:pPr>
        <w:pStyle w:val="Textkrper"/>
        <w:spacing w:before="54" w:line="297" w:lineRule="auto"/>
        <w:ind w:left="992"/>
        <w:rPr>
          <w:lang w:val="en-US"/>
        </w:rPr>
      </w:pPr>
      <w:r w:rsidRPr="005628E2">
        <w:rPr>
          <w:color w:val="333333"/>
          <w:w w:val="105"/>
          <w:lang w:val="en-US" w:bidi="en-US"/>
        </w:rPr>
        <w:t xml:space="preserve">A customer buys a new skin cream that is supposed to lead to smoother skin in a short amount of time. The customer is not all that enthusiastic about the product and does not expect the cream to work miracles. The cream is pleasant enough to use, but </w:t>
      </w:r>
      <w:r>
        <w:rPr>
          <w:color w:val="333333"/>
          <w:w w:val="105"/>
          <w:lang w:val="en-US" w:bidi="en-US"/>
        </w:rPr>
        <w:t xml:space="preserve">they do not </w:t>
      </w:r>
      <w:r w:rsidRPr="005628E2">
        <w:rPr>
          <w:color w:val="333333"/>
          <w:w w:val="105"/>
          <w:lang w:val="en-US" w:bidi="en-US"/>
        </w:rPr>
        <w:t>notice any smoothing effect after use</w:t>
      </w:r>
      <w:r>
        <w:rPr>
          <w:color w:val="333333"/>
          <w:w w:val="105"/>
          <w:lang w:val="en-US" w:bidi="en-US"/>
        </w:rPr>
        <w:t xml:space="preserve"> and did not</w:t>
      </w:r>
      <w:r w:rsidRPr="005628E2">
        <w:rPr>
          <w:color w:val="333333"/>
          <w:w w:val="105"/>
          <w:lang w:val="en-US" w:bidi="en-US"/>
        </w:rPr>
        <w:t xml:space="preserve"> expect one</w:t>
      </w:r>
      <w:r>
        <w:rPr>
          <w:color w:val="333333"/>
          <w:w w:val="105"/>
          <w:lang w:val="en-US" w:bidi="en-US"/>
        </w:rPr>
        <w:t xml:space="preserve"> anyway</w:t>
      </w:r>
      <w:r w:rsidRPr="005628E2">
        <w:rPr>
          <w:color w:val="333333"/>
          <w:w w:val="105"/>
          <w:lang w:val="en-US" w:bidi="en-US"/>
        </w:rPr>
        <w:t>.</w:t>
      </w:r>
    </w:p>
    <w:p w14:paraId="047EB103" w14:textId="122C541A" w:rsidR="001E1D62" w:rsidRPr="005628E2" w:rsidRDefault="001E1D62" w:rsidP="001E1D62">
      <w:pPr>
        <w:pStyle w:val="Textkrper"/>
        <w:spacing w:before="55" w:line="297" w:lineRule="auto"/>
        <w:ind w:left="992" w:right="247"/>
        <w:rPr>
          <w:lang w:val="en-US"/>
        </w:rPr>
      </w:pPr>
      <w:r w:rsidRPr="005628E2">
        <w:rPr>
          <w:color w:val="333333"/>
          <w:w w:val="105"/>
          <w:lang w:val="en-US" w:bidi="en-US"/>
        </w:rPr>
        <w:t xml:space="preserve">A customer buys a new skin cream that is supposed to lead to smoother skin in a short amount of time. The customer is looking forward to receiving the product and is excited about achieving the result. The cream smells unpleasant, is difficult to apply, and feels like glue on the skin. </w:t>
      </w:r>
      <w:r>
        <w:rPr>
          <w:color w:val="333333"/>
          <w:w w:val="105"/>
          <w:lang w:val="en-US" w:bidi="en-US"/>
        </w:rPr>
        <w:t xml:space="preserve">They </w:t>
      </w:r>
      <w:r w:rsidRPr="005628E2">
        <w:rPr>
          <w:color w:val="333333"/>
          <w:w w:val="105"/>
          <w:lang w:val="en-US" w:bidi="en-US"/>
        </w:rPr>
        <w:t>would not recommend the product to a friend.</w:t>
      </w:r>
    </w:p>
    <w:p w14:paraId="0B5985DA" w14:textId="7846F121" w:rsidR="001E1D62" w:rsidRPr="005628E2" w:rsidRDefault="001E1D62" w:rsidP="001E1D62">
      <w:pPr>
        <w:pStyle w:val="Textkrper"/>
        <w:spacing w:before="54" w:line="297" w:lineRule="auto"/>
        <w:ind w:left="992"/>
        <w:rPr>
          <w:lang w:val="en-US"/>
        </w:rPr>
      </w:pPr>
      <w:r w:rsidRPr="005628E2">
        <w:rPr>
          <w:i/>
          <w:color w:val="333333"/>
          <w:w w:val="105"/>
          <w:u w:val="single"/>
          <w:lang w:val="en-US" w:bidi="en-US"/>
        </w:rPr>
        <w:t xml:space="preserve">A customer buys a new skin cream that is supposed to lead to smoother skin in a short amount of time. </w:t>
      </w:r>
      <w:r>
        <w:rPr>
          <w:i/>
          <w:color w:val="333333"/>
          <w:w w:val="105"/>
          <w:u w:val="single"/>
          <w:lang w:val="en-US" w:bidi="en-US"/>
        </w:rPr>
        <w:t xml:space="preserve">They are </w:t>
      </w:r>
      <w:r w:rsidRPr="005628E2">
        <w:rPr>
          <w:i/>
          <w:color w:val="333333"/>
          <w:w w:val="105"/>
          <w:u w:val="single"/>
          <w:lang w:val="en-US" w:bidi="en-US"/>
        </w:rPr>
        <w:t xml:space="preserve">skeptical, but surprised by the effect after using it. </w:t>
      </w:r>
      <w:r>
        <w:rPr>
          <w:i/>
          <w:color w:val="333333"/>
          <w:w w:val="105"/>
          <w:u w:val="single"/>
          <w:lang w:val="en-US" w:bidi="en-US"/>
        </w:rPr>
        <w:t xml:space="preserve">Their </w:t>
      </w:r>
      <w:r w:rsidRPr="005628E2">
        <w:rPr>
          <w:i/>
          <w:color w:val="333333"/>
          <w:w w:val="105"/>
          <w:u w:val="single"/>
          <w:lang w:val="en-US" w:bidi="en-US"/>
        </w:rPr>
        <w:t>expectations have been exceeded.</w:t>
      </w:r>
    </w:p>
    <w:p w14:paraId="0470B3CC" w14:textId="77777777" w:rsidR="00C825DB" w:rsidRPr="00480870" w:rsidRDefault="00C825DB">
      <w:pPr>
        <w:pStyle w:val="Textkrper"/>
        <w:rPr>
          <w:sz w:val="20"/>
          <w:lang w:val="en-US"/>
        </w:rPr>
      </w:pPr>
    </w:p>
    <w:p w14:paraId="72AE440A" w14:textId="77777777" w:rsidR="00C825DB" w:rsidRPr="00480870" w:rsidRDefault="00C825DB">
      <w:pPr>
        <w:pStyle w:val="Textkrper"/>
        <w:spacing w:before="6"/>
        <w:rPr>
          <w:sz w:val="17"/>
          <w:lang w:val="en-US"/>
        </w:rPr>
      </w:pPr>
    </w:p>
    <w:p w14:paraId="227536E9" w14:textId="77777777" w:rsidR="00C825DB" w:rsidRPr="00480870" w:rsidRDefault="00C825DB">
      <w:pPr>
        <w:rPr>
          <w:sz w:val="17"/>
          <w:lang w:val="en-US"/>
        </w:rPr>
        <w:sectPr w:rsidR="00C825DB" w:rsidRPr="00480870">
          <w:pgSz w:w="11900" w:h="16840"/>
          <w:pgMar w:top="580" w:right="500" w:bottom="940" w:left="740" w:header="0" w:footer="758" w:gutter="0"/>
          <w:cols w:space="720"/>
        </w:sectPr>
      </w:pPr>
    </w:p>
    <w:p w14:paraId="05C8451E" w14:textId="77777777" w:rsidR="00C825DB" w:rsidRPr="00480870" w:rsidRDefault="00000000">
      <w:pPr>
        <w:pStyle w:val="Textkrper"/>
        <w:ind w:left="108"/>
        <w:rPr>
          <w:sz w:val="20"/>
          <w:lang w:val="en-US"/>
        </w:rPr>
      </w:pPr>
      <w:r>
        <w:pict w14:anchorId="0B3F6409">
          <v:group id="Group 7377" o:spid="_x0000_s3848" style="width:510.4pt;height:48.35pt;mso-position-horizontal-relative:char;mso-position-vertical-relative:line" coordsize="10208,967">
            <o:lock v:ext="edit" aspectratio="t"/>
            <v:shape id="docshape1236" o:spid="_x0000_s3849" type="#_x0000_t75" style="position:absolute;width:10208;height:967;visibility:visible">
              <v:imagedata r:id="rId17" o:title=""/>
            </v:shape>
            <v:shape id="docshape1237" o:spid="_x0000_s385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" filled="f" stroked="f">
              <o:lock v:ext="edit" aspectratio="t"/>
              <v:textbox inset="0,0,0,0">
                <w:txbxContent>
                  <w:p w14:paraId="2897CC7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89 </w:t>
                    </w:r>
                    <w:r>
                      <w:rPr>
                        <w:b/>
                        <w:color w:val="333333"/>
                        <w:spacing w:val="-1"/>
                        <w:sz w:val="27"/>
                        <w:lang w:val="en-US" w:bidi="en-US"/>
                      </w:rPr>
                      <w:t>OF 300</w:t>
                    </w:r>
                  </w:p>
                  <w:p w14:paraId="628B5DAC"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04</w:t>
                    </w:r>
                  </w:p>
                </w:txbxContent>
              </v:textbox>
            </v:shape>
            <w10:anchorlock/>
          </v:group>
        </w:pict>
      </w:r>
    </w:p>
    <w:p w14:paraId="6F103369" w14:textId="77777777" w:rsidR="00C825DB" w:rsidRPr="00480870" w:rsidRDefault="00000000">
      <w:pPr>
        <w:pStyle w:val="Textkrper"/>
        <w:spacing w:before="8"/>
        <w:rPr>
          <w:sz w:val="29"/>
          <w:lang w:val="en-US"/>
        </w:rPr>
      </w:pPr>
      <w:r>
        <w:rPr>
          <w:noProof/>
        </w:rPr>
        <w:pict w14:anchorId="2E4EF171">
          <v:group id="Group 7369" o:spid="_x0000_s5568" style="position:absolute;margin-left:37pt;margin-top:17.55pt;width:510.4pt;height:204.85pt;z-index:-251590656;mso-wrap-distance-left:0;mso-wrap-distance-right:0;mso-position-horizontal-relative:page" coordorigin="848,366" coordsize="10208,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">
            <o:lock v:ext="edit" aspectratio="t"/>
            <v:shape id="docshape1239" o:spid="_x0000_s5569" type="#_x0000_t75" style="position:absolute;left:848;top:366;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">
              <v:imagedata r:id="rId33" o:title=""/>
            </v:shape>
            <v:shape id="docshape1240" o:spid="_x0000_s5570" type="#_x0000_t75" style="position:absolute;left:1324;top:299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">
              <v:imagedata r:id="rId13" o:title=""/>
            </v:shape>
            <v:shape id="docshape1241" o:spid="_x0000_s5571" type="#_x0000_t75" style="position:absolute;left:1324;top:334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">
              <v:imagedata r:id="rId13" o:title=""/>
            </v:shape>
            <v:shape id="docshape1242" o:spid="_x0000_s5572" type="#_x0000_t75" style="position:absolute;left:1324;top:370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">
              <v:imagedata r:id="rId13" o:title=""/>
            </v:shape>
            <v:shape id="docshape1243" o:spid="_x0000_s5573" type="#_x0000_t75" style="position:absolute;left:1324;top:405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">
              <v:imagedata r:id="rId13" o:title=""/>
            </v:shape>
            <v:shape id="docshape1244" o:spid="_x0000_s5574" type="#_x0000_t202" style="position:absolute;left:1052;top:514;width:9366;height:1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" filled="f" stroked="f">
              <o:lock v:ext="edit" aspectratio="t"/>
              <v:textbox inset="0,0,0,0">
                <w:txbxContent>
                  <w:p w14:paraId="622ADAE9" w14:textId="2CACC9F0" w:rsidR="001E1D62" w:rsidRPr="00B35917" w:rsidRDefault="001E1D62" w:rsidP="00136D83">
                    <w:pPr>
                      <w:spacing w:line="229" w:lineRule="exact"/>
                      <w:rPr>
                        <w:sz w:val="24"/>
                        <w:lang w:val="en-US"/>
                      </w:rPr>
                    </w:pPr>
                    <w:r>
                      <w:rPr>
                        <w:color w:val="333333"/>
                        <w:sz w:val="24"/>
                        <w:lang w:val="en-US" w:bidi="en-US"/>
                      </w:rPr>
                      <w:t xml:space="preserve">In addition to evaluating customer satisfaction, companies are also interested in </w:t>
                    </w:r>
                    <w:r w:rsidR="00C3730D">
                      <w:rPr>
                        <w:color w:val="333333"/>
                        <w:sz w:val="24"/>
                        <w:lang w:val="en-US" w:bidi="en-US"/>
                      </w:rPr>
                      <w:t xml:space="preserve">the </w:t>
                    </w:r>
                    <w:r>
                      <w:rPr>
                        <w:color w:val="333333"/>
                        <w:sz w:val="24"/>
                        <w:lang w:val="en-US" w:bidi="en-US"/>
                      </w:rPr>
                      <w:t xml:space="preserve">influence it has on consumer behavior. One approach to explaining subsequent behavior assumes that behaviors are learned by the customer </w:t>
                    </w:r>
                    <w:proofErr w:type="gramStart"/>
                    <w:r>
                      <w:rPr>
                        <w:color w:val="333333"/>
                        <w:sz w:val="24"/>
                        <w:lang w:val="en-US" w:bidi="en-US"/>
                      </w:rPr>
                      <w:t>on the basis of</w:t>
                    </w:r>
                    <w:proofErr w:type="gramEnd"/>
                    <w:r>
                      <w:rPr>
                        <w:color w:val="333333"/>
                        <w:sz w:val="24"/>
                        <w:lang w:val="en-US" w:bidi="en-US"/>
                      </w:rPr>
                      <w:t xml:space="preserve"> rewarding (satisfying) or punishing (dissatisfying) previous behavior.</w:t>
                    </w:r>
                  </w:p>
                  <w:p w14:paraId="211D0FA9" w14:textId="77777777" w:rsidR="001E1D62" w:rsidRDefault="001E1D62" w:rsidP="001E1D62">
                    <w:pPr>
                      <w:spacing w:before="4"/>
                      <w:rPr>
                        <w:sz w:val="24"/>
                      </w:rPr>
                    </w:pPr>
                    <w:r>
                      <w:rPr>
                        <w:color w:val="333333"/>
                        <w:sz w:val="24"/>
                        <w:lang w:val="en-US" w:bidi="en-US"/>
                      </w:rPr>
                      <w:t>Which approach is this?</w:t>
                    </w:r>
                  </w:p>
                </w:txbxContent>
              </v:textbox>
            </v:shape>
            <v:shape id="docshape1245" o:spid="_x0000_s5575" type="#_x0000_t202" style="position:absolute;left:1052;top:2385;width:455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" filled="f" stroked="f">
              <o:lock v:ext="edit" aspectratio="t"/>
              <v:textbox inset="0,0,0,0">
                <w:txbxContent>
                  <w:p w14:paraId="467A9B7F" w14:textId="394B4C7F" w:rsidR="001E1D62" w:rsidRPr="00B35917" w:rsidRDefault="001E1D62" w:rsidP="001E1D62">
                    <w:pPr>
                      <w:spacing w:line="203" w:lineRule="exact"/>
                      <w:rPr>
                        <w:b/>
                        <w:sz w:val="21"/>
                        <w:lang w:val="en-US"/>
                      </w:rPr>
                    </w:pPr>
                    <w:r>
                      <w:rPr>
                        <w:b/>
                        <w:color w:val="333333"/>
                        <w:w w:val="105"/>
                        <w:sz w:val="21"/>
                        <w:lang w:val="en-US" w:bidi="en-US"/>
                      </w:rPr>
                      <w:t>Please select an answer:</w:t>
                    </w:r>
                  </w:p>
                  <w:p w14:paraId="68AC3039" w14:textId="77777777" w:rsidR="001E1D62" w:rsidRPr="00B35917" w:rsidRDefault="001E1D62" w:rsidP="001E1D62">
                    <w:pPr>
                      <w:spacing w:before="8"/>
                      <w:rPr>
                        <w:b/>
                        <w:sz w:val="28"/>
                        <w:lang w:val="en-US"/>
                      </w:rPr>
                    </w:pPr>
                  </w:p>
                  <w:p w14:paraId="30C2F9C9" w14:textId="77777777" w:rsidR="001E1D62" w:rsidRPr="00B35917" w:rsidRDefault="001E1D62" w:rsidP="001E1D62">
                    <w:pPr>
                      <w:spacing w:line="352" w:lineRule="auto"/>
                      <w:ind w:left="680" w:right="604"/>
                      <w:rPr>
                        <w:sz w:val="21"/>
                        <w:lang w:val="en-US"/>
                      </w:rPr>
                    </w:pPr>
                    <w:r>
                      <w:rPr>
                        <w:color w:val="333333"/>
                        <w:w w:val="105"/>
                        <w:sz w:val="21"/>
                        <w:lang w:val="en-US" w:bidi="en-US"/>
                      </w:rPr>
                      <w:t>Risk theory</w:t>
                    </w:r>
                    <w:r>
                      <w:rPr>
                        <w:color w:val="333333"/>
                        <w:sz w:val="21"/>
                        <w:lang w:val="en-US" w:bidi="en-US"/>
                      </w:rPr>
                      <w:br/>
                      <w:t>Social learning theory</w:t>
                    </w:r>
                  </w:p>
                  <w:p w14:paraId="42F57042" w14:textId="77777777" w:rsidR="001E1D62" w:rsidRPr="00FA7846" w:rsidRDefault="001E1D62" w:rsidP="001E1D62">
                    <w:pPr>
                      <w:spacing w:line="239" w:lineRule="exact"/>
                      <w:ind w:left="680"/>
                      <w:rPr>
                        <w:i/>
                        <w:iCs/>
                        <w:sz w:val="21"/>
                        <w:u w:val="single"/>
                      </w:rPr>
                    </w:pPr>
                    <w:r w:rsidRPr="00FA7846">
                      <w:rPr>
                        <w:i/>
                        <w:color w:val="333333"/>
                        <w:sz w:val="21"/>
                        <w:u w:val="single"/>
                        <w:lang w:val="en-US" w:bidi="en-US"/>
                      </w:rPr>
                      <w:t>Instrumental learning theory</w:t>
                    </w:r>
                  </w:p>
                  <w:p w14:paraId="5CE05E74" w14:textId="77777777" w:rsidR="001E1D62" w:rsidRDefault="001E1D62" w:rsidP="001E1D62">
                    <w:pPr>
                      <w:spacing w:before="112"/>
                      <w:ind w:left="680"/>
                      <w:rPr>
                        <w:sz w:val="21"/>
                      </w:rPr>
                    </w:pPr>
                    <w:r>
                      <w:rPr>
                        <w:color w:val="333333"/>
                        <w:w w:val="105"/>
                        <w:sz w:val="21"/>
                        <w:lang w:val="en-US" w:bidi="en-US"/>
                      </w:rPr>
                      <w:t>Equity theory</w:t>
                    </w:r>
                  </w:p>
                </w:txbxContent>
              </v:textbox>
            </v:shape>
            <w10:wrap type="topAndBottom" anchorx="page"/>
          </v:group>
        </w:pict>
      </w:r>
    </w:p>
    <w:p w14:paraId="5B914718" w14:textId="77777777" w:rsidR="00C825DB" w:rsidRPr="00480870" w:rsidRDefault="00C825DB">
      <w:pPr>
        <w:pStyle w:val="Textkrper"/>
        <w:spacing w:before="6"/>
        <w:rPr>
          <w:lang w:val="en-US"/>
        </w:rPr>
      </w:pPr>
    </w:p>
    <w:p w14:paraId="6F61389C" w14:textId="77777777" w:rsidR="00C825DB" w:rsidRPr="00480870" w:rsidRDefault="00C825DB">
      <w:pPr>
        <w:pStyle w:val="Textkrper"/>
        <w:rPr>
          <w:sz w:val="20"/>
          <w:lang w:val="en-US"/>
        </w:rPr>
      </w:pPr>
    </w:p>
    <w:p w14:paraId="7FC5B127" w14:textId="77777777" w:rsidR="00C825DB" w:rsidRPr="00480870" w:rsidRDefault="00000000">
      <w:pPr>
        <w:pStyle w:val="Textkrper"/>
        <w:rPr>
          <w:sz w:val="11"/>
          <w:lang w:val="en-US"/>
        </w:rPr>
      </w:pPr>
      <w:r>
        <w:rPr>
          <w:noProof/>
        </w:rPr>
        <w:pict w14:anchorId="25914568">
          <v:group id="Group 7366" o:spid="_x0000_s3837" style="position:absolute;margin-left:42.4pt;margin-top:7.55pt;width:510.4pt;height:48.35pt;z-index:-25191219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">
            <o:lock v:ext="edit" aspectratio="t"/>
            <v:shape id="docshape1250" o:spid="_x0000_s3838" type="#_x0000_t75" style="position:absolute;left:848;top:151;width:10208;height:967;visibility:visible">
              <v:imagedata r:id="rId34" o:title=""/>
            </v:shape>
            <v:shape id="docshape1251" o:spid="_x0000_s383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" filled="f" stroked="f">
              <o:lock v:ext="edit" aspectratio="t"/>
              <v:textbox inset="0,0,0,0">
                <w:txbxContent>
                  <w:p w14:paraId="28AA476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90 </w:t>
                    </w:r>
                    <w:r>
                      <w:rPr>
                        <w:b/>
                        <w:color w:val="333333"/>
                        <w:spacing w:val="-1"/>
                        <w:sz w:val="27"/>
                        <w:lang w:val="en-US" w:bidi="en-US"/>
                      </w:rPr>
                      <w:t>OF 300</w:t>
                    </w:r>
                  </w:p>
                  <w:p w14:paraId="27816F1E"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04</w:t>
                    </w:r>
                  </w:p>
                </w:txbxContent>
              </v:textbox>
            </v:shape>
            <w10:wrap type="topAndBottom" anchorx="page"/>
          </v:group>
        </w:pict>
      </w:r>
    </w:p>
    <w:p w14:paraId="5E2A285E" w14:textId="77777777" w:rsidR="00C825DB" w:rsidRPr="00480870" w:rsidRDefault="00C825DB">
      <w:pPr>
        <w:pStyle w:val="Textkrper"/>
        <w:rPr>
          <w:sz w:val="20"/>
          <w:lang w:val="en-US"/>
        </w:rPr>
      </w:pPr>
    </w:p>
    <w:p w14:paraId="125B7A17" w14:textId="77777777" w:rsidR="00C825DB" w:rsidRPr="00480870" w:rsidRDefault="00000000">
      <w:pPr>
        <w:pStyle w:val="Textkrper"/>
        <w:rPr>
          <w:sz w:val="11"/>
          <w:lang w:val="en-US"/>
        </w:rPr>
      </w:pPr>
      <w:r>
        <w:rPr>
          <w:noProof/>
        </w:rPr>
        <w:pict w14:anchorId="512079F3">
          <v:group id="Group 7358" o:spid="_x0000_s5560" style="position:absolute;margin-left:37pt;margin-top:6.15pt;width:510.4pt;height:279.7pt;z-index:-251589632;mso-wrap-distance-left:0;mso-wrap-distance-right:0;mso-position-horizontal-relative:page" coordorigin="848,151" coordsize="10208,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">
            <o:lock v:ext="edit" aspectratio="t"/>
            <v:shape id="docshape1253" o:spid="_x0000_s5561" type="#_x0000_t75" style="position:absolute;left:848;top:151;width:10208;height:5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">
              <v:imagedata r:id="rId52" o:title=""/>
            </v:shape>
            <v:shape id="docshape1254" o:spid="_x0000_s5562" type="#_x0000_t75" style="position:absolute;left:1324;top:322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">
              <v:imagedata r:id="rId13" o:title=""/>
            </v:shape>
            <v:shape id="docshape1255" o:spid="_x0000_s5563" type="#_x0000_t75" style="position:absolute;left:1324;top:38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">
              <v:imagedata r:id="rId13" o:title=""/>
            </v:shape>
            <v:shape id="docshape1256" o:spid="_x0000_s5564" type="#_x0000_t75" style="position:absolute;left:1324;top:45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">
              <v:imagedata r:id="rId13" o:title=""/>
            </v:shape>
            <v:shape id="docshape1257" o:spid="_x0000_s5565" type="#_x0000_t75" style="position:absolute;left:1324;top:51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">
              <v:imagedata r:id="rId13" o:title=""/>
            </v:shape>
            <v:shape id="docshape1258" o:spid="_x0000_s5566" type="#_x0000_t202" style="position:absolute;left:1052;top:299;width:9459;height:1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" filled="f" stroked="f">
              <o:lock v:ext="edit" aspectratio="t"/>
              <v:textbox inset="0,0,0,0">
                <w:txbxContent>
                  <w:p w14:paraId="20EEB1FF" w14:textId="58F95033" w:rsidR="001E1D62" w:rsidRPr="00B35917" w:rsidRDefault="001E1D62" w:rsidP="00136D83">
                    <w:pPr>
                      <w:spacing w:line="229" w:lineRule="exact"/>
                      <w:rPr>
                        <w:sz w:val="24"/>
                        <w:lang w:val="en-US"/>
                      </w:rPr>
                    </w:pPr>
                    <w:r>
                      <w:rPr>
                        <w:color w:val="333333"/>
                        <w:sz w:val="24"/>
                        <w:lang w:val="en-US" w:bidi="en-US"/>
                      </w:rPr>
                      <w:t>The multi-attribute (multi-dimensional) measurement with direct satisfaction assessment is a highly validated and widespread form of measuring customer satisfaction. The procedure calculates the overall satisfaction of customers and can serve as an important point of orientation. But this approach also has its weaknesses since</w:t>
                    </w:r>
                    <w:r w:rsidR="00C27733">
                      <w:rPr>
                        <w:color w:val="333333"/>
                        <w:sz w:val="24"/>
                        <w:lang w:val="en-US" w:bidi="en-US"/>
                      </w:rPr>
                      <w:t xml:space="preserve"> </w:t>
                    </w:r>
                    <w:r>
                      <w:rPr>
                        <w:color w:val="333333"/>
                        <w:sz w:val="24"/>
                        <w:lang w:val="en-US" w:bidi="en-US"/>
                      </w:rPr>
                      <w:t>its relevance to customer satisfaction varies.</w:t>
                    </w:r>
                  </w:p>
                  <w:p w14:paraId="002F3552" w14:textId="54337865" w:rsidR="001E1D62" w:rsidRPr="00B35917" w:rsidRDefault="00C27733" w:rsidP="001E1D62">
                    <w:pPr>
                      <w:spacing w:before="24"/>
                      <w:rPr>
                        <w:sz w:val="24"/>
                        <w:lang w:val="en-US"/>
                      </w:rPr>
                    </w:pPr>
                    <w:r>
                      <w:rPr>
                        <w:color w:val="333333"/>
                        <w:sz w:val="24"/>
                        <w:lang w:val="en-US" w:bidi="en-US"/>
                      </w:rPr>
                      <w:t xml:space="preserve">On this basis, </w:t>
                    </w:r>
                    <w:r w:rsidR="001E1D62">
                      <w:rPr>
                        <w:color w:val="333333"/>
                        <w:sz w:val="24"/>
                        <w:lang w:val="en-US" w:bidi="en-US"/>
                      </w:rPr>
                      <w:t>what should be considered when selecting suitable measurement methods?</w:t>
                    </w:r>
                  </w:p>
                </w:txbxContent>
              </v:textbox>
            </v:shape>
            <v:shape id="docshape1259" o:spid="_x0000_s5567" type="#_x0000_t202" style="position:absolute;left:1052;top:2469;width:9976;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" filled="f" stroked="f">
              <o:lock v:ext="edit" aspectratio="t"/>
              <v:textbox inset="0,0,0,0">
                <w:txbxContent>
                  <w:p w14:paraId="2FA04E45" w14:textId="559EA53D" w:rsidR="001E1D62" w:rsidRPr="00B35917" w:rsidRDefault="001E1D62" w:rsidP="001E1D62">
                    <w:pPr>
                      <w:spacing w:line="203" w:lineRule="exact"/>
                      <w:rPr>
                        <w:b/>
                        <w:sz w:val="21"/>
                        <w:lang w:val="en-US"/>
                      </w:rPr>
                    </w:pPr>
                    <w:r>
                      <w:rPr>
                        <w:b/>
                        <w:color w:val="333333"/>
                        <w:w w:val="105"/>
                        <w:sz w:val="21"/>
                        <w:lang w:val="en-US" w:bidi="en-US"/>
                      </w:rPr>
                      <w:t>Please select an answer:</w:t>
                    </w:r>
                  </w:p>
                  <w:p w14:paraId="33E780B0" w14:textId="77777777" w:rsidR="001E1D62" w:rsidRPr="00B35917" w:rsidRDefault="001E1D62" w:rsidP="001E1D62">
                    <w:pPr>
                      <w:spacing w:before="8"/>
                      <w:rPr>
                        <w:b/>
                        <w:sz w:val="28"/>
                        <w:lang w:val="en-US"/>
                      </w:rPr>
                    </w:pPr>
                  </w:p>
                  <w:p w14:paraId="5340AEB0" w14:textId="77777777" w:rsidR="001E1D62" w:rsidRPr="00B35917" w:rsidRDefault="001E1D62" w:rsidP="001E1D62">
                    <w:pPr>
                      <w:spacing w:line="297" w:lineRule="auto"/>
                      <w:ind w:left="680"/>
                      <w:rPr>
                        <w:sz w:val="21"/>
                        <w:lang w:val="en-US"/>
                      </w:rPr>
                    </w:pPr>
                    <w:r>
                      <w:rPr>
                        <w:color w:val="333333"/>
                        <w:w w:val="105"/>
                        <w:sz w:val="21"/>
                        <w:lang w:val="en-US" w:bidi="en-US"/>
                      </w:rPr>
                      <w:t>The measurement methods should be selected in such a way that the results comply with the wishes of the client and fully meet them.</w:t>
                    </w:r>
                  </w:p>
                  <w:p w14:paraId="737A6C1A" w14:textId="4235FA3D" w:rsidR="001E1D62" w:rsidRPr="00B35917" w:rsidRDefault="001E1D62" w:rsidP="001E1D62">
                    <w:pPr>
                      <w:spacing w:before="54" w:line="297" w:lineRule="auto"/>
                      <w:ind w:left="680"/>
                      <w:rPr>
                        <w:sz w:val="21"/>
                        <w:lang w:val="en-US"/>
                      </w:rPr>
                    </w:pPr>
                    <w:r>
                      <w:rPr>
                        <w:color w:val="333333"/>
                        <w:spacing w:val="-1"/>
                        <w:w w:val="105"/>
                        <w:sz w:val="21"/>
                        <w:lang w:val="en-US" w:bidi="en-US"/>
                      </w:rPr>
                      <w:t xml:space="preserve">Ideally, only one event-related method should be </w:t>
                    </w:r>
                    <w:proofErr w:type="gramStart"/>
                    <w:r>
                      <w:rPr>
                        <w:color w:val="333333"/>
                        <w:spacing w:val="-1"/>
                        <w:w w:val="105"/>
                        <w:sz w:val="21"/>
                        <w:lang w:val="en-US" w:bidi="en-US"/>
                      </w:rPr>
                      <w:t>chosen,</w:t>
                    </w:r>
                    <w:r>
                      <w:rPr>
                        <w:color w:val="333333"/>
                        <w:w w:val="105"/>
                        <w:sz w:val="21"/>
                        <w:lang w:val="en-US" w:bidi="en-US"/>
                      </w:rPr>
                      <w:t xml:space="preserve"> since</w:t>
                    </w:r>
                    <w:proofErr w:type="gramEnd"/>
                    <w:r>
                      <w:rPr>
                        <w:color w:val="333333"/>
                        <w:w w:val="105"/>
                        <w:sz w:val="21"/>
                        <w:lang w:val="en-US" w:bidi="en-US"/>
                      </w:rPr>
                      <w:t xml:space="preserve"> this provides an accurate picture of individual measures.</w:t>
                    </w:r>
                  </w:p>
                  <w:p w14:paraId="3A921D4D" w14:textId="16B578C3" w:rsidR="001E1D62" w:rsidRPr="00B35917" w:rsidRDefault="001E1D62" w:rsidP="001E1D62">
                    <w:pPr>
                      <w:spacing w:before="55" w:line="297" w:lineRule="auto"/>
                      <w:ind w:left="680"/>
                      <w:rPr>
                        <w:sz w:val="21"/>
                        <w:lang w:val="en-US"/>
                      </w:rPr>
                    </w:pPr>
                    <w:r w:rsidRPr="00FA7846">
                      <w:rPr>
                        <w:i/>
                        <w:color w:val="333333"/>
                        <w:w w:val="105"/>
                        <w:sz w:val="21"/>
                        <w:u w:val="single"/>
                        <w:lang w:val="en-US" w:bidi="en-US"/>
                      </w:rPr>
                      <w:t xml:space="preserve">Methods for surveying customer satisfaction should not only be based on the </w:t>
                    </w:r>
                    <w:proofErr w:type="gramStart"/>
                    <w:r w:rsidRPr="00FA7846">
                      <w:rPr>
                        <w:i/>
                        <w:color w:val="333333"/>
                        <w:w w:val="105"/>
                        <w:sz w:val="21"/>
                        <w:u w:val="single"/>
                        <w:lang w:val="en-US" w:bidi="en-US"/>
                      </w:rPr>
                      <w:t>CSI</w:t>
                    </w:r>
                    <w:r w:rsidR="00C27733">
                      <w:rPr>
                        <w:i/>
                        <w:color w:val="333333"/>
                        <w:w w:val="105"/>
                        <w:sz w:val="21"/>
                        <w:u w:val="single"/>
                        <w:lang w:val="en-US" w:bidi="en-US"/>
                      </w:rPr>
                      <w:t>,</w:t>
                    </w:r>
                    <w:r w:rsidRPr="00FA7846">
                      <w:rPr>
                        <w:i/>
                        <w:color w:val="333333"/>
                        <w:w w:val="105"/>
                        <w:sz w:val="21"/>
                        <w:u w:val="single"/>
                        <w:lang w:val="en-US" w:bidi="en-US"/>
                      </w:rPr>
                      <w:t xml:space="preserve"> but</w:t>
                    </w:r>
                    <w:proofErr w:type="gramEnd"/>
                    <w:ins w:id="19" w:author="David Stockings" w:date="2022-07-11T11:05:00Z">
                      <w:r>
                        <w:rPr>
                          <w:i/>
                          <w:color w:val="333333"/>
                          <w:w w:val="105"/>
                          <w:sz w:val="21"/>
                          <w:u w:val="single"/>
                          <w:lang w:val="en-US" w:bidi="en-US"/>
                        </w:rPr>
                        <w:t xml:space="preserve"> </w:t>
                      </w:r>
                    </w:ins>
                    <w:r w:rsidRPr="00FA7846">
                      <w:rPr>
                        <w:i/>
                        <w:color w:val="333333"/>
                        <w:w w:val="105"/>
                        <w:sz w:val="21"/>
                        <w:u w:val="single"/>
                        <w:lang w:val="en-US" w:bidi="en-US"/>
                      </w:rPr>
                      <w:t>should also take account of as many different influencing factors as possible.</w:t>
                    </w:r>
                  </w:p>
                  <w:p w14:paraId="127AF68E" w14:textId="4AE683F1" w:rsidR="001E1D62" w:rsidRPr="00B35917" w:rsidRDefault="001E1D62" w:rsidP="001E1D62">
                    <w:pPr>
                      <w:spacing w:before="10" w:line="300" w:lineRule="exact"/>
                      <w:ind w:left="680"/>
                      <w:rPr>
                        <w:sz w:val="21"/>
                        <w:lang w:val="en-US"/>
                      </w:rPr>
                    </w:pPr>
                    <w:r>
                      <w:rPr>
                        <w:color w:val="333333"/>
                        <w:w w:val="105"/>
                        <w:sz w:val="21"/>
                        <w:lang w:val="en-US" w:bidi="en-US"/>
                      </w:rPr>
                      <w:t>The selection procedure should be informed by the preferences of employees since they must evaluate and document the surveys.</w:t>
                    </w:r>
                  </w:p>
                </w:txbxContent>
              </v:textbox>
            </v:shape>
            <w10:wrap type="topAndBottom" anchorx="page"/>
          </v:group>
        </w:pict>
      </w:r>
    </w:p>
    <w:p w14:paraId="5A6772F6" w14:textId="77777777" w:rsidR="00C825DB" w:rsidRPr="00480870" w:rsidRDefault="00C825DB">
      <w:pPr>
        <w:pStyle w:val="Textkrper"/>
        <w:spacing w:before="6"/>
        <w:rPr>
          <w:lang w:val="en-US"/>
        </w:rPr>
      </w:pPr>
    </w:p>
    <w:p w14:paraId="4DB22075"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5940138" w14:textId="77777777" w:rsidR="00C825DB" w:rsidRPr="00480870" w:rsidRDefault="00000000">
      <w:pPr>
        <w:pStyle w:val="Textkrper"/>
        <w:ind w:left="108"/>
        <w:rPr>
          <w:sz w:val="20"/>
          <w:lang w:val="en-US"/>
        </w:rPr>
      </w:pPr>
      <w:r>
        <w:pict w14:anchorId="19ED5343">
          <v:group id="Group 7355" o:spid="_x0000_s3826" style="width:510.4pt;height:48.35pt;mso-position-horizontal-relative:char;mso-position-vertical-relative:line" coordsize="10208,967">
            <o:lock v:ext="edit" aspectratio="t"/>
            <v:shape id="docshape1264" o:spid="_x0000_s382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">
              <v:imagedata r:id="rId17" o:title=""/>
            </v:shape>
            <v:shape id="docshape1265" o:spid="_x0000_s382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" filled="f" stroked="f">
              <o:lock v:ext="edit" aspectratio="t"/>
              <v:textbox inset="0,0,0,0">
                <w:txbxContent>
                  <w:p w14:paraId="581FD1F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91 </w:t>
                    </w:r>
                    <w:r>
                      <w:rPr>
                        <w:b/>
                        <w:color w:val="333333"/>
                        <w:spacing w:val="-1"/>
                        <w:sz w:val="27"/>
                        <w:lang w:val="en-US" w:bidi="en-US"/>
                      </w:rPr>
                      <w:t>OF 300</w:t>
                    </w:r>
                  </w:p>
                  <w:p w14:paraId="57C71605"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04</w:t>
                    </w:r>
                  </w:p>
                </w:txbxContent>
              </v:textbox>
            </v:shape>
            <w10:anchorlock/>
          </v:group>
        </w:pict>
      </w:r>
    </w:p>
    <w:p w14:paraId="59FF9D94" w14:textId="77777777" w:rsidR="00C825DB" w:rsidRPr="00480870" w:rsidRDefault="00000000">
      <w:pPr>
        <w:pStyle w:val="Textkrper"/>
        <w:spacing w:before="8"/>
        <w:rPr>
          <w:sz w:val="29"/>
          <w:lang w:val="en-US"/>
        </w:rPr>
      </w:pPr>
      <w:r>
        <w:rPr>
          <w:noProof/>
        </w:rPr>
        <w:pict w14:anchorId="42751C72">
          <v:group id="Group 7347" o:spid="_x0000_s5552" style="position:absolute;margin-left:37pt;margin-top:17.25pt;width:510.4pt;height:174.9pt;z-index:-251588608;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">
            <o:lock v:ext="edit" aspectratio="t"/>
            <v:shape id="docshape1267" o:spid="_x0000_s5553"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">
              <v:imagedata r:id="rId29" o:title=""/>
            </v:shape>
            <v:shape id="docshape1268" o:spid="_x0000_s5554"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">
              <v:imagedata r:id="rId13" o:title=""/>
            </v:shape>
            <v:shape id="docshape1269" o:spid="_x0000_s5555"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">
              <v:imagedata r:id="rId13" o:title=""/>
            </v:shape>
            <v:shape id="docshape1270" o:spid="_x0000_s5556"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">
              <v:imagedata r:id="rId13" o:title=""/>
            </v:shape>
            <v:shape id="docshape1271" o:spid="_x0000_s5557"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">
              <v:imagedata r:id="rId13" o:title=""/>
            </v:shape>
            <v:shape id="docshape1272" o:spid="_x0000_s5558" type="#_x0000_t202" style="position:absolute;left:1052;top:514;width:9054;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" filled="f" stroked="f">
              <o:lock v:ext="edit" aspectratio="t"/>
              <v:textbox inset="0,0,0,0">
                <w:txbxContent>
                  <w:p w14:paraId="485FEB67" w14:textId="77777777" w:rsidR="001E1D62" w:rsidRPr="00B35917" w:rsidRDefault="001E1D62" w:rsidP="001E1D62">
                    <w:pPr>
                      <w:spacing w:line="229" w:lineRule="exact"/>
                      <w:rPr>
                        <w:sz w:val="24"/>
                        <w:lang w:val="en-US"/>
                      </w:rPr>
                    </w:pPr>
                    <w:r>
                      <w:rPr>
                        <w:color w:val="333333"/>
                        <w:sz w:val="24"/>
                        <w:lang w:val="en-US" w:bidi="en-US"/>
                      </w:rPr>
                      <w:t>A customer is found to have declining cross-selling potential.</w:t>
                    </w:r>
                  </w:p>
                  <w:p w14:paraId="22D6BCA4" w14:textId="4F2BF6A3" w:rsidR="001E1D62" w:rsidRPr="00B35917" w:rsidRDefault="001E1D62" w:rsidP="001E1D62">
                    <w:pPr>
                      <w:spacing w:before="19" w:line="259" w:lineRule="auto"/>
                      <w:rPr>
                        <w:sz w:val="24"/>
                        <w:lang w:val="en-US"/>
                      </w:rPr>
                    </w:pPr>
                    <w:r>
                      <w:rPr>
                        <w:color w:val="333333"/>
                        <w:sz w:val="24"/>
                        <w:lang w:val="en-US" w:bidi="en-US"/>
                      </w:rPr>
                      <w:t>In terms of the connection between customer loyalty and customer satisfaction, where would you locate the customer?</w:t>
                    </w:r>
                  </w:p>
                </w:txbxContent>
              </v:textbox>
            </v:shape>
            <v:shape id="docshape1273" o:spid="_x0000_s5559" type="#_x0000_t202" style="position:absolute;left:1052;top:1786;width:390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" filled="f" stroked="f">
              <o:lock v:ext="edit" aspectratio="t"/>
              <v:textbox inset="0,0,0,0">
                <w:txbxContent>
                  <w:p w14:paraId="28A5E4F5" w14:textId="64A1ADBE" w:rsidR="001E1D62" w:rsidRPr="00B35917" w:rsidRDefault="001E1D62" w:rsidP="001E1D62">
                    <w:pPr>
                      <w:spacing w:line="203" w:lineRule="exact"/>
                      <w:rPr>
                        <w:b/>
                        <w:sz w:val="21"/>
                        <w:lang w:val="en-US"/>
                      </w:rPr>
                    </w:pPr>
                    <w:r>
                      <w:rPr>
                        <w:b/>
                        <w:color w:val="333333"/>
                        <w:w w:val="105"/>
                        <w:sz w:val="21"/>
                        <w:lang w:val="en-US" w:bidi="en-US"/>
                      </w:rPr>
                      <w:t>Please select an answer:</w:t>
                    </w:r>
                  </w:p>
                  <w:p w14:paraId="7F4D4C0A" w14:textId="77777777" w:rsidR="001E1D62" w:rsidRPr="00B35917" w:rsidRDefault="001E1D62" w:rsidP="001E1D62">
                    <w:pPr>
                      <w:spacing w:before="8"/>
                      <w:rPr>
                        <w:b/>
                        <w:sz w:val="28"/>
                        <w:lang w:val="en-US"/>
                      </w:rPr>
                    </w:pPr>
                  </w:p>
                  <w:p w14:paraId="536B0EF2" w14:textId="12F47630" w:rsidR="001E1D62" w:rsidRPr="00B35917" w:rsidRDefault="001E1D62" w:rsidP="001E1D62">
                    <w:pPr>
                      <w:spacing w:line="352" w:lineRule="auto"/>
                      <w:ind w:left="680"/>
                      <w:rPr>
                        <w:sz w:val="21"/>
                        <w:lang w:val="en-US"/>
                      </w:rPr>
                    </w:pPr>
                    <w:r>
                      <w:rPr>
                        <w:color w:val="333333"/>
                        <w:sz w:val="21"/>
                        <w:lang w:val="en-US" w:bidi="en-US"/>
                      </w:rPr>
                      <w:t xml:space="preserve">Above the zone of indifference </w:t>
                    </w:r>
                    <w:r>
                      <w:rPr>
                        <w:color w:val="333333"/>
                        <w:sz w:val="21"/>
                        <w:lang w:val="en-US" w:bidi="en-US"/>
                      </w:rPr>
                      <w:br/>
                    </w:r>
                    <w:r>
                      <w:rPr>
                        <w:color w:val="333333"/>
                        <w:w w:val="105"/>
                        <w:sz w:val="21"/>
                        <w:lang w:val="en-US" w:bidi="en-US"/>
                      </w:rPr>
                      <w:t xml:space="preserve">In the zone of indifference </w:t>
                    </w:r>
                  </w:p>
                  <w:p w14:paraId="4D2948BC" w14:textId="4766BC65" w:rsidR="001E1D62" w:rsidRPr="00B35917" w:rsidRDefault="001E1D62" w:rsidP="001E1D62">
                    <w:pPr>
                      <w:spacing w:line="239" w:lineRule="exact"/>
                      <w:ind w:left="680"/>
                      <w:rPr>
                        <w:i/>
                        <w:iCs/>
                        <w:sz w:val="21"/>
                        <w:u w:val="single"/>
                        <w:lang w:val="en-US"/>
                      </w:rPr>
                    </w:pPr>
                    <w:r w:rsidRPr="00FA7846">
                      <w:rPr>
                        <w:i/>
                        <w:color w:val="333333"/>
                        <w:spacing w:val="-1"/>
                        <w:w w:val="105"/>
                        <w:sz w:val="21"/>
                        <w:u w:val="single"/>
                        <w:lang w:val="en-US" w:bidi="en-US"/>
                      </w:rPr>
                      <w:t xml:space="preserve">Below the </w:t>
                    </w:r>
                    <w:r>
                      <w:rPr>
                        <w:i/>
                        <w:color w:val="333333"/>
                        <w:spacing w:val="-1"/>
                        <w:w w:val="105"/>
                        <w:sz w:val="21"/>
                        <w:u w:val="single"/>
                        <w:lang w:val="en-US" w:bidi="en-US"/>
                      </w:rPr>
                      <w:t xml:space="preserve">zone of </w:t>
                    </w:r>
                    <w:r w:rsidRPr="00FA7846">
                      <w:rPr>
                        <w:i/>
                        <w:color w:val="333333"/>
                        <w:spacing w:val="-1"/>
                        <w:w w:val="105"/>
                        <w:sz w:val="21"/>
                        <w:u w:val="single"/>
                        <w:lang w:val="en-US" w:bidi="en-US"/>
                      </w:rPr>
                      <w:t xml:space="preserve">indifference </w:t>
                    </w:r>
                  </w:p>
                  <w:p w14:paraId="43D82093" w14:textId="4B5647EE" w:rsidR="001E1D62" w:rsidRPr="00B35917" w:rsidRDefault="001E1D62" w:rsidP="001E1D62">
                    <w:pPr>
                      <w:spacing w:before="112"/>
                      <w:ind w:left="680"/>
                      <w:rPr>
                        <w:sz w:val="21"/>
                        <w:lang w:val="en-US"/>
                      </w:rPr>
                    </w:pPr>
                    <w:r>
                      <w:rPr>
                        <w:color w:val="333333"/>
                        <w:w w:val="105"/>
                        <w:sz w:val="21"/>
                        <w:lang w:val="en-US" w:bidi="en-US"/>
                      </w:rPr>
                      <w:t>In none of these areas</w:t>
                    </w:r>
                  </w:p>
                </w:txbxContent>
              </v:textbox>
            </v:shape>
            <w10:wrap type="topAndBottom" anchorx="page"/>
          </v:group>
        </w:pict>
      </w:r>
    </w:p>
    <w:p w14:paraId="3E4D279C" w14:textId="77777777" w:rsidR="00C825DB" w:rsidRPr="00480870" w:rsidRDefault="00C825DB">
      <w:pPr>
        <w:pStyle w:val="Textkrper"/>
        <w:spacing w:before="6"/>
        <w:rPr>
          <w:lang w:val="en-US"/>
        </w:rPr>
      </w:pPr>
    </w:p>
    <w:p w14:paraId="30F55447" w14:textId="77777777" w:rsidR="00C825DB" w:rsidRPr="00480870" w:rsidRDefault="00C825DB">
      <w:pPr>
        <w:pStyle w:val="Textkrper"/>
        <w:rPr>
          <w:sz w:val="20"/>
          <w:lang w:val="en-US"/>
        </w:rPr>
      </w:pPr>
    </w:p>
    <w:p w14:paraId="4EAF0202" w14:textId="77777777" w:rsidR="00C825DB" w:rsidRPr="00480870" w:rsidRDefault="00000000">
      <w:pPr>
        <w:pStyle w:val="Textkrper"/>
        <w:rPr>
          <w:sz w:val="11"/>
          <w:lang w:val="en-US"/>
        </w:rPr>
      </w:pPr>
      <w:r>
        <w:rPr>
          <w:noProof/>
        </w:rPr>
        <w:pict w14:anchorId="21D114A9">
          <v:group id="Group 7344" o:spid="_x0000_s3815" style="position:absolute;margin-left:42.4pt;margin-top:7.55pt;width:510.4pt;height:48.35pt;z-index:-25191116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">
            <o:lock v:ext="edit" aspectratio="t"/>
            <v:shape id="docshape1278" o:spid="_x0000_s381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">
              <v:imagedata r:id="rId19" o:title=""/>
            </v:shape>
            <v:shape id="docshape1279" o:spid="_x0000_s381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" filled="f" stroked="f">
              <o:lock v:ext="edit" aspectratio="t"/>
              <v:textbox inset="0,0,0,0">
                <w:txbxContent>
                  <w:p w14:paraId="57F4BF2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92 </w:t>
                    </w:r>
                    <w:r>
                      <w:rPr>
                        <w:b/>
                        <w:color w:val="333333"/>
                        <w:spacing w:val="-1"/>
                        <w:sz w:val="27"/>
                        <w:lang w:val="en-US" w:bidi="en-US"/>
                      </w:rPr>
                      <w:t>OF 300</w:t>
                    </w:r>
                  </w:p>
                  <w:p w14:paraId="6355C595"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04</w:t>
                    </w:r>
                  </w:p>
                </w:txbxContent>
              </v:textbox>
            </v:shape>
            <w10:wrap type="topAndBottom" anchorx="page"/>
          </v:group>
        </w:pict>
      </w:r>
    </w:p>
    <w:p w14:paraId="2AECD4E1" w14:textId="77777777" w:rsidR="00C825DB" w:rsidRPr="00480870" w:rsidRDefault="00C825DB">
      <w:pPr>
        <w:pStyle w:val="Textkrper"/>
        <w:rPr>
          <w:sz w:val="20"/>
          <w:lang w:val="en-US"/>
        </w:rPr>
      </w:pPr>
    </w:p>
    <w:p w14:paraId="5AAF8085" w14:textId="77777777" w:rsidR="00C825DB" w:rsidRPr="00480870" w:rsidRDefault="00000000">
      <w:pPr>
        <w:pStyle w:val="Textkrper"/>
        <w:rPr>
          <w:sz w:val="11"/>
          <w:lang w:val="en-US"/>
        </w:rPr>
      </w:pPr>
      <w:r>
        <w:rPr>
          <w:noProof/>
        </w:rPr>
        <w:pict w14:anchorId="6D1269AA">
          <v:group id="Group 7336" o:spid="_x0000_s5544" style="position:absolute;margin-left:37pt;margin-top:6.3pt;width:510.4pt;height:219.85pt;z-index:-251587584;mso-wrap-distance-left:0;mso-wrap-distance-right:0;mso-position-horizontal-relative:page" coordorigin="848,151" coordsize="10208,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">
            <o:lock v:ext="edit" aspectratio="t"/>
            <v:shape id="docshape1281" o:spid="_x0000_s5545" type="#_x0000_t75" style="position:absolute;left:848;top:151;width:10208;height:4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">
              <v:imagedata r:id="rId53" o:title=""/>
            </v:shape>
            <v:shape id="docshape1282" o:spid="_x0000_s5546" type="#_x0000_t75" style="position:absolute;left:1324;top:202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">
              <v:imagedata r:id="rId13" o:title=""/>
            </v:shape>
            <v:shape id="docshape1283" o:spid="_x0000_s5547" type="#_x0000_t75" style="position:absolute;left:1324;top:268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">
              <v:imagedata r:id="rId13" o:title=""/>
            </v:shape>
            <v:shape id="docshape1284" o:spid="_x0000_s5548" type="#_x0000_t75" style="position:absolute;left:1324;top:333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">
              <v:imagedata r:id="rId13" o:title=""/>
            </v:shape>
            <v:shape id="docshape1285" o:spid="_x0000_s5549" type="#_x0000_t75" style="position:absolute;left:1324;top:398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">
              <v:imagedata r:id="rId13" o:title=""/>
            </v:shape>
            <v:shape id="docshape1286" o:spid="_x0000_s5550" type="#_x0000_t202" style="position:absolute;left:1052;top:299;width:8915;height: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" filled="f" stroked="f">
              <o:lock v:ext="edit" aspectratio="t"/>
              <v:textbox inset="0,0,0,0">
                <w:txbxContent>
                  <w:p w14:paraId="7CDD1156" w14:textId="101D2830" w:rsidR="001E1D62" w:rsidRPr="00B35917" w:rsidRDefault="001E1D62" w:rsidP="001E1D62">
                    <w:pPr>
                      <w:spacing w:line="229" w:lineRule="exact"/>
                      <w:rPr>
                        <w:sz w:val="24"/>
                        <w:lang w:val="en-US"/>
                      </w:rPr>
                    </w:pPr>
                    <w:r>
                      <w:rPr>
                        <w:color w:val="333333"/>
                        <w:sz w:val="24"/>
                        <w:lang w:val="en-US" w:bidi="en-US"/>
                      </w:rPr>
                      <w:t xml:space="preserve">What </w:t>
                    </w:r>
                    <w:r w:rsidR="00FC2D3E">
                      <w:rPr>
                        <w:color w:val="333333"/>
                        <w:sz w:val="24"/>
                        <w:lang w:val="en-US" w:bidi="en-US"/>
                      </w:rPr>
                      <w:t>is the basis</w:t>
                    </w:r>
                    <w:r w:rsidR="000118CB">
                      <w:rPr>
                        <w:color w:val="333333"/>
                        <w:sz w:val="24"/>
                        <w:lang w:val="en-US" w:bidi="en-US"/>
                      </w:rPr>
                      <w:t>,</w:t>
                    </w:r>
                    <w:r>
                      <w:rPr>
                        <w:color w:val="333333"/>
                        <w:sz w:val="24"/>
                        <w:lang w:val="en-US" w:bidi="en-US"/>
                      </w:rPr>
                      <w:t xml:space="preserve"> in terms of customer loyalty</w:t>
                    </w:r>
                    <w:r w:rsidR="000118CB">
                      <w:rPr>
                        <w:color w:val="333333"/>
                        <w:sz w:val="24"/>
                        <w:lang w:val="en-US" w:bidi="en-US"/>
                      </w:rPr>
                      <w:t>,</w:t>
                    </w:r>
                    <w:r>
                      <w:rPr>
                        <w:color w:val="333333"/>
                        <w:sz w:val="24"/>
                        <w:lang w:val="en-US" w:bidi="en-US"/>
                      </w:rPr>
                      <w:t xml:space="preserve"> </w:t>
                    </w:r>
                    <w:r w:rsidR="000118CB">
                      <w:rPr>
                        <w:color w:val="333333"/>
                        <w:sz w:val="24"/>
                        <w:lang w:val="en-US" w:bidi="en-US"/>
                      </w:rPr>
                      <w:t>f</w:t>
                    </w:r>
                    <w:r w:rsidR="00FC2D3E">
                      <w:rPr>
                        <w:color w:val="333333"/>
                        <w:sz w:val="24"/>
                        <w:lang w:val="en-US" w:bidi="en-US"/>
                      </w:rPr>
                      <w:t>or</w:t>
                    </w:r>
                    <w:r>
                      <w:rPr>
                        <w:color w:val="333333"/>
                        <w:sz w:val="24"/>
                        <w:lang w:val="en-US" w:bidi="en-US"/>
                      </w:rPr>
                      <w:t xml:space="preserve"> taking an intensive approach to already loyal customers?</w:t>
                    </w:r>
                  </w:p>
                </w:txbxContent>
              </v:textbox>
            </v:shape>
            <v:shape id="docshape1287" o:spid="_x0000_s5551" type="#_x0000_t202" style="position:absolute;left:1052;top:1271;width:10001;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" filled="f" stroked="f">
              <o:lock v:ext="edit" aspectratio="t"/>
              <v:textbox inset="0,0,0,0">
                <w:txbxContent>
                  <w:p w14:paraId="3B566024" w14:textId="567F2823" w:rsidR="001E1D62" w:rsidRPr="00B35917" w:rsidRDefault="001E1D62" w:rsidP="001E1D62">
                    <w:pPr>
                      <w:spacing w:line="203" w:lineRule="exact"/>
                      <w:rPr>
                        <w:b/>
                        <w:sz w:val="21"/>
                        <w:lang w:val="en-US"/>
                      </w:rPr>
                    </w:pPr>
                    <w:r>
                      <w:rPr>
                        <w:b/>
                        <w:color w:val="333333"/>
                        <w:w w:val="105"/>
                        <w:sz w:val="21"/>
                        <w:lang w:val="en-US" w:bidi="en-US"/>
                      </w:rPr>
                      <w:t>Please select an answer:</w:t>
                    </w:r>
                  </w:p>
                  <w:p w14:paraId="7BB320C9" w14:textId="77777777" w:rsidR="001E1D62" w:rsidRPr="00B35917" w:rsidRDefault="001E1D62" w:rsidP="001E1D62">
                    <w:pPr>
                      <w:spacing w:before="8"/>
                      <w:rPr>
                        <w:b/>
                        <w:sz w:val="28"/>
                        <w:lang w:val="en-US"/>
                      </w:rPr>
                    </w:pPr>
                  </w:p>
                  <w:p w14:paraId="21FDCBD0" w14:textId="5A87A3D0" w:rsidR="001E1D62" w:rsidRPr="00B35917" w:rsidRDefault="001E1D62" w:rsidP="001E1D62">
                    <w:pPr>
                      <w:spacing w:line="297" w:lineRule="auto"/>
                      <w:ind w:left="680"/>
                      <w:rPr>
                        <w:sz w:val="21"/>
                        <w:lang w:val="en-US"/>
                      </w:rPr>
                    </w:pPr>
                    <w:r>
                      <w:rPr>
                        <w:color w:val="333333"/>
                        <w:w w:val="105"/>
                        <w:sz w:val="21"/>
                        <w:lang w:val="en-US" w:bidi="en-US"/>
                      </w:rPr>
                      <w:t>When someone is already loyal, they can be manipulated more easily, and the</w:t>
                    </w:r>
                    <w:r w:rsidR="000118CB">
                      <w:rPr>
                        <w:color w:val="333333"/>
                        <w:w w:val="105"/>
                        <w:sz w:val="21"/>
                        <w:lang w:val="en-US" w:bidi="en-US"/>
                      </w:rPr>
                      <w:t>ir</w:t>
                    </w:r>
                    <w:r>
                      <w:rPr>
                        <w:color w:val="333333"/>
                        <w:w w:val="105"/>
                        <w:sz w:val="21"/>
                        <w:lang w:val="en-US" w:bidi="en-US"/>
                      </w:rPr>
                      <w:t xml:space="preserve"> loyalty will </w:t>
                    </w:r>
                    <w:r w:rsidR="008F0CF6">
                      <w:rPr>
                        <w:color w:val="333333"/>
                        <w:w w:val="105"/>
                        <w:sz w:val="21"/>
                        <w:lang w:val="en-US" w:bidi="en-US"/>
                      </w:rPr>
                      <w:t>go beyond the superficial to become</w:t>
                    </w:r>
                    <w:r>
                      <w:rPr>
                        <w:color w:val="333333"/>
                        <w:w w:val="105"/>
                        <w:sz w:val="21"/>
                        <w:lang w:val="en-US" w:bidi="en-US"/>
                      </w:rPr>
                      <w:t xml:space="preserve"> intrinsically motivated.</w:t>
                    </w:r>
                  </w:p>
                  <w:p w14:paraId="2080A9BB" w14:textId="58B96110" w:rsidR="001E1D62" w:rsidRPr="00B35917" w:rsidRDefault="001E1D62" w:rsidP="001E1D62">
                    <w:pPr>
                      <w:spacing w:before="54" w:line="297" w:lineRule="auto"/>
                      <w:ind w:left="680"/>
                      <w:rPr>
                        <w:sz w:val="21"/>
                        <w:lang w:val="en-US"/>
                      </w:rPr>
                    </w:pPr>
                    <w:r>
                      <w:rPr>
                        <w:color w:val="333333"/>
                        <w:w w:val="105"/>
                        <w:sz w:val="21"/>
                        <w:lang w:val="en-US" w:bidi="en-US"/>
                      </w:rPr>
                      <w:t xml:space="preserve">Intensification is an automatic consequence caused by the automation of </w:t>
                    </w:r>
                    <w:r>
                      <w:rPr>
                        <w:color w:val="333333"/>
                        <w:spacing w:val="-1"/>
                        <w:w w:val="105"/>
                        <w:sz w:val="21"/>
                        <w:lang w:val="en-US" w:bidi="en-US"/>
                      </w:rPr>
                      <w:t>marketing communications</w:t>
                    </w:r>
                    <w:r>
                      <w:rPr>
                        <w:color w:val="333333"/>
                        <w:w w:val="105"/>
                        <w:sz w:val="21"/>
                        <w:lang w:val="en-US" w:bidi="en-US"/>
                      </w:rPr>
                      <w:t xml:space="preserve"> and is designed to increase contact frequency.</w:t>
                    </w:r>
                  </w:p>
                  <w:p w14:paraId="02FC2322" w14:textId="77777777" w:rsidR="001E1D62" w:rsidRPr="00B35917" w:rsidRDefault="001E1D62" w:rsidP="001E1D62">
                    <w:pPr>
                      <w:spacing w:before="55" w:line="297" w:lineRule="auto"/>
                      <w:ind w:left="680"/>
                      <w:rPr>
                        <w:sz w:val="21"/>
                        <w:lang w:val="en-US"/>
                      </w:rPr>
                    </w:pPr>
                    <w:r>
                      <w:rPr>
                        <w:color w:val="333333"/>
                        <w:spacing w:val="-1"/>
                        <w:w w:val="105"/>
                        <w:sz w:val="21"/>
                        <w:lang w:val="en-US" w:bidi="en-US"/>
                      </w:rPr>
                      <w:t xml:space="preserve">The longer the relationship, the more pleasant </w:t>
                    </w:r>
                    <w:r>
                      <w:rPr>
                        <w:color w:val="333333"/>
                        <w:w w:val="105"/>
                        <w:sz w:val="21"/>
                        <w:lang w:val="en-US" w:bidi="en-US"/>
                      </w:rPr>
                      <w:t>the communication. Companies therefore try to promote these positive interactions.</w:t>
                    </w:r>
                  </w:p>
                  <w:p w14:paraId="1DDC8BAC" w14:textId="5BC30FA3" w:rsidR="001E1D62" w:rsidRPr="00B35917" w:rsidRDefault="001E1D62" w:rsidP="001E1D62">
                    <w:pPr>
                      <w:spacing w:before="10" w:line="300" w:lineRule="exact"/>
                      <w:ind w:left="680"/>
                      <w:rPr>
                        <w:sz w:val="21"/>
                        <w:lang w:val="en-US"/>
                      </w:rPr>
                    </w:pPr>
                    <w:r>
                      <w:rPr>
                        <w:i/>
                        <w:color w:val="333333"/>
                        <w:w w:val="105"/>
                        <w:sz w:val="21"/>
                        <w:u w:val="single"/>
                        <w:lang w:val="en-US" w:bidi="en-US"/>
                      </w:rPr>
                      <w:t xml:space="preserve">The company should </w:t>
                    </w:r>
                    <w:r w:rsidR="00FC2D3E">
                      <w:rPr>
                        <w:i/>
                        <w:color w:val="333333"/>
                        <w:w w:val="105"/>
                        <w:sz w:val="21"/>
                        <w:u w:val="single"/>
                        <w:lang w:val="en-US" w:bidi="en-US"/>
                      </w:rPr>
                      <w:t>make</w:t>
                    </w:r>
                    <w:r>
                      <w:rPr>
                        <w:i/>
                        <w:color w:val="333333"/>
                        <w:w w:val="105"/>
                        <w:sz w:val="21"/>
                        <w:u w:val="single"/>
                        <w:lang w:val="en-US" w:bidi="en-US"/>
                      </w:rPr>
                      <w:t xml:space="preserve"> a</w:t>
                    </w:r>
                    <w:r w:rsidRPr="00FA7846">
                      <w:rPr>
                        <w:i/>
                        <w:color w:val="333333"/>
                        <w:w w:val="105"/>
                        <w:sz w:val="21"/>
                        <w:u w:val="single"/>
                        <w:lang w:val="en-US" w:bidi="en-US"/>
                      </w:rPr>
                      <w:t xml:space="preserve"> commitment </w:t>
                    </w:r>
                    <w:r w:rsidR="00FC2D3E">
                      <w:rPr>
                        <w:i/>
                        <w:color w:val="333333"/>
                        <w:w w:val="105"/>
                        <w:sz w:val="21"/>
                        <w:u w:val="single"/>
                        <w:lang w:val="en-US" w:bidi="en-US"/>
                      </w:rPr>
                      <w:t>to</w:t>
                    </w:r>
                    <w:r w:rsidRPr="00FA7846">
                      <w:rPr>
                        <w:i/>
                        <w:color w:val="333333"/>
                        <w:w w:val="105"/>
                        <w:sz w:val="21"/>
                        <w:u w:val="single"/>
                        <w:lang w:val="en-US" w:bidi="en-US"/>
                      </w:rPr>
                      <w:t xml:space="preserve"> the customer that is not only based on rational influencing factors, but also on an emotional bond.</w:t>
                    </w:r>
                  </w:p>
                </w:txbxContent>
              </v:textbox>
            </v:shape>
            <w10:wrap type="topAndBottom" anchorx="page"/>
          </v:group>
        </w:pict>
      </w:r>
    </w:p>
    <w:p w14:paraId="19E264C8" w14:textId="77777777" w:rsidR="00C825DB" w:rsidRPr="00480870" w:rsidRDefault="00C825DB">
      <w:pPr>
        <w:pStyle w:val="Textkrper"/>
        <w:spacing w:before="6"/>
        <w:rPr>
          <w:lang w:val="en-US"/>
        </w:rPr>
      </w:pPr>
    </w:p>
    <w:p w14:paraId="1D4106CE"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2AEBE83" w14:textId="77777777" w:rsidR="00C825DB" w:rsidRPr="00480870" w:rsidRDefault="00000000">
      <w:pPr>
        <w:pStyle w:val="Textkrper"/>
        <w:ind w:left="108"/>
        <w:rPr>
          <w:sz w:val="20"/>
          <w:lang w:val="en-US"/>
        </w:rPr>
      </w:pPr>
      <w:r>
        <w:pict w14:anchorId="409FE856">
          <v:group id="Group 7333" o:spid="_x0000_s3804" style="width:510.4pt;height:48.35pt;mso-position-horizontal-relative:char;mso-position-vertical-relative:line" coordsize="10208,967">
            <o:lock v:ext="edit" aspectratio="t"/>
            <v:shape id="docshape1292" o:spid="_x0000_s3805" type="#_x0000_t75" style="position:absolute;width:10208;height:967;visibility:visible">
              <v:imagedata r:id="rId17" o:title=""/>
            </v:shape>
            <v:shape id="docshape1293" o:spid="_x0000_s380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" filled="f" stroked="f">
              <o:lock v:ext="edit" aspectratio="t"/>
              <v:textbox inset="0,0,0,0">
                <w:txbxContent>
                  <w:p w14:paraId="292EAF6E"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93 </w:t>
                    </w:r>
                    <w:r>
                      <w:rPr>
                        <w:b/>
                        <w:color w:val="333333"/>
                        <w:spacing w:val="-1"/>
                        <w:sz w:val="27"/>
                        <w:lang w:val="en-US" w:bidi="en-US"/>
                      </w:rPr>
                      <w:t>OF 300</w:t>
                    </w:r>
                  </w:p>
                  <w:p w14:paraId="7F0CD9F6"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04</w:t>
                    </w:r>
                  </w:p>
                </w:txbxContent>
              </v:textbox>
            </v:shape>
            <w10:anchorlock/>
          </v:group>
        </w:pict>
      </w:r>
    </w:p>
    <w:p w14:paraId="64CF91D6" w14:textId="77777777" w:rsidR="00C825DB" w:rsidRPr="00480870" w:rsidRDefault="00000000">
      <w:pPr>
        <w:pStyle w:val="Textkrper"/>
        <w:spacing w:before="8"/>
        <w:rPr>
          <w:sz w:val="29"/>
          <w:lang w:val="en-US"/>
        </w:rPr>
      </w:pPr>
      <w:r>
        <w:rPr>
          <w:noProof/>
        </w:rPr>
        <w:pict w14:anchorId="3CE4FA1A">
          <v:group id="Group 7325" o:spid="_x0000_s5536" style="position:absolute;margin-left:37pt;margin-top:17.55pt;width:540.35pt;height:245.05pt;z-index:-251586560;mso-wrap-distance-left:0;mso-wrap-distance-right:0;mso-position-horizontal-relative:page" coordorigin="848,366" coordsize="14614,3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">
            <o:lock v:ext="edit" aspectratio="t"/>
            <v:shape id="docshape1295" o:spid="_x0000_s5537"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">
              <v:imagedata r:id="rId18" o:title=""/>
            </v:shape>
            <v:shape id="docshape1296" o:spid="_x0000_s553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">
              <v:imagedata r:id="rId13" o:title=""/>
            </v:shape>
            <v:shape id="docshape1297" o:spid="_x0000_s5539"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">
              <v:imagedata r:id="rId13" o:title=""/>
            </v:shape>
            <v:shape id="docshape1298" o:spid="_x0000_s5540"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">
              <v:imagedata r:id="rId13" o:title=""/>
            </v:shape>
            <v:shape id="docshape1299" o:spid="_x0000_s5541" type="#_x0000_t75" style="position:absolute;left:1324;top:300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">
              <v:imagedata r:id="rId13" o:title=""/>
            </v:shape>
            <v:shape id="docshape1300" o:spid="_x0000_s5542" type="#_x0000_t202" style="position:absolute;left:1052;top:514;width:601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" filled="f" stroked="f">
              <o:lock v:ext="edit" aspectratio="t"/>
              <v:textbox style="mso-next-textbox:#docshape1300" inset="0,0,0,0">
                <w:txbxContent>
                  <w:p w14:paraId="0653C87C" w14:textId="0F06D0CD" w:rsidR="001E1D62" w:rsidRPr="00B35917" w:rsidRDefault="001E1D62" w:rsidP="001E1D62">
                    <w:pPr>
                      <w:spacing w:line="229" w:lineRule="exact"/>
                      <w:rPr>
                        <w:sz w:val="24"/>
                        <w:lang w:val="en-US"/>
                      </w:rPr>
                    </w:pPr>
                    <w:r>
                      <w:rPr>
                        <w:color w:val="333333"/>
                        <w:sz w:val="24"/>
                        <w:lang w:val="en-US" w:bidi="en-US"/>
                      </w:rPr>
                      <w:t>What are the positive aspects of a</w:t>
                    </w:r>
                    <w:r w:rsidR="00FC2D3E">
                      <w:rPr>
                        <w:color w:val="333333"/>
                        <w:sz w:val="24"/>
                        <w:lang w:val="en-US" w:bidi="en-US"/>
                      </w:rPr>
                      <w:t xml:space="preserve"> </w:t>
                    </w:r>
                    <w:r>
                      <w:rPr>
                        <w:color w:val="333333"/>
                        <w:sz w:val="24"/>
                        <w:lang w:val="en-US" w:bidi="en-US"/>
                      </w:rPr>
                      <w:t>complaint?</w:t>
                    </w:r>
                  </w:p>
                </w:txbxContent>
              </v:textbox>
            </v:shape>
            <v:shape id="docshape1301" o:spid="_x0000_s5543" type="#_x0000_t202" style="position:absolute;left:1052;top:1187;width:14410;height:2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" filled="f" stroked="f">
              <o:lock v:ext="edit" aspectratio="t"/>
              <v:textbox style="mso-next-textbox:#docshape1301" inset="0,0,0,0">
                <w:txbxContent>
                  <w:p w14:paraId="23424601" w14:textId="1384FA4E" w:rsidR="001E1D62" w:rsidRPr="00B35917" w:rsidRDefault="001E1D62" w:rsidP="001E1D62">
                    <w:pPr>
                      <w:spacing w:line="203" w:lineRule="exact"/>
                      <w:rPr>
                        <w:b/>
                        <w:sz w:val="21"/>
                        <w:lang w:val="en-US"/>
                      </w:rPr>
                    </w:pPr>
                    <w:r>
                      <w:rPr>
                        <w:b/>
                        <w:color w:val="333333"/>
                        <w:w w:val="105"/>
                        <w:sz w:val="21"/>
                        <w:lang w:val="en-US" w:bidi="en-US"/>
                      </w:rPr>
                      <w:t>Please select an answer:</w:t>
                    </w:r>
                  </w:p>
                  <w:p w14:paraId="40844751" w14:textId="77777777" w:rsidR="001E1D62" w:rsidRPr="00B35917" w:rsidRDefault="001E1D62" w:rsidP="001E1D62">
                    <w:pPr>
                      <w:spacing w:before="8"/>
                      <w:rPr>
                        <w:b/>
                        <w:sz w:val="28"/>
                        <w:lang w:val="en-US"/>
                      </w:rPr>
                    </w:pPr>
                  </w:p>
                  <w:p w14:paraId="2DB0B5AF" w14:textId="77777777" w:rsidR="001E1D62" w:rsidRDefault="001E1D62" w:rsidP="001E1D62">
                    <w:pPr>
                      <w:spacing w:line="352" w:lineRule="auto"/>
                      <w:ind w:left="680"/>
                      <w:rPr>
                        <w:color w:val="333333"/>
                        <w:w w:val="105"/>
                        <w:sz w:val="21"/>
                        <w:lang w:val="en-US" w:bidi="en-US"/>
                      </w:rPr>
                    </w:pPr>
                    <w:r>
                      <w:rPr>
                        <w:color w:val="333333"/>
                        <w:w w:val="105"/>
                        <w:sz w:val="21"/>
                        <w:lang w:val="en-US" w:bidi="en-US"/>
                      </w:rPr>
                      <w:t xml:space="preserve">A complaint and the resulting work </w:t>
                    </w:r>
                    <w:proofErr w:type="gramStart"/>
                    <w:r>
                      <w:rPr>
                        <w:color w:val="333333"/>
                        <w:w w:val="105"/>
                        <w:sz w:val="21"/>
                        <w:lang w:val="en-US" w:bidi="en-US"/>
                      </w:rPr>
                      <w:t>legitimizes</w:t>
                    </w:r>
                    <w:proofErr w:type="gramEnd"/>
                    <w:r>
                      <w:rPr>
                        <w:color w:val="333333"/>
                        <w:w w:val="105"/>
                        <w:sz w:val="21"/>
                        <w:lang w:val="en-US" w:bidi="en-US"/>
                      </w:rPr>
                      <w:t xml:space="preserve"> the introduction of CRM tools. </w:t>
                    </w:r>
                  </w:p>
                  <w:p w14:paraId="24016962" w14:textId="1947DFC9" w:rsidR="001E1D62" w:rsidRDefault="001E1D62" w:rsidP="001E1D62">
                    <w:pPr>
                      <w:spacing w:line="352" w:lineRule="auto"/>
                      <w:ind w:left="680"/>
                      <w:rPr>
                        <w:color w:val="333333"/>
                        <w:w w:val="105"/>
                        <w:sz w:val="21"/>
                        <w:lang w:val="en-US" w:bidi="en-US"/>
                      </w:rPr>
                    </w:pPr>
                    <w:r>
                      <w:rPr>
                        <w:color w:val="333333"/>
                        <w:w w:val="105"/>
                        <w:sz w:val="21"/>
                        <w:lang w:val="en-US" w:bidi="en-US"/>
                      </w:rPr>
                      <w:t xml:space="preserve">There are no positive aspects of complaints. There are only positively processed complaints. </w:t>
                    </w:r>
                  </w:p>
                  <w:p w14:paraId="653492B7" w14:textId="77777777" w:rsidR="001E1D62" w:rsidRDefault="001E1D62" w:rsidP="001E1D62">
                    <w:pPr>
                      <w:spacing w:line="352" w:lineRule="auto"/>
                      <w:ind w:left="680"/>
                      <w:rPr>
                        <w:color w:val="333333"/>
                        <w:w w:val="105"/>
                        <w:sz w:val="21"/>
                        <w:lang w:val="en-US" w:bidi="en-US"/>
                      </w:rPr>
                    </w:pPr>
                    <w:r>
                      <w:rPr>
                        <w:color w:val="333333"/>
                        <w:w w:val="105"/>
                        <w:sz w:val="21"/>
                        <w:lang w:val="en-US" w:bidi="en-US"/>
                      </w:rPr>
                      <w:t xml:space="preserve">The complaint clearly shows which customers no longer need to be invested in in the future. </w:t>
                    </w:r>
                  </w:p>
                  <w:p w14:paraId="2CED6693" w14:textId="77777777" w:rsidR="001E1D62" w:rsidRPr="00B35917" w:rsidRDefault="001E1D62" w:rsidP="001E1D62">
                    <w:pPr>
                      <w:spacing w:line="352" w:lineRule="auto"/>
                      <w:ind w:left="680"/>
                      <w:rPr>
                        <w:i/>
                        <w:iCs/>
                        <w:sz w:val="21"/>
                        <w:u w:val="single"/>
                        <w:lang w:val="en-US"/>
                      </w:rPr>
                    </w:pPr>
                    <w:r>
                      <w:rPr>
                        <w:i/>
                        <w:color w:val="333333"/>
                        <w:w w:val="105"/>
                        <w:sz w:val="21"/>
                        <w:u w:val="single"/>
                        <w:lang w:val="en-US" w:bidi="en-US"/>
                      </w:rPr>
                      <w:t>A complaint provides important information that can help to improve service and</w:t>
                    </w:r>
                  </w:p>
                  <w:p w14:paraId="2A84E50E" w14:textId="77777777" w:rsidR="001E1D62" w:rsidRDefault="001E1D62" w:rsidP="001E1D62">
                    <w:pPr>
                      <w:spacing w:line="183" w:lineRule="exact"/>
                      <w:ind w:left="680"/>
                      <w:rPr>
                        <w:sz w:val="21"/>
                      </w:rPr>
                    </w:pPr>
                    <w:r w:rsidRPr="001E1C39">
                      <w:rPr>
                        <w:i/>
                        <w:color w:val="333333"/>
                        <w:spacing w:val="-1"/>
                        <w:w w:val="105"/>
                        <w:sz w:val="21"/>
                        <w:u w:val="single"/>
                        <w:lang w:val="en-US" w:bidi="en-US"/>
                      </w:rPr>
                      <w:t>product quality.</w:t>
                    </w:r>
                  </w:p>
                </w:txbxContent>
              </v:textbox>
            </v:shape>
            <w10:wrap type="topAndBottom" anchorx="page"/>
          </v:group>
        </w:pict>
      </w:r>
    </w:p>
    <w:p w14:paraId="0A1AAE50" w14:textId="77777777" w:rsidR="00C825DB" w:rsidRPr="00480870" w:rsidRDefault="00C825DB">
      <w:pPr>
        <w:pStyle w:val="Textkrper"/>
        <w:spacing w:before="6"/>
        <w:rPr>
          <w:lang w:val="en-US"/>
        </w:rPr>
      </w:pPr>
    </w:p>
    <w:p w14:paraId="3C9DF84C" w14:textId="77777777" w:rsidR="00C825DB" w:rsidRPr="00480870" w:rsidRDefault="00C825DB">
      <w:pPr>
        <w:pStyle w:val="Textkrper"/>
        <w:rPr>
          <w:sz w:val="20"/>
          <w:lang w:val="en-US"/>
        </w:rPr>
      </w:pPr>
    </w:p>
    <w:p w14:paraId="134B4F28" w14:textId="77777777" w:rsidR="00C825DB" w:rsidRPr="00480870" w:rsidRDefault="00000000">
      <w:pPr>
        <w:pStyle w:val="Textkrper"/>
        <w:rPr>
          <w:sz w:val="11"/>
          <w:lang w:val="en-US"/>
        </w:rPr>
      </w:pPr>
      <w:r>
        <w:rPr>
          <w:noProof/>
        </w:rPr>
        <w:pict w14:anchorId="375B8D3D">
          <v:group id="Group 7322" o:spid="_x0000_s3793" style="position:absolute;margin-left:42.4pt;margin-top:7.55pt;width:510.4pt;height:48.35pt;z-index:-251910144;mso-wrap-distance-left:0;mso-wrap-distance-right:0;mso-position-horizontal-relative:page" coordorigin="848,151" coordsize="10208,967">
            <o:lock v:ext="edit" aspectratio="t"/>
            <v:shape id="docshape1306" o:spid="_x0000_s3794"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">
              <v:imagedata r:id="rId19" o:title=""/>
            </v:shape>
            <v:shape id="docshape1307" o:spid="_x0000_s379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" filled="f" stroked="f">
              <o:lock v:ext="edit" aspectratio="t"/>
              <v:textbox style="mso-next-textbox:#docshape1307" inset="0,0,0,0">
                <w:txbxContent>
                  <w:p w14:paraId="7CAEE96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94 </w:t>
                    </w:r>
                    <w:r>
                      <w:rPr>
                        <w:b/>
                        <w:color w:val="333333"/>
                        <w:spacing w:val="-1"/>
                        <w:sz w:val="27"/>
                        <w:lang w:val="en-US" w:bidi="en-US"/>
                      </w:rPr>
                      <w:t>OF 300</w:t>
                    </w:r>
                  </w:p>
                  <w:p w14:paraId="5D3DBC3C"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04</w:t>
                    </w:r>
                  </w:p>
                </w:txbxContent>
              </v:textbox>
            </v:shape>
            <w10:wrap type="topAndBottom" anchorx="page"/>
          </v:group>
        </w:pict>
      </w:r>
    </w:p>
    <w:p w14:paraId="4B287950" w14:textId="77777777" w:rsidR="00C825DB" w:rsidRPr="00480870" w:rsidRDefault="00C825DB">
      <w:pPr>
        <w:pStyle w:val="Textkrper"/>
        <w:rPr>
          <w:sz w:val="20"/>
          <w:lang w:val="en-US"/>
        </w:rPr>
      </w:pPr>
    </w:p>
    <w:p w14:paraId="6AC2CC59" w14:textId="77777777" w:rsidR="00C825DB" w:rsidRPr="00480870" w:rsidRDefault="00C825DB">
      <w:pPr>
        <w:pStyle w:val="Textkrper"/>
        <w:spacing w:before="3"/>
        <w:rPr>
          <w:sz w:val="17"/>
          <w:lang w:val="en-US"/>
        </w:rPr>
      </w:pPr>
    </w:p>
    <w:p w14:paraId="4E266DD0" w14:textId="77777777" w:rsidR="00C825DB" w:rsidRPr="00480870" w:rsidRDefault="00000000">
      <w:pPr>
        <w:pStyle w:val="berschrift1"/>
        <w:spacing w:line="259" w:lineRule="auto"/>
        <w:rPr>
          <w:lang w:val="en-US"/>
        </w:rPr>
      </w:pPr>
      <w:r>
        <w:rPr>
          <w:noProof/>
          <w:lang w:val="en-US" w:bidi="en-US"/>
        </w:rPr>
        <w:pict w14:anchorId="4E46362D">
          <v:group id="docshapegroup1308" o:spid="_x0000_s3787" alt="" style="position:absolute;left:0;text-align:left;margin-left:42.4pt;margin-top:-2.4pt;width:510.4pt;height:294.7pt;z-index:-251955200;mso-position-horizontal-relative:page" coordorigin="848,-48" coordsize="10208,5894">
            <v:shape id="docshape1309" o:spid="_x0000_s3788" type="#_x0000_t75" style="position:absolute;left:848;top:-48;width:10208;height:5894">
              <v:imagedata r:id="rId54" o:title=""/>
            </v:shape>
            <v:shape id="docshape1310" o:spid="_x0000_s3789" type="#_x0000_t75" style="position:absolute;left:1324;top:3327;width:164;height:164">
              <v:imagedata r:id="rId13" o:title=""/>
            </v:shape>
            <v:shape id="docshape1311" o:spid="_x0000_s3790" type="#_x0000_t75" style="position:absolute;left:1324;top:3981;width:164;height:164">
              <v:imagedata r:id="rId13" o:title=""/>
            </v:shape>
            <v:shape id="docshape1312" o:spid="_x0000_s3791" type="#_x0000_t75" style="position:absolute;left:1324;top:4634;width:164;height:164">
              <v:imagedata r:id="rId13" o:title=""/>
            </v:shape>
            <v:shape id="docshape1313" o:spid="_x0000_s3792" type="#_x0000_t75" style="position:absolute;left:1324;top:5287;width:164;height:164">
              <v:imagedata r:id="rId13" o:title=""/>
            </v:shape>
            <w10:wrap anchorx="page"/>
          </v:group>
        </w:pict>
      </w:r>
      <w:r w:rsidR="00A26976" w:rsidRPr="00480870">
        <w:rPr>
          <w:color w:val="333333"/>
          <w:lang w:val="en-US" w:bidi="en-US"/>
        </w:rPr>
        <w:t>The transition to digital technologies has inﬂuenced marketing in various ways. Current information and communication technologies have allowed for greater transparency, especially with regard to the opportunities for generating knowledge about the market or customers. At the same time, however, it can be observed that consumers exhibit decreasing trust in information conveyed by the media.</w:t>
      </w:r>
    </w:p>
    <w:p w14:paraId="334FAB97" w14:textId="77777777" w:rsidR="00C825DB" w:rsidRPr="00480870" w:rsidRDefault="00A26976">
      <w:pPr>
        <w:spacing w:before="7" w:line="259" w:lineRule="auto"/>
        <w:ind w:left="312" w:right="878"/>
        <w:rPr>
          <w:sz w:val="24"/>
          <w:lang w:val="en-US"/>
        </w:rPr>
      </w:pPr>
      <w:r w:rsidRPr="00480870">
        <w:rPr>
          <w:color w:val="333333"/>
          <w:sz w:val="24"/>
          <w:lang w:val="en-US" w:bidi="en-US"/>
        </w:rPr>
        <w:t>What consequences could this development have for building customer loyalty and trust?</w:t>
      </w:r>
    </w:p>
    <w:p w14:paraId="12769055" w14:textId="77777777" w:rsidR="00C825DB" w:rsidRPr="00480870" w:rsidRDefault="00C825DB">
      <w:pPr>
        <w:pStyle w:val="Textkrper"/>
        <w:spacing w:before="5"/>
        <w:rPr>
          <w:sz w:val="33"/>
          <w:lang w:val="en-US"/>
        </w:rPr>
      </w:pPr>
    </w:p>
    <w:p w14:paraId="698BC380" w14:textId="004357AC" w:rsidR="001E1D62" w:rsidRPr="005628E2" w:rsidRDefault="001E1D62" w:rsidP="001E1D62">
      <w:pPr>
        <w:pStyle w:val="berschrift2"/>
        <w:spacing w:before="0"/>
        <w:rPr>
          <w:lang w:val="en-US"/>
        </w:rPr>
      </w:pPr>
      <w:r w:rsidRPr="005628E2">
        <w:rPr>
          <w:color w:val="333333"/>
          <w:w w:val="105"/>
          <w:lang w:val="en-US" w:bidi="en-US"/>
        </w:rPr>
        <w:t xml:space="preserve">Please select an </w:t>
      </w:r>
      <w:r>
        <w:rPr>
          <w:color w:val="333333"/>
          <w:w w:val="105"/>
          <w:lang w:val="en-US" w:bidi="en-US"/>
        </w:rPr>
        <w:t>answer:</w:t>
      </w:r>
    </w:p>
    <w:p w14:paraId="31D7EF4D" w14:textId="77777777" w:rsidR="00C825DB" w:rsidRPr="00480870" w:rsidRDefault="00C825DB">
      <w:pPr>
        <w:pStyle w:val="Textkrper"/>
        <w:spacing w:before="8"/>
        <w:rPr>
          <w:b/>
          <w:sz w:val="28"/>
          <w:lang w:val="en-US"/>
        </w:rPr>
      </w:pPr>
    </w:p>
    <w:p w14:paraId="440422BB" w14:textId="77777777" w:rsidR="0072583D" w:rsidRPr="00480870" w:rsidRDefault="0072583D">
      <w:pPr>
        <w:pStyle w:val="Textkrper"/>
        <w:spacing w:line="297" w:lineRule="auto"/>
        <w:ind w:left="992"/>
        <w:rPr>
          <w:i/>
          <w:color w:val="333333"/>
          <w:spacing w:val="-1"/>
          <w:w w:val="105"/>
          <w:u w:val="single"/>
          <w:lang w:val="en-US" w:bidi="en-US"/>
        </w:rPr>
      </w:pPr>
    </w:p>
    <w:p w14:paraId="6DB53DE4" w14:textId="77777777" w:rsidR="001E1D62" w:rsidRPr="005628E2" w:rsidRDefault="001E1D62" w:rsidP="001E1D62">
      <w:pPr>
        <w:pStyle w:val="Textkrper"/>
        <w:spacing w:line="297" w:lineRule="auto"/>
        <w:ind w:left="992"/>
        <w:rPr>
          <w:lang w:val="en-US"/>
        </w:rPr>
      </w:pPr>
      <w:r w:rsidRPr="005628E2">
        <w:rPr>
          <w:i/>
          <w:color w:val="333333"/>
          <w:spacing w:val="-1"/>
          <w:w w:val="105"/>
          <w:u w:val="single"/>
          <w:lang w:val="en-US" w:bidi="en-US"/>
        </w:rPr>
        <w:t xml:space="preserve">In the future, customers might rely more on their own experiences </w:t>
      </w:r>
      <w:r w:rsidRPr="005628E2">
        <w:rPr>
          <w:i/>
          <w:color w:val="333333"/>
          <w:w w:val="105"/>
          <w:u w:val="single"/>
          <w:lang w:val="en-US" w:bidi="en-US"/>
        </w:rPr>
        <w:t>than on the information conveyed by the media when deciding who to trust.</w:t>
      </w:r>
    </w:p>
    <w:p w14:paraId="5D144B7D" w14:textId="534A1108" w:rsidR="001E1D62" w:rsidRPr="005628E2" w:rsidRDefault="001E1D62" w:rsidP="001E1D62">
      <w:pPr>
        <w:pStyle w:val="Textkrper"/>
        <w:spacing w:before="55" w:line="297" w:lineRule="auto"/>
        <w:ind w:left="992" w:right="878"/>
        <w:rPr>
          <w:lang w:val="en-US"/>
        </w:rPr>
      </w:pPr>
      <w:commentRangeStart w:id="20"/>
      <w:r w:rsidRPr="005628E2">
        <w:rPr>
          <w:color w:val="333333"/>
          <w:spacing w:val="-1"/>
          <w:w w:val="105"/>
          <w:lang w:val="en-US" w:bidi="en-US"/>
        </w:rPr>
        <w:t>In</w:t>
      </w:r>
      <w:commentRangeEnd w:id="20"/>
      <w:r>
        <w:rPr>
          <w:rStyle w:val="Kommentarzeichen"/>
        </w:rPr>
        <w:commentReference w:id="20"/>
      </w:r>
      <w:r w:rsidRPr="005628E2">
        <w:rPr>
          <w:color w:val="333333"/>
          <w:spacing w:val="-1"/>
          <w:w w:val="105"/>
          <w:lang w:val="en-US" w:bidi="en-US"/>
        </w:rPr>
        <w:t xml:space="preserve"> the future, companies </w:t>
      </w:r>
      <w:r w:rsidRPr="005628E2">
        <w:rPr>
          <w:color w:val="333333"/>
          <w:w w:val="105"/>
          <w:lang w:val="en-US" w:bidi="en-US"/>
        </w:rPr>
        <w:t>will deviate from models such as customer satisfaction, because they do not seem to be successful.</w:t>
      </w:r>
    </w:p>
    <w:p w14:paraId="6EA0D765" w14:textId="4B917A16" w:rsidR="001E1D62" w:rsidRPr="005628E2" w:rsidRDefault="001E1D62" w:rsidP="001E1D62">
      <w:pPr>
        <w:pStyle w:val="Textkrper"/>
        <w:spacing w:before="54" w:line="297" w:lineRule="auto"/>
        <w:ind w:left="992" w:right="878"/>
        <w:rPr>
          <w:lang w:val="en-US"/>
        </w:rPr>
      </w:pPr>
      <w:r w:rsidRPr="005628E2">
        <w:rPr>
          <w:color w:val="333333"/>
          <w:spacing w:val="-1"/>
          <w:w w:val="105"/>
          <w:lang w:val="en-US" w:bidi="en-US"/>
        </w:rPr>
        <w:t xml:space="preserve">In the future, the trust-building </w:t>
      </w:r>
      <w:r w:rsidRPr="005628E2">
        <w:rPr>
          <w:color w:val="333333"/>
          <w:w w:val="105"/>
          <w:lang w:val="en-US" w:bidi="en-US"/>
        </w:rPr>
        <w:t xml:space="preserve">components that </w:t>
      </w:r>
      <w:r>
        <w:rPr>
          <w:color w:val="333333"/>
          <w:w w:val="105"/>
          <w:lang w:val="en-US" w:bidi="en-US"/>
        </w:rPr>
        <w:t xml:space="preserve">help </w:t>
      </w:r>
      <w:r w:rsidRPr="005628E2">
        <w:rPr>
          <w:color w:val="333333"/>
          <w:w w:val="105"/>
          <w:lang w:val="en-US" w:bidi="en-US"/>
        </w:rPr>
        <w:t>establish customer loyalty will mostly be based on the opinions of others.</w:t>
      </w:r>
    </w:p>
    <w:p w14:paraId="2B74277E" w14:textId="270589AA" w:rsidR="001E1D62" w:rsidRPr="005628E2" w:rsidRDefault="001E1D62" w:rsidP="001E1D62">
      <w:pPr>
        <w:pStyle w:val="Textkrper"/>
        <w:spacing w:before="54" w:line="297" w:lineRule="auto"/>
        <w:ind w:left="992" w:right="878"/>
        <w:rPr>
          <w:lang w:val="en-US"/>
        </w:rPr>
      </w:pPr>
      <w:r w:rsidRPr="005628E2">
        <w:rPr>
          <w:color w:val="333333"/>
          <w:w w:val="105"/>
          <w:lang w:val="en-US" w:bidi="en-US"/>
        </w:rPr>
        <w:t>The</w:t>
      </w:r>
      <w:r>
        <w:rPr>
          <w:color w:val="333333"/>
          <w:w w:val="105"/>
          <w:lang w:val="en-US" w:bidi="en-US"/>
        </w:rPr>
        <w:t xml:space="preserve"> importance of the</w:t>
      </w:r>
      <w:r w:rsidRPr="005628E2">
        <w:rPr>
          <w:color w:val="333333"/>
          <w:w w:val="105"/>
          <w:lang w:val="en-US" w:bidi="en-US"/>
        </w:rPr>
        <w:t xml:space="preserve"> development is </w:t>
      </w:r>
      <w:r>
        <w:rPr>
          <w:color w:val="333333"/>
          <w:w w:val="105"/>
          <w:lang w:val="en-US" w:bidi="en-US"/>
        </w:rPr>
        <w:t>overestimated</w:t>
      </w:r>
      <w:r w:rsidRPr="005628E2">
        <w:rPr>
          <w:color w:val="333333"/>
          <w:w w:val="105"/>
          <w:lang w:val="en-US" w:bidi="en-US"/>
        </w:rPr>
        <w:t>, and in the future it will be possible to build trust even more through digital media.</w:t>
      </w:r>
    </w:p>
    <w:p w14:paraId="221BD289" w14:textId="77777777" w:rsidR="00C825DB" w:rsidRPr="00480870" w:rsidRDefault="00C825DB">
      <w:pPr>
        <w:pStyle w:val="Textkrper"/>
        <w:rPr>
          <w:sz w:val="20"/>
          <w:lang w:val="en-US"/>
        </w:rPr>
      </w:pPr>
    </w:p>
    <w:p w14:paraId="2068895E" w14:textId="77777777" w:rsidR="00C825DB" w:rsidRPr="00480870" w:rsidRDefault="00C825DB">
      <w:pPr>
        <w:pStyle w:val="Textkrper"/>
        <w:spacing w:before="6"/>
        <w:rPr>
          <w:sz w:val="17"/>
          <w:lang w:val="en-US"/>
        </w:rPr>
      </w:pPr>
    </w:p>
    <w:p w14:paraId="656AAC72" w14:textId="77777777" w:rsidR="00C825DB" w:rsidRPr="00480870" w:rsidRDefault="00C825DB">
      <w:pPr>
        <w:rPr>
          <w:sz w:val="17"/>
          <w:lang w:val="en-US"/>
        </w:rPr>
        <w:sectPr w:rsidR="00C825DB" w:rsidRPr="00480870">
          <w:pgSz w:w="11900" w:h="16840"/>
          <w:pgMar w:top="580" w:right="500" w:bottom="940" w:left="740" w:header="0" w:footer="758" w:gutter="0"/>
          <w:cols w:space="720"/>
        </w:sectPr>
      </w:pPr>
    </w:p>
    <w:p w14:paraId="48666E53" w14:textId="77777777" w:rsidR="00C825DB" w:rsidRPr="00480870" w:rsidRDefault="00000000">
      <w:pPr>
        <w:pStyle w:val="Textkrper"/>
        <w:ind w:left="108"/>
        <w:rPr>
          <w:sz w:val="20"/>
          <w:lang w:val="en-US"/>
        </w:rPr>
      </w:pPr>
      <w:r>
        <w:pict w14:anchorId="51A11185">
          <v:group id="Group 7313" o:spid="_x0000_s3784" style="width:510.4pt;height:48.35pt;mso-position-horizontal-relative:char;mso-position-vertical-relative:line" coordsize="10208,967">
            <o:lock v:ext="edit" aspectratio="t"/>
            <v:shape id="docshape1318" o:spid="_x0000_s3785" type="#_x0000_t75" style="position:absolute;width:10208;height:967;visibility:visible">
              <v:imagedata r:id="rId17" o:title=""/>
            </v:shape>
            <v:shape id="docshape1319" o:spid="_x0000_s378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" filled="f" stroked="f">
              <o:lock v:ext="edit" aspectratio="t"/>
              <v:textbox inset="0,0,0,0">
                <w:txbxContent>
                  <w:p w14:paraId="3DEF6E2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95 </w:t>
                    </w:r>
                    <w:r>
                      <w:rPr>
                        <w:b/>
                        <w:color w:val="333333"/>
                        <w:spacing w:val="-1"/>
                        <w:sz w:val="27"/>
                        <w:lang w:val="en-US" w:bidi="en-US"/>
                      </w:rPr>
                      <w:t>OF 300</w:t>
                    </w:r>
                  </w:p>
                  <w:p w14:paraId="2560B04C"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anchorlock/>
          </v:group>
        </w:pict>
      </w:r>
    </w:p>
    <w:p w14:paraId="1CA348FC" w14:textId="77777777" w:rsidR="00C825DB" w:rsidRPr="00480870" w:rsidRDefault="00000000">
      <w:pPr>
        <w:pStyle w:val="Textkrper"/>
        <w:spacing w:before="8"/>
        <w:rPr>
          <w:sz w:val="29"/>
          <w:lang w:val="en-US"/>
        </w:rPr>
      </w:pPr>
      <w:r>
        <w:rPr>
          <w:noProof/>
        </w:rPr>
        <w:pict w14:anchorId="6D8A2F13">
          <v:group id="Group 7305" o:spid="_x0000_s5528" style="position:absolute;margin-left:37pt;margin-top:17.25pt;width:510.4pt;height:159.95pt;z-index:-251585536;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">
            <o:lock v:ext="edit" aspectratio="t"/>
            <v:shape id="docshape1321" o:spid="_x0000_s5529"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">
              <v:imagedata r:id="rId18" o:title=""/>
            </v:shape>
            <v:shape id="docshape1322" o:spid="_x0000_s5530"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">
              <v:imagedata r:id="rId13" o:title=""/>
            </v:shape>
            <v:shape id="docshape1323" o:spid="_x0000_s5531"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">
              <v:imagedata r:id="rId13" o:title=""/>
            </v:shape>
            <v:shape id="docshape1324" o:spid="_x0000_s5532"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">
              <v:imagedata r:id="rId13" o:title=""/>
            </v:shape>
            <v:shape id="docshape1325" o:spid="_x0000_s5533"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">
              <v:imagedata r:id="rId13" o:title=""/>
            </v:shape>
            <v:shape id="docshape1326" o:spid="_x0000_s5534" type="#_x0000_t202" style="position:absolute;left:1052;top:514;width:7802;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" filled="f" stroked="f">
              <o:lock v:ext="edit" aspectratio="t"/>
              <v:textbox inset="0,0,0,0">
                <w:txbxContent>
                  <w:p w14:paraId="12B575EA" w14:textId="1A7F1946" w:rsidR="001E1D62" w:rsidRPr="00B35917" w:rsidRDefault="001E1D62" w:rsidP="001E1D62">
                    <w:pPr>
                      <w:spacing w:line="229" w:lineRule="exact"/>
                      <w:rPr>
                        <w:sz w:val="24"/>
                        <w:lang w:val="en-US"/>
                      </w:rPr>
                    </w:pPr>
                    <w:r>
                      <w:rPr>
                        <w:color w:val="333333"/>
                        <w:sz w:val="24"/>
                        <w:lang w:val="en-US" w:bidi="en-US"/>
                      </w:rPr>
                      <w:t>There are various recognized causes of customer loyalty.</w:t>
                    </w:r>
                  </w:p>
                  <w:p w14:paraId="5679554B" w14:textId="18F95618" w:rsidR="001E1D62" w:rsidRPr="00B35917" w:rsidRDefault="001E1D62" w:rsidP="001E1D62">
                    <w:pPr>
                      <w:spacing w:before="23"/>
                      <w:rPr>
                        <w:sz w:val="24"/>
                        <w:lang w:val="en-US"/>
                      </w:rPr>
                    </w:pPr>
                    <w:r>
                      <w:rPr>
                        <w:color w:val="333333"/>
                        <w:sz w:val="24"/>
                        <w:lang w:val="en-US" w:bidi="en-US"/>
                      </w:rPr>
                      <w:t>What is the term for the routine-based causes of loyalty?</w:t>
                    </w:r>
                  </w:p>
                </w:txbxContent>
              </v:textbox>
            </v:shape>
            <v:shape id="docshape1327" o:spid="_x0000_s5535" type="#_x0000_t202" style="position:absolute;left:1052;top:1487;width:391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" filled="f" stroked="f">
              <o:lock v:ext="edit" aspectratio="t"/>
              <v:textbox inset="0,0,0,0">
                <w:txbxContent>
                  <w:p w14:paraId="6AE5EE29" w14:textId="30688B05" w:rsidR="001E1D62" w:rsidRPr="00B35917" w:rsidRDefault="001E1D62" w:rsidP="001E1D62">
                    <w:pPr>
                      <w:spacing w:line="203" w:lineRule="exact"/>
                      <w:rPr>
                        <w:b/>
                        <w:sz w:val="21"/>
                        <w:lang w:val="en-US"/>
                      </w:rPr>
                    </w:pPr>
                    <w:r>
                      <w:rPr>
                        <w:b/>
                        <w:color w:val="333333"/>
                        <w:w w:val="105"/>
                        <w:sz w:val="21"/>
                        <w:lang w:val="en-US" w:bidi="en-US"/>
                      </w:rPr>
                      <w:t>Please select an answer:</w:t>
                    </w:r>
                  </w:p>
                  <w:p w14:paraId="11EE91CF" w14:textId="77777777" w:rsidR="001E1D62" w:rsidRPr="00B35917" w:rsidRDefault="001E1D62" w:rsidP="001E1D62">
                    <w:pPr>
                      <w:spacing w:before="3"/>
                      <w:rPr>
                        <w:b/>
                        <w:sz w:val="19"/>
                        <w:lang w:val="en-US"/>
                      </w:rPr>
                    </w:pPr>
                  </w:p>
                  <w:p w14:paraId="085C6FDE" w14:textId="77777777" w:rsidR="001E1D62" w:rsidRPr="00B35917" w:rsidRDefault="001E1D62" w:rsidP="001E1D62">
                    <w:pPr>
                      <w:spacing w:line="350" w:lineRule="atLeast"/>
                      <w:ind w:left="680" w:right="541"/>
                      <w:rPr>
                        <w:sz w:val="21"/>
                        <w:lang w:val="en-US"/>
                      </w:rPr>
                    </w:pPr>
                    <w:r>
                      <w:rPr>
                        <w:color w:val="333333"/>
                        <w:sz w:val="21"/>
                        <w:lang w:val="en-US" w:bidi="en-US"/>
                      </w:rPr>
                      <w:t xml:space="preserve">Voluntary </w:t>
                    </w:r>
                    <w:r>
                      <w:rPr>
                        <w:color w:val="333333"/>
                        <w:sz w:val="21"/>
                        <w:lang w:val="en-US" w:bidi="en-US"/>
                      </w:rPr>
                      <w:br/>
                    </w:r>
                    <w:r>
                      <w:rPr>
                        <w:color w:val="333333"/>
                        <w:w w:val="105"/>
                        <w:sz w:val="21"/>
                        <w:lang w:val="en-US" w:bidi="en-US"/>
                      </w:rPr>
                      <w:t xml:space="preserve">Situational </w:t>
                    </w:r>
                    <w:r>
                      <w:rPr>
                        <w:color w:val="333333"/>
                        <w:sz w:val="21"/>
                        <w:lang w:val="en-US" w:bidi="en-US"/>
                      </w:rPr>
                      <w:br/>
                    </w:r>
                    <w:r>
                      <w:rPr>
                        <w:i/>
                        <w:color w:val="333333"/>
                        <w:sz w:val="21"/>
                        <w:u w:val="single"/>
                        <w:lang w:val="en-US" w:bidi="en-US"/>
                      </w:rPr>
                      <w:t>Habitual</w:t>
                    </w:r>
                    <w:r>
                      <w:rPr>
                        <w:color w:val="333333"/>
                        <w:sz w:val="21"/>
                        <w:lang w:val="en-US" w:bidi="en-US"/>
                      </w:rPr>
                      <w:br/>
                    </w:r>
                    <w:r>
                      <w:rPr>
                        <w:color w:val="333333"/>
                        <w:w w:val="105"/>
                        <w:sz w:val="21"/>
                        <w:lang w:val="en-US" w:bidi="en-US"/>
                      </w:rPr>
                      <w:t>Ritual</w:t>
                    </w:r>
                  </w:p>
                </w:txbxContent>
              </v:textbox>
            </v:shape>
            <w10:wrap type="topAndBottom" anchorx="page"/>
          </v:group>
        </w:pict>
      </w:r>
    </w:p>
    <w:p w14:paraId="3F33B56D" w14:textId="77777777" w:rsidR="00C825DB" w:rsidRPr="00480870" w:rsidRDefault="00C825DB">
      <w:pPr>
        <w:pStyle w:val="Textkrper"/>
        <w:spacing w:before="6"/>
        <w:rPr>
          <w:lang w:val="en-US"/>
        </w:rPr>
      </w:pPr>
    </w:p>
    <w:p w14:paraId="3DC3F42F" w14:textId="77777777" w:rsidR="00C825DB" w:rsidRPr="00480870" w:rsidRDefault="00C825DB">
      <w:pPr>
        <w:pStyle w:val="Textkrper"/>
        <w:rPr>
          <w:sz w:val="20"/>
          <w:lang w:val="en-US"/>
        </w:rPr>
      </w:pPr>
    </w:p>
    <w:p w14:paraId="217B83E5" w14:textId="77777777" w:rsidR="00C825DB" w:rsidRPr="00480870" w:rsidRDefault="00000000">
      <w:pPr>
        <w:pStyle w:val="Textkrper"/>
        <w:rPr>
          <w:sz w:val="11"/>
          <w:lang w:val="en-US"/>
        </w:rPr>
      </w:pPr>
      <w:r>
        <w:rPr>
          <w:noProof/>
        </w:rPr>
        <w:pict w14:anchorId="693CDC84">
          <v:group id="Group 7302" o:spid="_x0000_s3773" style="position:absolute;margin-left:42.4pt;margin-top:7.55pt;width:510.4pt;height:48.35pt;z-index:-25190912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">
            <o:lock v:ext="edit" aspectratio="t"/>
            <v:shape id="docshape1332" o:spid="_x0000_s3774" type="#_x0000_t75" style="position:absolute;left:848;top:151;width:10208;height:967;visibility:visible">
              <v:imagedata r:id="rId21" o:title=""/>
            </v:shape>
            <v:shape id="docshape1333" o:spid="_x0000_s377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" filled="f" stroked="f">
              <o:lock v:ext="edit" aspectratio="t"/>
              <v:textbox inset="0,0,0,0">
                <w:txbxContent>
                  <w:p w14:paraId="6FEC5BD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96 </w:t>
                    </w:r>
                    <w:r>
                      <w:rPr>
                        <w:b/>
                        <w:color w:val="333333"/>
                        <w:spacing w:val="-1"/>
                        <w:sz w:val="27"/>
                        <w:lang w:val="en-US" w:bidi="en-US"/>
                      </w:rPr>
                      <w:t>OF 300</w:t>
                    </w:r>
                  </w:p>
                  <w:p w14:paraId="598BFB8E"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wrap type="topAndBottom" anchorx="page"/>
          </v:group>
        </w:pict>
      </w:r>
    </w:p>
    <w:p w14:paraId="1A7FB359" w14:textId="77777777" w:rsidR="00C825DB" w:rsidRPr="00480870" w:rsidRDefault="00C825DB">
      <w:pPr>
        <w:pStyle w:val="Textkrper"/>
        <w:rPr>
          <w:sz w:val="20"/>
          <w:lang w:val="en-US"/>
        </w:rPr>
      </w:pPr>
    </w:p>
    <w:p w14:paraId="301017ED" w14:textId="77777777" w:rsidR="00C825DB" w:rsidRPr="00480870" w:rsidRDefault="00000000">
      <w:pPr>
        <w:pStyle w:val="Textkrper"/>
        <w:rPr>
          <w:sz w:val="11"/>
          <w:lang w:val="en-US"/>
        </w:rPr>
      </w:pPr>
      <w:r>
        <w:rPr>
          <w:noProof/>
        </w:rPr>
        <w:pict w14:anchorId="5EE4B474">
          <v:group id="Group 7294" o:spid="_x0000_s5520" style="position:absolute;margin-left:37pt;margin-top:6.6pt;width:510.4pt;height:174.9pt;z-index:-251584512;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">
            <o:lock v:ext="edit" aspectratio="t"/>
            <v:shape id="docshape1335" o:spid="_x0000_s5521"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">
              <v:imagedata r:id="rId39" o:title=""/>
            </v:shape>
            <v:shape id="docshape1336" o:spid="_x0000_s5522"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">
              <v:imagedata r:id="rId13" o:title=""/>
            </v:shape>
            <v:shape id="docshape1337" o:spid="_x0000_s5523"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">
              <v:imagedata r:id="rId13" o:title=""/>
            </v:shape>
            <v:shape id="docshape1338" o:spid="_x0000_s5524"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">
              <v:imagedata r:id="rId13" o:title=""/>
            </v:shape>
            <v:shape id="docshape1339" o:spid="_x0000_s5525"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">
              <v:imagedata r:id="rId13" o:title=""/>
            </v:shape>
            <v:shape id="docshape1340" o:spid="_x0000_s5526" type="#_x0000_t202" style="position:absolute;left:1052;top:299;width:8998;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" filled="f" stroked="f">
              <o:lock v:ext="edit" aspectratio="t"/>
              <v:textbox inset="0,0,0,0">
                <w:txbxContent>
                  <w:p w14:paraId="747AAD70" w14:textId="35AA106A" w:rsidR="001E1D62" w:rsidRPr="00B35917" w:rsidRDefault="001E1D62" w:rsidP="001E1D62">
                    <w:pPr>
                      <w:spacing w:line="229" w:lineRule="exact"/>
                      <w:rPr>
                        <w:sz w:val="24"/>
                        <w:lang w:val="en-US"/>
                      </w:rPr>
                    </w:pPr>
                    <w:r>
                      <w:rPr>
                        <w:color w:val="333333"/>
                        <w:sz w:val="24"/>
                        <w:lang w:val="en-US" w:bidi="en-US"/>
                      </w:rPr>
                      <w:t>There are various recognized causes of customer loyalty.</w:t>
                    </w:r>
                  </w:p>
                  <w:p w14:paraId="215C9B26" w14:textId="6D964269" w:rsidR="001E1D62" w:rsidRPr="00B35917" w:rsidRDefault="001E1D62" w:rsidP="001E1D62">
                    <w:pPr>
                      <w:spacing w:before="19" w:line="259" w:lineRule="auto"/>
                      <w:rPr>
                        <w:sz w:val="24"/>
                        <w:lang w:val="en-US"/>
                      </w:rPr>
                    </w:pPr>
                    <w:r>
                      <w:rPr>
                        <w:color w:val="333333"/>
                        <w:sz w:val="24"/>
                        <w:lang w:val="en-US" w:bidi="en-US"/>
                      </w:rPr>
                      <w:t xml:space="preserve">What is the term for the causes of loyalty that arise from </w:t>
                    </w:r>
                    <w:r w:rsidR="005F1E27">
                      <w:rPr>
                        <w:color w:val="333333"/>
                        <w:sz w:val="24"/>
                        <w:lang w:val="en-US" w:bidi="en-US"/>
                      </w:rPr>
                      <w:t>‘</w:t>
                    </w:r>
                    <w:r>
                      <w:rPr>
                        <w:color w:val="333333"/>
                        <w:sz w:val="24"/>
                        <w:lang w:val="en-US" w:bidi="en-US"/>
                      </w:rPr>
                      <w:t>within</w:t>
                    </w:r>
                    <w:r w:rsidR="005F1E27">
                      <w:rPr>
                        <w:color w:val="333333"/>
                        <w:sz w:val="24"/>
                        <w:lang w:val="en-US" w:bidi="en-US"/>
                      </w:rPr>
                      <w:t>’</w:t>
                    </w:r>
                    <w:r>
                      <w:rPr>
                        <w:color w:val="333333"/>
                        <w:sz w:val="24"/>
                        <w:lang w:val="en-US" w:bidi="en-US"/>
                      </w:rPr>
                      <w:t xml:space="preserve"> the customer?</w:t>
                    </w:r>
                  </w:p>
                </w:txbxContent>
              </v:textbox>
            </v:shape>
            <v:shape id="docshape1341" o:spid="_x0000_s5527" type="#_x0000_t202" style="position:absolute;left:1052;top:1571;width:443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" filled="f" stroked="f">
              <o:lock v:ext="edit" aspectratio="t"/>
              <v:textbox inset="0,0,0,0">
                <w:txbxContent>
                  <w:p w14:paraId="6372A299" w14:textId="387EA111" w:rsidR="001E1D62" w:rsidRPr="00B35917" w:rsidRDefault="001E1D62" w:rsidP="001E1D62">
                    <w:pPr>
                      <w:spacing w:line="203" w:lineRule="exact"/>
                      <w:rPr>
                        <w:b/>
                        <w:sz w:val="21"/>
                        <w:lang w:val="en-US"/>
                      </w:rPr>
                    </w:pPr>
                    <w:r>
                      <w:rPr>
                        <w:b/>
                        <w:color w:val="333333"/>
                        <w:w w:val="105"/>
                        <w:sz w:val="21"/>
                        <w:lang w:val="en-US" w:bidi="en-US"/>
                      </w:rPr>
                      <w:t>Please select an answer:</w:t>
                    </w:r>
                  </w:p>
                  <w:p w14:paraId="3FD4BCB2" w14:textId="77777777" w:rsidR="001E1D62" w:rsidRPr="00B35917" w:rsidRDefault="001E1D62" w:rsidP="001E1D62">
                    <w:pPr>
                      <w:spacing w:before="3"/>
                      <w:rPr>
                        <w:b/>
                        <w:sz w:val="19"/>
                        <w:lang w:val="en-US"/>
                      </w:rPr>
                    </w:pPr>
                  </w:p>
                  <w:p w14:paraId="5F57CED4" w14:textId="77777777" w:rsidR="001E1D62" w:rsidRPr="00B35917" w:rsidRDefault="001E1D62" w:rsidP="001E1D62">
                    <w:pPr>
                      <w:spacing w:line="350" w:lineRule="atLeast"/>
                      <w:ind w:left="680" w:right="18"/>
                      <w:rPr>
                        <w:sz w:val="21"/>
                        <w:lang w:val="en-US"/>
                      </w:rPr>
                    </w:pPr>
                    <w:r>
                      <w:rPr>
                        <w:color w:val="333333"/>
                        <w:w w:val="105"/>
                        <w:sz w:val="21"/>
                        <w:lang w:val="en-US" w:bidi="en-US"/>
                      </w:rPr>
                      <w:t>Intense causes</w:t>
                    </w:r>
                    <w:r>
                      <w:rPr>
                        <w:color w:val="333333"/>
                        <w:sz w:val="21"/>
                        <w:lang w:val="en-US" w:bidi="en-US"/>
                      </w:rPr>
                      <w:br/>
                      <w:t>Individual causes</w:t>
                    </w:r>
                    <w:r>
                      <w:rPr>
                        <w:color w:val="333333"/>
                        <w:sz w:val="21"/>
                        <w:lang w:val="en-US" w:bidi="en-US"/>
                      </w:rPr>
                      <w:br/>
                    </w:r>
                    <w:r w:rsidRPr="001E1C39">
                      <w:rPr>
                        <w:i/>
                        <w:color w:val="333333"/>
                        <w:w w:val="105"/>
                        <w:sz w:val="21"/>
                        <w:u w:val="single"/>
                        <w:lang w:val="en-US" w:bidi="en-US"/>
                      </w:rPr>
                      <w:t>Endogenous causes</w:t>
                    </w:r>
                    <w:r>
                      <w:rPr>
                        <w:color w:val="333333"/>
                        <w:sz w:val="21"/>
                        <w:lang w:val="en-US" w:bidi="en-US"/>
                      </w:rPr>
                      <w:br/>
                    </w:r>
                    <w:r>
                      <w:rPr>
                        <w:color w:val="333333"/>
                        <w:w w:val="105"/>
                        <w:sz w:val="21"/>
                        <w:lang w:val="en-US" w:bidi="en-US"/>
                      </w:rPr>
                      <w:t>Inside-out causes</w:t>
                    </w:r>
                  </w:p>
                </w:txbxContent>
              </v:textbox>
            </v:shape>
            <w10:wrap type="topAndBottom" anchorx="page"/>
          </v:group>
        </w:pict>
      </w:r>
    </w:p>
    <w:p w14:paraId="7472BA95" w14:textId="77777777" w:rsidR="00C825DB" w:rsidRPr="00480870" w:rsidRDefault="00C825DB">
      <w:pPr>
        <w:pStyle w:val="Textkrper"/>
        <w:spacing w:before="6"/>
        <w:rPr>
          <w:lang w:val="en-US"/>
        </w:rPr>
      </w:pPr>
    </w:p>
    <w:p w14:paraId="706CDE03"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1B8E0AE9" w14:textId="77777777" w:rsidR="00C825DB" w:rsidRPr="00480870" w:rsidRDefault="00000000">
      <w:pPr>
        <w:pStyle w:val="Textkrper"/>
        <w:ind w:left="108"/>
        <w:rPr>
          <w:sz w:val="20"/>
          <w:lang w:val="en-US"/>
        </w:rPr>
      </w:pPr>
      <w:r>
        <w:pict w14:anchorId="2B29F2D6">
          <v:group id="Group 7291" o:spid="_x0000_s3762" style="width:510.4pt;height:48.35pt;mso-position-horizontal-relative:char;mso-position-vertical-relative:line" coordsize="10208,967">
            <o:lock v:ext="edit" aspectratio="t"/>
            <v:shape id="docshape1346" o:spid="_x0000_s376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">
              <v:imagedata r:id="rId17" o:title=""/>
            </v:shape>
            <v:shape id="docshape1347" o:spid="_x0000_s376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" filled="f" stroked="f">
              <o:lock v:ext="edit" aspectratio="t"/>
              <v:textbox inset="0,0,0,0">
                <w:txbxContent>
                  <w:p w14:paraId="7FF6CC8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97 </w:t>
                    </w:r>
                    <w:r>
                      <w:rPr>
                        <w:b/>
                        <w:color w:val="333333"/>
                        <w:spacing w:val="-1"/>
                        <w:sz w:val="27"/>
                        <w:lang w:val="en-US" w:bidi="en-US"/>
                      </w:rPr>
                      <w:t>OF 300</w:t>
                    </w:r>
                  </w:p>
                  <w:p w14:paraId="3A10C62F"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anchorlock/>
          </v:group>
        </w:pict>
      </w:r>
    </w:p>
    <w:p w14:paraId="33453CD3" w14:textId="77777777" w:rsidR="00C825DB" w:rsidRPr="00480870" w:rsidRDefault="00000000">
      <w:pPr>
        <w:pStyle w:val="Textkrper"/>
        <w:spacing w:before="8"/>
        <w:rPr>
          <w:sz w:val="29"/>
          <w:lang w:val="en-US"/>
        </w:rPr>
      </w:pPr>
      <w:r>
        <w:rPr>
          <w:noProof/>
        </w:rPr>
        <w:pict w14:anchorId="1B592FD8">
          <v:group id="Group 7283" o:spid="_x0000_s5512" style="position:absolute;margin-left:37pt;margin-top:17.55pt;width:550.35pt;height:158.15pt;z-index:-251583488;mso-wrap-distance-left:0;mso-wrap-distance-right:0;mso-position-horizontal-relative:page" coordorigin="848,366" coordsize="11007,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">
            <o:lock v:ext="edit" aspectratio="t"/>
            <v:shape id="docshape1349" o:spid="_x0000_s5513"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">
              <v:imagedata r:id="rId16" o:title=""/>
            </v:shape>
            <v:shape id="docshape1350" o:spid="_x0000_s5514"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">
              <v:imagedata r:id="rId13" o:title=""/>
            </v:shape>
            <v:shape id="docshape1351" o:spid="_x0000_s5515"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">
              <v:imagedata r:id="rId13" o:title=""/>
            </v:shape>
            <v:shape id="docshape1352" o:spid="_x0000_s5516"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">
              <v:imagedata r:id="rId13" o:title=""/>
            </v:shape>
            <v:shape id="docshape1353" o:spid="_x0000_s5517"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">
              <v:imagedata r:id="rId13" o:title=""/>
            </v:shape>
            <v:shape id="docshape1354" o:spid="_x0000_s5518" type="#_x0000_t202" style="position:absolute;left:1052;top:514;width:9530;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" filled="f" stroked="f">
              <o:lock v:ext="edit" aspectratio="t"/>
              <v:textbox style="mso-next-textbox:#docshape1354" inset="0,0,0,0">
                <w:txbxContent>
                  <w:p w14:paraId="195EA3E3" w14:textId="77777777" w:rsidR="001E1D62" w:rsidRPr="00B35917" w:rsidRDefault="001E1D62" w:rsidP="001E1D62">
                    <w:pPr>
                      <w:spacing w:line="229" w:lineRule="exact"/>
                      <w:rPr>
                        <w:sz w:val="24"/>
                        <w:lang w:val="en-US"/>
                      </w:rPr>
                    </w:pPr>
                    <w:r>
                      <w:rPr>
                        <w:color w:val="333333"/>
                        <w:sz w:val="24"/>
                        <w:lang w:val="en-US" w:bidi="en-US"/>
                      </w:rPr>
                      <w:t>Why do companies often introduce customer loyalty management?</w:t>
                    </w:r>
                  </w:p>
                </w:txbxContent>
              </v:textbox>
            </v:shape>
            <v:shape id="docshape1355" o:spid="_x0000_s5519" type="#_x0000_t202" style="position:absolute;left:1052;top:1187;width:10803;height:1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" filled="f" stroked="f">
              <o:lock v:ext="edit" aspectratio="t"/>
              <v:textbox style="mso-next-textbox:#docshape1355" inset="0,0,0,0">
                <w:txbxContent>
                  <w:p w14:paraId="54E677F5" w14:textId="6CF5EACE" w:rsidR="001E1D62" w:rsidRPr="00B35917" w:rsidRDefault="001E1D62" w:rsidP="001E1D62">
                    <w:pPr>
                      <w:spacing w:line="203" w:lineRule="exact"/>
                      <w:rPr>
                        <w:b/>
                        <w:sz w:val="21"/>
                        <w:lang w:val="en-US"/>
                      </w:rPr>
                    </w:pPr>
                    <w:r>
                      <w:rPr>
                        <w:b/>
                        <w:color w:val="333333"/>
                        <w:w w:val="105"/>
                        <w:sz w:val="21"/>
                        <w:lang w:val="en-US" w:bidi="en-US"/>
                      </w:rPr>
                      <w:t>Please select an answer:</w:t>
                    </w:r>
                  </w:p>
                  <w:p w14:paraId="2894DAD5" w14:textId="77777777" w:rsidR="001E1D62" w:rsidRPr="00B35917" w:rsidRDefault="001E1D62" w:rsidP="001E1D62">
                    <w:pPr>
                      <w:spacing w:before="8"/>
                      <w:rPr>
                        <w:b/>
                        <w:sz w:val="28"/>
                        <w:lang w:val="en-US"/>
                      </w:rPr>
                    </w:pPr>
                  </w:p>
                  <w:p w14:paraId="719BD546" w14:textId="77777777" w:rsidR="001E1D62" w:rsidRPr="00B35917" w:rsidRDefault="001E1D62" w:rsidP="001E1D62">
                    <w:pPr>
                      <w:spacing w:line="352" w:lineRule="auto"/>
                      <w:ind w:left="680"/>
                      <w:rPr>
                        <w:sz w:val="21"/>
                        <w:lang w:val="en-US"/>
                      </w:rPr>
                    </w:pPr>
                    <w:r>
                      <w:rPr>
                        <w:color w:val="333333"/>
                        <w:spacing w:val="-1"/>
                        <w:w w:val="105"/>
                        <w:sz w:val="21"/>
                        <w:lang w:val="en-US" w:bidi="en-US"/>
                      </w:rPr>
                      <w:t xml:space="preserve">Companies that do not have customer loyalty management </w:t>
                    </w:r>
                    <w:r>
                      <w:rPr>
                        <w:color w:val="333333"/>
                        <w:w w:val="105"/>
                        <w:sz w:val="21"/>
                        <w:lang w:val="en-US" w:bidi="en-US"/>
                      </w:rPr>
                      <w:t>cannot go public on the stock market. Because customer loyalty management programs are state-funded.</w:t>
                    </w:r>
                  </w:p>
                  <w:p w14:paraId="0251CB9B" w14:textId="6B2B4C56" w:rsidR="001E1D62" w:rsidRPr="00B35917" w:rsidRDefault="001E1D62" w:rsidP="001E1D62">
                    <w:pPr>
                      <w:spacing w:line="239" w:lineRule="exact"/>
                      <w:ind w:left="680"/>
                      <w:rPr>
                        <w:i/>
                        <w:iCs/>
                        <w:sz w:val="21"/>
                        <w:u w:val="single"/>
                        <w:lang w:val="en-US"/>
                      </w:rPr>
                    </w:pPr>
                    <w:r>
                      <w:rPr>
                        <w:i/>
                        <w:color w:val="333333"/>
                        <w:w w:val="105"/>
                        <w:sz w:val="21"/>
                        <w:u w:val="single"/>
                        <w:lang w:val="en-US" w:bidi="en-US"/>
                      </w:rPr>
                      <w:t xml:space="preserve">They introduce customer loyalty management </w:t>
                    </w:r>
                    <w:proofErr w:type="gramStart"/>
                    <w:r>
                      <w:rPr>
                        <w:i/>
                        <w:color w:val="333333"/>
                        <w:w w:val="105"/>
                        <w:sz w:val="21"/>
                        <w:u w:val="single"/>
                        <w:lang w:val="en-US" w:bidi="en-US"/>
                      </w:rPr>
                      <w:t xml:space="preserve">in order </w:t>
                    </w:r>
                    <w:r w:rsidRPr="00830B6B">
                      <w:rPr>
                        <w:i/>
                        <w:color w:val="333333"/>
                        <w:w w:val="105"/>
                        <w:sz w:val="21"/>
                        <w:u w:val="single"/>
                        <w:lang w:val="en-US" w:bidi="en-US"/>
                      </w:rPr>
                      <w:t>to</w:t>
                    </w:r>
                    <w:proofErr w:type="gramEnd"/>
                    <w:r w:rsidRPr="00830B6B">
                      <w:rPr>
                        <w:i/>
                        <w:color w:val="333333"/>
                        <w:w w:val="105"/>
                        <w:sz w:val="21"/>
                        <w:u w:val="single"/>
                        <w:lang w:val="en-US" w:bidi="en-US"/>
                      </w:rPr>
                      <w:t xml:space="preserve"> actively shape customer loyalty</w:t>
                    </w:r>
                    <w:r>
                      <w:rPr>
                        <w:i/>
                        <w:color w:val="333333"/>
                        <w:w w:val="105"/>
                        <w:sz w:val="21"/>
                        <w:u w:val="single"/>
                        <w:lang w:val="en-US" w:bidi="en-US"/>
                      </w:rPr>
                      <w:t>,</w:t>
                    </w:r>
                    <w:r w:rsidRPr="00830B6B">
                      <w:rPr>
                        <w:i/>
                        <w:color w:val="333333"/>
                        <w:w w:val="105"/>
                        <w:sz w:val="21"/>
                        <w:u w:val="single"/>
                        <w:lang w:val="en-US" w:bidi="en-US"/>
                      </w:rPr>
                      <w:t xml:space="preserve"> </w:t>
                    </w:r>
                    <w:r>
                      <w:rPr>
                        <w:i/>
                        <w:color w:val="333333"/>
                        <w:w w:val="105"/>
                        <w:sz w:val="21"/>
                        <w:u w:val="single"/>
                        <w:lang w:val="en-US" w:bidi="en-US"/>
                      </w:rPr>
                      <w:t>rather than leaving it to chance.</w:t>
                    </w:r>
                  </w:p>
                  <w:p w14:paraId="16FC9F73" w14:textId="77777777" w:rsidR="001E1D62" w:rsidRPr="00B35917" w:rsidRDefault="001E1D62" w:rsidP="001E1D62">
                    <w:pPr>
                      <w:spacing w:before="112"/>
                      <w:ind w:left="680"/>
                      <w:rPr>
                        <w:sz w:val="21"/>
                        <w:lang w:val="en-US"/>
                      </w:rPr>
                    </w:pPr>
                    <w:r>
                      <w:rPr>
                        <w:color w:val="333333"/>
                        <w:spacing w:val="-1"/>
                        <w:w w:val="105"/>
                        <w:sz w:val="21"/>
                        <w:lang w:val="en-US" w:bidi="en-US"/>
                      </w:rPr>
                      <w:t xml:space="preserve">Customer loyalty management programs are state of the art and should therefore be </w:t>
                    </w:r>
                    <w:r>
                      <w:rPr>
                        <w:color w:val="333333"/>
                        <w:w w:val="105"/>
                        <w:sz w:val="21"/>
                        <w:lang w:val="en-US" w:bidi="en-US"/>
                      </w:rPr>
                      <w:t>introduced.</w:t>
                    </w:r>
                  </w:p>
                </w:txbxContent>
              </v:textbox>
            </v:shape>
            <w10:wrap type="topAndBottom" anchorx="page"/>
          </v:group>
        </w:pict>
      </w:r>
    </w:p>
    <w:p w14:paraId="023B3CA1" w14:textId="77777777" w:rsidR="00C825DB" w:rsidRPr="00480870" w:rsidRDefault="00C825DB">
      <w:pPr>
        <w:pStyle w:val="Textkrper"/>
        <w:spacing w:before="6"/>
        <w:rPr>
          <w:lang w:val="en-US"/>
        </w:rPr>
      </w:pPr>
    </w:p>
    <w:p w14:paraId="35919507" w14:textId="77777777" w:rsidR="00C825DB" w:rsidRPr="00480870" w:rsidRDefault="00C825DB">
      <w:pPr>
        <w:pStyle w:val="Textkrper"/>
        <w:rPr>
          <w:sz w:val="20"/>
          <w:lang w:val="en-US"/>
        </w:rPr>
      </w:pPr>
    </w:p>
    <w:p w14:paraId="2D0EEB4A" w14:textId="77777777" w:rsidR="00C825DB" w:rsidRPr="00480870" w:rsidRDefault="00000000">
      <w:pPr>
        <w:pStyle w:val="Textkrper"/>
        <w:rPr>
          <w:sz w:val="11"/>
          <w:lang w:val="en-US"/>
        </w:rPr>
      </w:pPr>
      <w:r>
        <w:rPr>
          <w:noProof/>
        </w:rPr>
        <w:pict w14:anchorId="478D4131">
          <v:group id="Group 7280" o:spid="_x0000_s3751" style="position:absolute;margin-left:42.4pt;margin-top:7.55pt;width:510.4pt;height:48.35pt;z-index:-251908096;mso-wrap-distance-left:0;mso-wrap-distance-right:0;mso-position-horizontal-relative:page" coordorigin="848,151" coordsize="10208,967">
            <o:lock v:ext="edit" aspectratio="t"/>
            <v:shape id="docshape1360" o:spid="_x0000_s3752" type="#_x0000_t75" style="position:absolute;left:848;top:151;width:10208;height:967;visibility:visible">
              <v:imagedata r:id="rId21" o:title=""/>
            </v:shape>
            <v:shape id="docshape1361" o:spid="_x0000_s375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" filled="f" stroked="f">
              <o:lock v:ext="edit" aspectratio="t"/>
              <v:textbox inset="0,0,0,0">
                <w:txbxContent>
                  <w:p w14:paraId="17CA122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98 </w:t>
                    </w:r>
                    <w:r>
                      <w:rPr>
                        <w:b/>
                        <w:color w:val="333333"/>
                        <w:spacing w:val="-1"/>
                        <w:sz w:val="27"/>
                        <w:lang w:val="en-US" w:bidi="en-US"/>
                      </w:rPr>
                      <w:t>OF 300</w:t>
                    </w:r>
                  </w:p>
                  <w:p w14:paraId="3E2757E1"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wrap type="topAndBottom" anchorx="page"/>
          </v:group>
        </w:pict>
      </w:r>
    </w:p>
    <w:p w14:paraId="306533C6" w14:textId="77777777" w:rsidR="00C825DB" w:rsidRPr="00480870" w:rsidRDefault="00C825DB">
      <w:pPr>
        <w:pStyle w:val="Textkrper"/>
        <w:rPr>
          <w:sz w:val="20"/>
          <w:lang w:val="en-US"/>
        </w:rPr>
      </w:pPr>
    </w:p>
    <w:p w14:paraId="35800E1E" w14:textId="77777777" w:rsidR="00C825DB" w:rsidRPr="00480870" w:rsidRDefault="00000000">
      <w:pPr>
        <w:pStyle w:val="Textkrper"/>
        <w:rPr>
          <w:sz w:val="11"/>
          <w:lang w:val="en-US"/>
        </w:rPr>
      </w:pPr>
      <w:r>
        <w:rPr>
          <w:noProof/>
        </w:rPr>
        <w:pict w14:anchorId="110AD8D5">
          <v:group id="Group 7272" o:spid="_x0000_s5504" style="position:absolute;margin-left:37pt;margin-top:6.6pt;width:510.4pt;height:144.95pt;z-index:-251582464;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">
            <o:lock v:ext="edit" aspectratio="t"/>
            <v:shape id="docshape1363" o:spid="_x0000_s5505"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">
              <v:imagedata r:id="rId38" o:title=""/>
            </v:shape>
            <v:shape id="docshape1364" o:spid="_x0000_s5506"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">
              <v:imagedata r:id="rId13" o:title=""/>
            </v:shape>
            <v:shape id="docshape1365" o:spid="_x0000_s5507"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">
              <v:imagedata r:id="rId13" o:title=""/>
            </v:shape>
            <v:shape id="docshape1366" o:spid="_x0000_s5508"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">
              <v:imagedata r:id="rId13" o:title=""/>
            </v:shape>
            <v:shape id="docshape1367" o:spid="_x0000_s5509"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">
              <v:imagedata r:id="rId13" o:title=""/>
            </v:shape>
            <v:shape id="docshape1368" o:spid="_x0000_s5510" type="#_x0000_t202" style="position:absolute;left:1052;top:299;width:9515;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" filled="f" stroked="f">
              <o:lock v:ext="edit" aspectratio="t"/>
              <v:textbox inset="0,0,0,0">
                <w:txbxContent>
                  <w:p w14:paraId="27C003C6" w14:textId="77777777" w:rsidR="001E1D62" w:rsidRPr="00B35917" w:rsidRDefault="001E1D62" w:rsidP="001E1D62">
                    <w:pPr>
                      <w:spacing w:line="229" w:lineRule="exact"/>
                      <w:rPr>
                        <w:sz w:val="24"/>
                        <w:lang w:val="en-US"/>
                      </w:rPr>
                    </w:pPr>
                    <w:r>
                      <w:rPr>
                        <w:color w:val="333333"/>
                        <w:sz w:val="24"/>
                        <w:lang w:val="en-US" w:bidi="en-US"/>
                      </w:rPr>
                      <w:t>Which moderating factors affect the chain of effects of customer loyalty?</w:t>
                    </w:r>
                  </w:p>
                </w:txbxContent>
              </v:textbox>
            </v:shape>
            <v:shape id="docshape1369" o:spid="_x0000_s5511" type="#_x0000_t202" style="position:absolute;left:1052;top:972;width:631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" filled="f" stroked="f">
              <o:lock v:ext="edit" aspectratio="t"/>
              <v:textbox inset="0,0,0,0">
                <w:txbxContent>
                  <w:p w14:paraId="7A7A0F98" w14:textId="771C7451" w:rsidR="001E1D62" w:rsidRPr="00B35917" w:rsidRDefault="001E1D62" w:rsidP="001E1D62">
                    <w:pPr>
                      <w:spacing w:line="203" w:lineRule="exact"/>
                      <w:rPr>
                        <w:b/>
                        <w:sz w:val="21"/>
                        <w:lang w:val="en-US"/>
                      </w:rPr>
                    </w:pPr>
                    <w:r>
                      <w:rPr>
                        <w:b/>
                        <w:color w:val="333333"/>
                        <w:w w:val="105"/>
                        <w:sz w:val="21"/>
                        <w:lang w:val="en-US" w:bidi="en-US"/>
                      </w:rPr>
                      <w:t>Please select an answer:</w:t>
                    </w:r>
                  </w:p>
                  <w:p w14:paraId="37B5340E" w14:textId="77777777" w:rsidR="001E1D62" w:rsidRPr="00B35917" w:rsidRDefault="001E1D62" w:rsidP="001E1D62">
                    <w:pPr>
                      <w:spacing w:before="8"/>
                      <w:rPr>
                        <w:b/>
                        <w:sz w:val="28"/>
                        <w:lang w:val="en-US"/>
                      </w:rPr>
                    </w:pPr>
                  </w:p>
                  <w:p w14:paraId="3D9ABE0D" w14:textId="77777777" w:rsidR="001E1D62" w:rsidRPr="00B35917" w:rsidRDefault="001E1D62" w:rsidP="001E1D62">
                    <w:pPr>
                      <w:spacing w:line="352" w:lineRule="auto"/>
                      <w:ind w:left="680" w:right="18"/>
                      <w:rPr>
                        <w:sz w:val="21"/>
                        <w:lang w:val="en-US"/>
                      </w:rPr>
                    </w:pPr>
                    <w:r w:rsidRPr="00830B6B">
                      <w:rPr>
                        <w:i/>
                        <w:color w:val="333333"/>
                        <w:sz w:val="21"/>
                        <w:u w:val="single"/>
                        <w:lang w:val="en-US" w:bidi="en-US"/>
                      </w:rPr>
                      <w:t>Company-external and company-internal factors</w:t>
                    </w:r>
                    <w:r w:rsidRPr="00830B6B">
                      <w:rPr>
                        <w:color w:val="333333"/>
                        <w:w w:val="105"/>
                        <w:sz w:val="21"/>
                        <w:lang w:val="en-US" w:bidi="en-US"/>
                      </w:rPr>
                      <w:t xml:space="preserve"> </w:t>
                    </w:r>
                    <w:r w:rsidRPr="00830B6B">
                      <w:rPr>
                        <w:color w:val="333333"/>
                        <w:w w:val="105"/>
                        <w:sz w:val="21"/>
                        <w:lang w:val="en-US" w:bidi="en-US"/>
                      </w:rPr>
                      <w:br/>
                      <w:t xml:space="preserve">Regulating and deregulating factors </w:t>
                    </w:r>
                    <w:r w:rsidRPr="00830B6B">
                      <w:rPr>
                        <w:color w:val="333333"/>
                        <w:w w:val="105"/>
                        <w:sz w:val="21"/>
                        <w:lang w:val="en-US" w:bidi="en-US"/>
                      </w:rPr>
                      <w:br/>
                      <w:t>Sensitization and stabilization factors</w:t>
                    </w:r>
                  </w:p>
                  <w:p w14:paraId="7479BEB4" w14:textId="77777777" w:rsidR="001E1D62" w:rsidRDefault="001E1D62" w:rsidP="001E1D62">
                    <w:pPr>
                      <w:spacing w:line="238" w:lineRule="exact"/>
                      <w:ind w:left="680"/>
                      <w:rPr>
                        <w:sz w:val="21"/>
                      </w:rPr>
                    </w:pPr>
                    <w:r>
                      <w:rPr>
                        <w:color w:val="333333"/>
                        <w:spacing w:val="-1"/>
                        <w:w w:val="105"/>
                        <w:sz w:val="21"/>
                        <w:lang w:val="en-US" w:bidi="en-US"/>
                      </w:rPr>
                      <w:t>Cost and service factors</w:t>
                    </w:r>
                  </w:p>
                </w:txbxContent>
              </v:textbox>
            </v:shape>
            <w10:wrap type="topAndBottom" anchorx="page"/>
          </v:group>
        </w:pict>
      </w:r>
    </w:p>
    <w:p w14:paraId="0CAA70EA" w14:textId="77777777" w:rsidR="00C825DB" w:rsidRPr="00480870" w:rsidRDefault="00C825DB">
      <w:pPr>
        <w:pStyle w:val="Textkrper"/>
        <w:spacing w:before="6"/>
        <w:rPr>
          <w:lang w:val="en-US"/>
        </w:rPr>
      </w:pPr>
    </w:p>
    <w:p w14:paraId="01BA769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9640718" w14:textId="77777777" w:rsidR="00C825DB" w:rsidRPr="00480870" w:rsidRDefault="00000000">
      <w:pPr>
        <w:pStyle w:val="Textkrper"/>
        <w:ind w:left="108"/>
        <w:rPr>
          <w:sz w:val="20"/>
          <w:lang w:val="en-US"/>
        </w:rPr>
      </w:pPr>
      <w:r>
        <w:pict w14:anchorId="0355B537">
          <v:group id="Group 7269" o:spid="_x0000_s3740" style="width:510.4pt;height:48.35pt;mso-position-horizontal-relative:char;mso-position-vertical-relative:line" coordsize="10208,967">
            <o:lock v:ext="edit" aspectratio="t"/>
            <v:shape id="docshape1374" o:spid="_x0000_s3741" type="#_x0000_t75" style="position:absolute;width:10208;height:967;visibility:visible">
              <v:imagedata r:id="rId17" o:title=""/>
            </v:shape>
            <v:shape id="docshape1375" o:spid="_x0000_s374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" filled="f" stroked="f">
              <o:lock v:ext="edit" aspectratio="t"/>
              <v:textbox inset="0,0,0,0">
                <w:txbxContent>
                  <w:p w14:paraId="7C7B92F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99 </w:t>
                    </w:r>
                    <w:r>
                      <w:rPr>
                        <w:b/>
                        <w:color w:val="333333"/>
                        <w:spacing w:val="-1"/>
                        <w:sz w:val="27"/>
                        <w:lang w:val="en-US" w:bidi="en-US"/>
                      </w:rPr>
                      <w:t>OF 300</w:t>
                    </w:r>
                  </w:p>
                  <w:p w14:paraId="2BC2B2A0"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anchorlock/>
          </v:group>
        </w:pict>
      </w:r>
    </w:p>
    <w:p w14:paraId="3D71232D" w14:textId="77777777" w:rsidR="00C825DB" w:rsidRPr="00480870" w:rsidRDefault="00000000">
      <w:pPr>
        <w:pStyle w:val="Textkrper"/>
        <w:spacing w:before="8"/>
        <w:rPr>
          <w:sz w:val="29"/>
          <w:lang w:val="en-US"/>
        </w:rPr>
      </w:pPr>
      <w:r>
        <w:rPr>
          <w:noProof/>
        </w:rPr>
        <w:pict w14:anchorId="27A420C5">
          <v:group id="Group 7261" o:spid="_x0000_s5496" style="position:absolute;margin-left:37pt;margin-top:17.25pt;width:568.85pt;height:144.95pt;z-index:-251581440;mso-wrap-distance-left:0;mso-wrap-distance-right:0;mso-position-horizontal-relative:page" coordorigin="848,366" coordsize="11377,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">
            <o:lock v:ext="edit" aspectratio="t"/>
            <v:shape id="docshape1377" o:spid="_x0000_s5497"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">
              <v:imagedata r:id="rId16" o:title=""/>
            </v:shape>
            <v:shape id="docshape1378" o:spid="_x0000_s549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">
              <v:imagedata r:id="rId13" o:title=""/>
            </v:shape>
            <v:shape id="docshape1379" o:spid="_x0000_s5499"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">
              <v:imagedata r:id="rId13" o:title=""/>
            </v:shape>
            <v:shape id="docshape1380" o:spid="_x0000_s5500"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">
              <v:imagedata r:id="rId13" o:title=""/>
            </v:shape>
            <v:shape id="docshape1381" o:spid="_x0000_s5501"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">
              <v:imagedata r:id="rId13" o:title=""/>
            </v:shape>
            <v:shape id="docshape1382" o:spid="_x0000_s5502" type="#_x0000_t202" style="position:absolute;left:1052;top:514;width:482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" filled="f" stroked="f">
              <o:lock v:ext="edit" aspectratio="t"/>
              <v:textbox inset="0,0,0,0">
                <w:txbxContent>
                  <w:p w14:paraId="565FFC13" w14:textId="77777777" w:rsidR="001E1D62" w:rsidRPr="00B35917" w:rsidRDefault="001E1D62" w:rsidP="001E1D62">
                    <w:pPr>
                      <w:spacing w:line="229" w:lineRule="exact"/>
                      <w:rPr>
                        <w:sz w:val="24"/>
                        <w:lang w:val="en-US"/>
                      </w:rPr>
                    </w:pPr>
                    <w:r>
                      <w:rPr>
                        <w:color w:val="333333"/>
                        <w:sz w:val="24"/>
                        <w:lang w:val="en-US" w:bidi="en-US"/>
                      </w:rPr>
                      <w:t>Which of the following statements is correct?</w:t>
                    </w:r>
                  </w:p>
                </w:txbxContent>
              </v:textbox>
            </v:shape>
            <v:shape id="docshape1383" o:spid="_x0000_s5503" type="#_x0000_t202" style="position:absolute;left:1052;top:1187;width:1117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" filled="f" stroked="f">
              <o:lock v:ext="edit" aspectratio="t"/>
              <v:textbox inset="0,0,0,0">
                <w:txbxContent>
                  <w:p w14:paraId="77024D12" w14:textId="19A72D68" w:rsidR="001E1D62" w:rsidRPr="00B35917" w:rsidRDefault="001E1D62" w:rsidP="001E1D62">
                    <w:pPr>
                      <w:spacing w:line="203" w:lineRule="exact"/>
                      <w:rPr>
                        <w:b/>
                        <w:sz w:val="21"/>
                        <w:lang w:val="en-US"/>
                      </w:rPr>
                    </w:pPr>
                    <w:r>
                      <w:rPr>
                        <w:b/>
                        <w:color w:val="333333"/>
                        <w:w w:val="105"/>
                        <w:sz w:val="21"/>
                        <w:lang w:val="en-US" w:bidi="en-US"/>
                      </w:rPr>
                      <w:t>Please select an answer:</w:t>
                    </w:r>
                  </w:p>
                  <w:p w14:paraId="2E53AAFE" w14:textId="77777777" w:rsidR="001E1D62" w:rsidRPr="00B35917" w:rsidRDefault="001E1D62" w:rsidP="001E1D62">
                    <w:pPr>
                      <w:spacing w:before="8"/>
                      <w:rPr>
                        <w:b/>
                        <w:sz w:val="28"/>
                        <w:lang w:val="en-US"/>
                      </w:rPr>
                    </w:pPr>
                  </w:p>
                  <w:p w14:paraId="5AD3AB10" w14:textId="4BEAC16C" w:rsidR="001E1D62" w:rsidRDefault="001E1D62" w:rsidP="001E1D62">
                    <w:pPr>
                      <w:spacing w:line="352" w:lineRule="auto"/>
                      <w:ind w:left="680" w:right="1355"/>
                      <w:rPr>
                        <w:color w:val="333333"/>
                        <w:w w:val="105"/>
                        <w:sz w:val="21"/>
                        <w:lang w:val="en-US" w:bidi="en-US"/>
                      </w:rPr>
                    </w:pPr>
                    <w:r>
                      <w:rPr>
                        <w:color w:val="333333"/>
                        <w:spacing w:val="-1"/>
                        <w:w w:val="105"/>
                        <w:sz w:val="21"/>
                        <w:lang w:val="en-US" w:bidi="en-US"/>
                      </w:rPr>
                      <w:t xml:space="preserve">Customer loyalty cannot be represented as a </w:t>
                    </w:r>
                    <w:r>
                      <w:rPr>
                        <w:color w:val="333333"/>
                        <w:w w:val="105"/>
                        <w:sz w:val="21"/>
                        <w:lang w:val="en-US" w:bidi="en-US"/>
                      </w:rPr>
                      <w:t xml:space="preserve">chain of effects. </w:t>
                    </w:r>
                  </w:p>
                  <w:p w14:paraId="05566805" w14:textId="77777777" w:rsidR="001E1D62" w:rsidRPr="00B35917" w:rsidRDefault="001E1D62" w:rsidP="001E1D62">
                    <w:pPr>
                      <w:spacing w:line="352" w:lineRule="auto"/>
                      <w:ind w:left="680" w:right="1355"/>
                      <w:rPr>
                        <w:sz w:val="21"/>
                        <w:lang w:val="en-US"/>
                      </w:rPr>
                    </w:pPr>
                    <w:r>
                      <w:rPr>
                        <w:i/>
                        <w:color w:val="333333"/>
                        <w:w w:val="105"/>
                        <w:sz w:val="21"/>
                        <w:u w:val="single"/>
                        <w:lang w:val="en-US" w:bidi="en-US"/>
                      </w:rPr>
                      <w:t>The formation of customer loyalty is a complex process.</w:t>
                    </w:r>
                  </w:p>
                  <w:p w14:paraId="5EE14E2C" w14:textId="77777777" w:rsidR="001E1D62" w:rsidRPr="00B35917" w:rsidRDefault="001E1D62" w:rsidP="001E1D62">
                    <w:pPr>
                      <w:spacing w:line="239" w:lineRule="exact"/>
                      <w:ind w:left="680"/>
                      <w:rPr>
                        <w:sz w:val="21"/>
                        <w:lang w:val="en-US"/>
                      </w:rPr>
                    </w:pPr>
                    <w:r>
                      <w:rPr>
                        <w:color w:val="333333"/>
                        <w:w w:val="105"/>
                        <w:sz w:val="21"/>
                        <w:lang w:val="en-US" w:bidi="en-US"/>
                      </w:rPr>
                      <w:t>The development of customer loyalty is always dependent on just one influencing factor.</w:t>
                    </w:r>
                  </w:p>
                  <w:p w14:paraId="0480DD55" w14:textId="77777777" w:rsidR="001E1D62" w:rsidRPr="00B35917" w:rsidRDefault="001E1D62" w:rsidP="001E1D62">
                    <w:pPr>
                      <w:spacing w:before="112"/>
                      <w:ind w:left="680"/>
                      <w:rPr>
                        <w:sz w:val="21"/>
                        <w:lang w:val="en-US"/>
                      </w:rPr>
                    </w:pPr>
                    <w:r>
                      <w:rPr>
                        <w:color w:val="333333"/>
                        <w:spacing w:val="-1"/>
                        <w:w w:val="105"/>
                        <w:sz w:val="21"/>
                        <w:lang w:val="en-US" w:bidi="en-US"/>
                      </w:rPr>
                      <w:t xml:space="preserve">The development of </w:t>
                    </w:r>
                    <w:r>
                      <w:rPr>
                        <w:color w:val="333333"/>
                        <w:w w:val="105"/>
                        <w:sz w:val="21"/>
                        <w:lang w:val="en-US" w:bidi="en-US"/>
                      </w:rPr>
                      <w:t>customer loyalty cannot be influenced.</w:t>
                    </w:r>
                  </w:p>
                </w:txbxContent>
              </v:textbox>
            </v:shape>
            <w10:wrap type="topAndBottom" anchorx="page"/>
          </v:group>
        </w:pict>
      </w:r>
    </w:p>
    <w:p w14:paraId="385F3EB4" w14:textId="77777777" w:rsidR="00C825DB" w:rsidRPr="00480870" w:rsidRDefault="00C825DB">
      <w:pPr>
        <w:pStyle w:val="Textkrper"/>
        <w:spacing w:before="6"/>
        <w:rPr>
          <w:lang w:val="en-US"/>
        </w:rPr>
      </w:pPr>
    </w:p>
    <w:p w14:paraId="38F55290" w14:textId="77777777" w:rsidR="00C825DB" w:rsidRPr="00480870" w:rsidRDefault="00C825DB">
      <w:pPr>
        <w:pStyle w:val="Textkrper"/>
        <w:rPr>
          <w:sz w:val="20"/>
          <w:lang w:val="en-US"/>
        </w:rPr>
      </w:pPr>
    </w:p>
    <w:p w14:paraId="366D299E" w14:textId="77777777" w:rsidR="00C825DB" w:rsidRPr="00480870" w:rsidRDefault="00000000">
      <w:pPr>
        <w:pStyle w:val="Textkrper"/>
        <w:rPr>
          <w:sz w:val="11"/>
          <w:lang w:val="en-US"/>
        </w:rPr>
      </w:pPr>
      <w:r>
        <w:rPr>
          <w:noProof/>
        </w:rPr>
        <w:pict w14:anchorId="5E8A0061">
          <v:group id="Group 7258" o:spid="_x0000_s3729" style="position:absolute;margin-left:42.4pt;margin-top:7.55pt;width:510.4pt;height:48.35pt;z-index:-251907072;mso-wrap-distance-left:0;mso-wrap-distance-right:0;mso-position-horizontal-relative:page" coordorigin="848,151" coordsize="10208,967">
            <o:lock v:ext="edit" aspectratio="t"/>
            <v:shape id="docshape1388" o:spid="_x0000_s373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">
              <v:imagedata r:id="rId23" o:title=""/>
            </v:shape>
            <v:shape id="docshape1389" o:spid="_x0000_s373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" filled="f" stroked="f">
              <o:lock v:ext="edit" aspectratio="t"/>
              <v:textbox inset="0,0,0,0">
                <w:txbxContent>
                  <w:p w14:paraId="48D5EF2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100 </w:t>
                    </w:r>
                    <w:r>
                      <w:rPr>
                        <w:b/>
                        <w:color w:val="333333"/>
                        <w:spacing w:val="-1"/>
                        <w:sz w:val="27"/>
                        <w:lang w:val="en-US" w:bidi="en-US"/>
                      </w:rPr>
                      <w:t>OF 300</w:t>
                    </w:r>
                  </w:p>
                  <w:p w14:paraId="5244E4E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wrap type="topAndBottom" anchorx="page"/>
          </v:group>
        </w:pict>
      </w:r>
    </w:p>
    <w:p w14:paraId="14E25AEF" w14:textId="77777777" w:rsidR="00C825DB" w:rsidRPr="00480870" w:rsidRDefault="00C825DB">
      <w:pPr>
        <w:pStyle w:val="Textkrper"/>
        <w:rPr>
          <w:sz w:val="20"/>
          <w:lang w:val="en-US"/>
        </w:rPr>
      </w:pPr>
    </w:p>
    <w:p w14:paraId="4AC72FB5" w14:textId="77777777" w:rsidR="00C825DB" w:rsidRPr="00480870" w:rsidRDefault="00000000">
      <w:pPr>
        <w:pStyle w:val="Textkrper"/>
        <w:rPr>
          <w:sz w:val="11"/>
          <w:lang w:val="en-US"/>
        </w:rPr>
      </w:pPr>
      <w:r>
        <w:rPr>
          <w:noProof/>
        </w:rPr>
        <w:pict w14:anchorId="6F3D68C5">
          <v:group id="Group 7250" o:spid="_x0000_s5488" style="position:absolute;margin-left:37pt;margin-top:6.6pt;width:510.4pt;height:204.85pt;z-index:-251580416;mso-wrap-distance-left:0;mso-wrap-distance-right:0;mso-position-horizontal-relative:page" coordorigin="848,151" coordsize="10208,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">
            <o:lock v:ext="edit" aspectratio="t"/>
            <v:shape id="docshape1391" o:spid="_x0000_s5489" type="#_x0000_t75" style="position:absolute;left:848;top:151;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">
              <v:imagedata r:id="rId55" o:title=""/>
            </v:shape>
            <v:shape id="docshape1392" o:spid="_x0000_s5490" type="#_x0000_t75" style="position:absolute;left:1324;top:172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">
              <v:imagedata r:id="rId13" o:title=""/>
            </v:shape>
            <v:shape id="docshape1393" o:spid="_x0000_s5491" type="#_x0000_t75" style="position:absolute;left:1324;top:23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">
              <v:imagedata r:id="rId13" o:title=""/>
            </v:shape>
            <v:shape id="docshape1394" o:spid="_x0000_s5492" type="#_x0000_t75" style="position:absolute;left:1324;top:303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">
              <v:imagedata r:id="rId13" o:title=""/>
            </v:shape>
            <v:shape id="docshape1395" o:spid="_x0000_s5493" type="#_x0000_t75" style="position:absolute;left:1324;top:368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">
              <v:imagedata r:id="rId13" o:title=""/>
            </v:shape>
            <v:shape id="docshape1396" o:spid="_x0000_s5494" type="#_x0000_t202" style="position:absolute;left:1052;top:299;width:482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" filled="f" stroked="f">
              <o:lock v:ext="edit" aspectratio="t"/>
              <v:textbox inset="0,0,0,0">
                <w:txbxContent>
                  <w:p w14:paraId="2A62E97F" w14:textId="77777777" w:rsidR="001E1D62" w:rsidRPr="00B35917" w:rsidRDefault="001E1D62" w:rsidP="001E1D62">
                    <w:pPr>
                      <w:spacing w:line="229" w:lineRule="exact"/>
                      <w:rPr>
                        <w:sz w:val="24"/>
                        <w:lang w:val="en-US"/>
                      </w:rPr>
                    </w:pPr>
                    <w:r>
                      <w:rPr>
                        <w:color w:val="333333"/>
                        <w:sz w:val="24"/>
                        <w:lang w:val="en-US" w:bidi="en-US"/>
                      </w:rPr>
                      <w:t>Which of the following statements is correct?</w:t>
                    </w:r>
                  </w:p>
                </w:txbxContent>
              </v:textbox>
            </v:shape>
            <v:shape id="docshape1397" o:spid="_x0000_s5495" type="#_x0000_t202" style="position:absolute;left:1052;top:972;width:9790;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" filled="f" stroked="f">
              <o:lock v:ext="edit" aspectratio="t"/>
              <v:textbox inset="0,0,0,0">
                <w:txbxContent>
                  <w:p w14:paraId="513D8BA5" w14:textId="080B2CAC" w:rsidR="001E1D62" w:rsidRPr="00B35917" w:rsidRDefault="001E1D62" w:rsidP="001E1D62">
                    <w:pPr>
                      <w:spacing w:line="203" w:lineRule="exact"/>
                      <w:rPr>
                        <w:b/>
                        <w:sz w:val="21"/>
                        <w:lang w:val="en-US"/>
                      </w:rPr>
                    </w:pPr>
                    <w:r>
                      <w:rPr>
                        <w:b/>
                        <w:color w:val="333333"/>
                        <w:w w:val="105"/>
                        <w:sz w:val="21"/>
                        <w:lang w:val="en-US" w:bidi="en-US"/>
                      </w:rPr>
                      <w:t>Please select an answer:</w:t>
                    </w:r>
                  </w:p>
                  <w:p w14:paraId="4123181A" w14:textId="77777777" w:rsidR="001E1D62" w:rsidRPr="00B35917" w:rsidRDefault="001E1D62" w:rsidP="001E1D62">
                    <w:pPr>
                      <w:spacing w:before="8"/>
                      <w:rPr>
                        <w:b/>
                        <w:sz w:val="28"/>
                        <w:lang w:val="en-US"/>
                      </w:rPr>
                    </w:pPr>
                  </w:p>
                  <w:p w14:paraId="7A606B25" w14:textId="2FBD6D32" w:rsidR="001E1D62" w:rsidRPr="00B35917" w:rsidRDefault="001E1D62" w:rsidP="001E1D62">
                    <w:pPr>
                      <w:spacing w:line="297" w:lineRule="auto"/>
                      <w:ind w:left="680"/>
                      <w:rPr>
                        <w:sz w:val="21"/>
                        <w:lang w:val="en-US"/>
                      </w:rPr>
                    </w:pPr>
                    <w:r>
                      <w:rPr>
                        <w:color w:val="333333"/>
                        <w:w w:val="105"/>
                        <w:sz w:val="21"/>
                        <w:lang w:val="en-US" w:bidi="en-US"/>
                      </w:rPr>
                      <w:t>The customer journey is a construct borrowed from psychology, and it seeks to clarify whether purchasing and travel behavior are linked.</w:t>
                    </w:r>
                  </w:p>
                  <w:p w14:paraId="5FFB5224" w14:textId="1112DF2C" w:rsidR="001E1D62" w:rsidRPr="00B35917" w:rsidRDefault="001E1D62" w:rsidP="001E1D62">
                    <w:pPr>
                      <w:spacing w:before="54" w:line="297" w:lineRule="auto"/>
                      <w:ind w:left="680"/>
                      <w:rPr>
                        <w:sz w:val="21"/>
                        <w:lang w:val="en-US"/>
                      </w:rPr>
                    </w:pPr>
                    <w:r w:rsidRPr="00CB4E4F">
                      <w:rPr>
                        <w:i/>
                        <w:color w:val="333333"/>
                        <w:w w:val="105"/>
                        <w:sz w:val="21"/>
                        <w:u w:val="single"/>
                        <w:lang w:val="en-US" w:bidi="en-US"/>
                      </w:rPr>
                      <w:t>The customer journey describes the customer</w:t>
                    </w:r>
                    <w:r>
                      <w:rPr>
                        <w:i/>
                        <w:color w:val="333333"/>
                        <w:w w:val="105"/>
                        <w:sz w:val="21"/>
                        <w:u w:val="single"/>
                        <w:lang w:val="en-US" w:bidi="en-US"/>
                      </w:rPr>
                      <w:t>’</w:t>
                    </w:r>
                    <w:r w:rsidRPr="00CB4E4F">
                      <w:rPr>
                        <w:i/>
                        <w:color w:val="333333"/>
                        <w:w w:val="105"/>
                        <w:sz w:val="21"/>
                        <w:u w:val="single"/>
                        <w:lang w:val="en-US" w:bidi="en-US"/>
                      </w:rPr>
                      <w:t>s path from the first contact with the company/product to the purchase.</w:t>
                    </w:r>
                  </w:p>
                  <w:p w14:paraId="478B17E7" w14:textId="1C0863D1" w:rsidR="001E1D62" w:rsidRPr="00B35917" w:rsidRDefault="001E1D62" w:rsidP="001E1D62">
                    <w:pPr>
                      <w:spacing w:before="55" w:line="297" w:lineRule="auto"/>
                      <w:ind w:left="680"/>
                      <w:rPr>
                        <w:sz w:val="21"/>
                        <w:lang w:val="en-US"/>
                      </w:rPr>
                    </w:pPr>
                    <w:r>
                      <w:rPr>
                        <w:color w:val="333333"/>
                        <w:w w:val="105"/>
                        <w:sz w:val="21"/>
                        <w:lang w:val="en-US" w:bidi="en-US"/>
                      </w:rPr>
                      <w:t>The customer journey describes the customer’s path from their place of residence to their place of purchase.</w:t>
                    </w:r>
                  </w:p>
                  <w:p w14:paraId="3E20D72E" w14:textId="16B5285D" w:rsidR="001E1D62" w:rsidRPr="00B35917" w:rsidRDefault="001E1D62" w:rsidP="001E1D62">
                    <w:pPr>
                      <w:spacing w:before="10" w:line="300" w:lineRule="exact"/>
                      <w:ind w:left="680"/>
                      <w:rPr>
                        <w:sz w:val="21"/>
                        <w:lang w:val="en-US"/>
                      </w:rPr>
                    </w:pPr>
                    <w:r>
                      <w:rPr>
                        <w:color w:val="333333"/>
                        <w:w w:val="105"/>
                        <w:sz w:val="21"/>
                        <w:lang w:val="en-US" w:bidi="en-US"/>
                      </w:rPr>
                      <w:t>The customer journey is an invention of the marketing industry and has not yet been verified.</w:t>
                    </w:r>
                  </w:p>
                </w:txbxContent>
              </v:textbox>
            </v:shape>
            <w10:wrap type="topAndBottom" anchorx="page"/>
          </v:group>
        </w:pict>
      </w:r>
    </w:p>
    <w:p w14:paraId="567E0506" w14:textId="77777777" w:rsidR="00C825DB" w:rsidRPr="00480870" w:rsidRDefault="00C825DB">
      <w:pPr>
        <w:pStyle w:val="Textkrper"/>
        <w:spacing w:before="6"/>
        <w:rPr>
          <w:lang w:val="en-US"/>
        </w:rPr>
      </w:pPr>
    </w:p>
    <w:p w14:paraId="3B93A1F4"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9B8E143" w14:textId="77777777" w:rsidR="00C825DB" w:rsidRPr="00480870" w:rsidRDefault="00000000">
      <w:pPr>
        <w:pStyle w:val="Textkrper"/>
        <w:ind w:left="108"/>
        <w:rPr>
          <w:sz w:val="20"/>
          <w:lang w:val="en-US"/>
        </w:rPr>
      </w:pPr>
      <w:r>
        <w:pict w14:anchorId="0A15BEAC">
          <v:group id="Group 7247" o:spid="_x0000_s3718" style="width:510.4pt;height:48.35pt;mso-position-horizontal-relative:char;mso-position-vertical-relative:line" coordsize="10208,967">
            <o:lock v:ext="edit" aspectratio="t"/>
            <v:shape id="docshape1402" o:spid="_x0000_s3719" type="#_x0000_t75" style="position:absolute;width:10208;height:967;visibility:visible">
              <v:imagedata r:id="rId17" o:title=""/>
            </v:shape>
            <v:shape id="docshape1403" o:spid="_x0000_s372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" filled="f" stroked="f">
              <o:lock v:ext="edit" aspectratio="t"/>
              <v:textbox inset="0,0,0,0">
                <w:txbxContent>
                  <w:p w14:paraId="4C2BA8B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101 </w:t>
                    </w:r>
                    <w:r>
                      <w:rPr>
                        <w:b/>
                        <w:color w:val="333333"/>
                        <w:spacing w:val="-1"/>
                        <w:sz w:val="27"/>
                        <w:lang w:val="en-US" w:bidi="en-US"/>
                      </w:rPr>
                      <w:t>OF 300</w:t>
                    </w:r>
                  </w:p>
                  <w:p w14:paraId="41F5655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anchorlock/>
          </v:group>
        </w:pict>
      </w:r>
    </w:p>
    <w:p w14:paraId="34A69617" w14:textId="77777777" w:rsidR="00C825DB" w:rsidRPr="00480870" w:rsidRDefault="00000000">
      <w:pPr>
        <w:pStyle w:val="Textkrper"/>
        <w:spacing w:before="8"/>
        <w:rPr>
          <w:sz w:val="29"/>
          <w:lang w:val="en-US"/>
        </w:rPr>
      </w:pPr>
      <w:r>
        <w:rPr>
          <w:noProof/>
        </w:rPr>
        <w:pict w14:anchorId="0C008B6C">
          <v:group id="Group 7239" o:spid="_x0000_s5480" style="position:absolute;margin-left:37pt;margin-top:17.25pt;width:510.4pt;height:144.95pt;z-index:-251579392;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">
            <o:lock v:ext="edit" aspectratio="t"/>
            <v:shape id="docshape1405" o:spid="_x0000_s5481"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">
              <v:imagedata r:id="rId16" o:title=""/>
            </v:shape>
            <v:shape id="docshape1406" o:spid="_x0000_s5482"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">
              <v:imagedata r:id="rId13" o:title=""/>
            </v:shape>
            <v:shape id="docshape1407" o:spid="_x0000_s5483"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">
              <v:imagedata r:id="rId13" o:title=""/>
            </v:shape>
            <v:shape id="docshape1408" o:spid="_x0000_s5484"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">
              <v:imagedata r:id="rId13" o:title=""/>
            </v:shape>
            <v:shape id="docshape1409" o:spid="_x0000_s5485"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">
              <v:imagedata r:id="rId13" o:title=""/>
            </v:shape>
            <v:shape id="docshape1410" o:spid="_x0000_s5486" type="#_x0000_t202" style="position:absolute;left:1052;top:514;width:7706;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" filled="f" stroked="f">
              <o:lock v:ext="edit" aspectratio="t"/>
              <v:textbox inset="0,0,0,0">
                <w:txbxContent>
                  <w:p w14:paraId="2DF2F616" w14:textId="77777777" w:rsidR="001E1D62" w:rsidRPr="00B35917" w:rsidRDefault="001E1D62" w:rsidP="001E1D62">
                    <w:pPr>
                      <w:spacing w:line="229" w:lineRule="exact"/>
                      <w:rPr>
                        <w:sz w:val="24"/>
                        <w:lang w:val="en-US"/>
                      </w:rPr>
                    </w:pPr>
                    <w:r>
                      <w:rPr>
                        <w:color w:val="333333"/>
                        <w:sz w:val="24"/>
                        <w:lang w:val="en-US" w:bidi="en-US"/>
                      </w:rPr>
                      <w:t>How can the success of acquisition measures be increased?</w:t>
                    </w:r>
                  </w:p>
                </w:txbxContent>
              </v:textbox>
            </v:shape>
            <v:shape id="docshape1411" o:spid="_x0000_s5487" type="#_x0000_t202" style="position:absolute;left:1052;top:1187;width:528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" filled="f" stroked="f">
              <o:lock v:ext="edit" aspectratio="t"/>
              <v:textbox inset="0,0,0,0">
                <w:txbxContent>
                  <w:p w14:paraId="534B0FA7" w14:textId="360A37A8" w:rsidR="001E1D62" w:rsidRPr="00B35917" w:rsidRDefault="001E1D62" w:rsidP="001E1D62">
                    <w:pPr>
                      <w:spacing w:line="203" w:lineRule="exact"/>
                      <w:rPr>
                        <w:b/>
                        <w:sz w:val="21"/>
                        <w:lang w:val="en-US"/>
                      </w:rPr>
                    </w:pPr>
                    <w:r>
                      <w:rPr>
                        <w:b/>
                        <w:color w:val="333333"/>
                        <w:w w:val="105"/>
                        <w:sz w:val="21"/>
                        <w:lang w:val="en-US" w:bidi="en-US"/>
                      </w:rPr>
                      <w:t>Please select an answer:</w:t>
                    </w:r>
                  </w:p>
                  <w:p w14:paraId="01A46066" w14:textId="77777777" w:rsidR="001E1D62" w:rsidRPr="00B35917" w:rsidRDefault="001E1D62" w:rsidP="001E1D62">
                    <w:pPr>
                      <w:spacing w:before="8"/>
                      <w:rPr>
                        <w:b/>
                        <w:sz w:val="28"/>
                        <w:lang w:val="en-US"/>
                      </w:rPr>
                    </w:pPr>
                  </w:p>
                  <w:p w14:paraId="1A12DDA8" w14:textId="77777777" w:rsidR="001E1D62" w:rsidRPr="00B35917" w:rsidRDefault="001E1D62" w:rsidP="001E1D62">
                    <w:pPr>
                      <w:spacing w:line="352" w:lineRule="auto"/>
                      <w:ind w:left="680" w:right="173"/>
                      <w:rPr>
                        <w:sz w:val="21"/>
                        <w:lang w:val="en-US"/>
                      </w:rPr>
                    </w:pPr>
                    <w:r>
                      <w:rPr>
                        <w:color w:val="333333"/>
                        <w:spacing w:val="-1"/>
                        <w:w w:val="105"/>
                        <w:sz w:val="21"/>
                        <w:lang w:val="en-US" w:bidi="en-US"/>
                      </w:rPr>
                      <w:t xml:space="preserve">Through offers of compensation </w:t>
                    </w:r>
                    <w:r>
                      <w:rPr>
                        <w:color w:val="333333"/>
                        <w:w w:val="105"/>
                        <w:sz w:val="21"/>
                        <w:lang w:val="en-US" w:bidi="en-US"/>
                      </w:rPr>
                      <w:br/>
                      <w:t>Through targeted follow-up sales</w:t>
                    </w:r>
                  </w:p>
                  <w:p w14:paraId="60CE3D23" w14:textId="77777777" w:rsidR="001E1D62" w:rsidRPr="00B35917" w:rsidRDefault="001E1D62" w:rsidP="001E1D62">
                    <w:pPr>
                      <w:spacing w:line="239" w:lineRule="exact"/>
                      <w:ind w:left="680"/>
                      <w:rPr>
                        <w:i/>
                        <w:iCs/>
                        <w:sz w:val="21"/>
                        <w:u w:val="single"/>
                        <w:lang w:val="en-US"/>
                      </w:rPr>
                    </w:pPr>
                    <w:r w:rsidRPr="00CB4E4F">
                      <w:rPr>
                        <w:i/>
                        <w:color w:val="333333"/>
                        <w:w w:val="105"/>
                        <w:sz w:val="21"/>
                        <w:u w:val="single"/>
                        <w:lang w:val="en-US" w:bidi="en-US"/>
                      </w:rPr>
                      <w:t>Through promoting interaction and dialog</w:t>
                    </w:r>
                  </w:p>
                  <w:p w14:paraId="630C5B84" w14:textId="77777777" w:rsidR="001E1D62" w:rsidRPr="00B35917" w:rsidRDefault="001E1D62" w:rsidP="001E1D62">
                    <w:pPr>
                      <w:spacing w:before="112"/>
                      <w:ind w:left="680"/>
                      <w:rPr>
                        <w:sz w:val="21"/>
                        <w:lang w:val="en-US"/>
                      </w:rPr>
                    </w:pPr>
                    <w:r>
                      <w:rPr>
                        <w:color w:val="333333"/>
                        <w:spacing w:val="-1"/>
                        <w:w w:val="105"/>
                        <w:sz w:val="21"/>
                        <w:lang w:val="en-US" w:bidi="en-US"/>
                      </w:rPr>
                      <w:t>Through mass-media persuasion</w:t>
                    </w:r>
                  </w:p>
                </w:txbxContent>
              </v:textbox>
            </v:shape>
            <w10:wrap type="topAndBottom" anchorx="page"/>
          </v:group>
        </w:pict>
      </w:r>
    </w:p>
    <w:p w14:paraId="75D8C685" w14:textId="77777777" w:rsidR="00C825DB" w:rsidRPr="00480870" w:rsidRDefault="00C825DB">
      <w:pPr>
        <w:pStyle w:val="Textkrper"/>
        <w:spacing w:before="6"/>
        <w:rPr>
          <w:lang w:val="en-US"/>
        </w:rPr>
      </w:pPr>
    </w:p>
    <w:p w14:paraId="1844D82D" w14:textId="77777777" w:rsidR="00C825DB" w:rsidRPr="00480870" w:rsidRDefault="00C825DB">
      <w:pPr>
        <w:pStyle w:val="Textkrper"/>
        <w:rPr>
          <w:sz w:val="20"/>
          <w:lang w:val="en-US"/>
        </w:rPr>
      </w:pPr>
    </w:p>
    <w:p w14:paraId="2425F391" w14:textId="77777777" w:rsidR="00C825DB" w:rsidRPr="00480870" w:rsidRDefault="00000000">
      <w:pPr>
        <w:pStyle w:val="Textkrper"/>
        <w:rPr>
          <w:sz w:val="11"/>
          <w:lang w:val="en-US"/>
        </w:rPr>
      </w:pPr>
      <w:r>
        <w:rPr>
          <w:noProof/>
        </w:rPr>
        <w:pict w14:anchorId="0BF15A25">
          <v:group id="Group 7236" o:spid="_x0000_s3707" style="position:absolute;margin-left:42.4pt;margin-top:7.55pt;width:510.4pt;height:48.35pt;z-index:-25190604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">
            <o:lock v:ext="edit" aspectratio="t"/>
            <v:shape id="docshape1416" o:spid="_x0000_s370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">
              <v:imagedata r:id="rId23" o:title=""/>
            </v:shape>
            <v:shape id="docshape1417" o:spid="_x0000_s370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" filled="f" stroked="f">
              <o:lock v:ext="edit" aspectratio="t"/>
              <v:textbox inset="0,0,0,0">
                <w:txbxContent>
                  <w:p w14:paraId="1818BE8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102 </w:t>
                    </w:r>
                    <w:r>
                      <w:rPr>
                        <w:b/>
                        <w:color w:val="333333"/>
                        <w:spacing w:val="-1"/>
                        <w:sz w:val="27"/>
                        <w:lang w:val="en-US" w:bidi="en-US"/>
                      </w:rPr>
                      <w:t>OF 300</w:t>
                    </w:r>
                  </w:p>
                  <w:p w14:paraId="0852CCC4"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wrap type="topAndBottom" anchorx="page"/>
          </v:group>
        </w:pict>
      </w:r>
    </w:p>
    <w:p w14:paraId="5EFDC483" w14:textId="77777777" w:rsidR="00C825DB" w:rsidRPr="00480870" w:rsidRDefault="00C825DB">
      <w:pPr>
        <w:pStyle w:val="Textkrper"/>
        <w:rPr>
          <w:sz w:val="20"/>
          <w:lang w:val="en-US"/>
        </w:rPr>
      </w:pPr>
    </w:p>
    <w:p w14:paraId="4868B054" w14:textId="77777777" w:rsidR="00C825DB" w:rsidRPr="00480870" w:rsidRDefault="00000000">
      <w:pPr>
        <w:pStyle w:val="Textkrper"/>
        <w:rPr>
          <w:sz w:val="11"/>
          <w:lang w:val="en-US"/>
        </w:rPr>
      </w:pPr>
      <w:r>
        <w:rPr>
          <w:noProof/>
        </w:rPr>
        <w:pict w14:anchorId="451C01DA">
          <v:group id="Group 7228" o:spid="_x0000_s5472" style="position:absolute;margin-left:37pt;margin-top:6.85pt;width:510.4pt;height:144.95pt;z-index:-251578368;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">
            <o:lock v:ext="edit" aspectratio="t"/>
            <v:shape id="docshape1419" o:spid="_x0000_s5473"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">
              <v:imagedata r:id="rId37" o:title=""/>
            </v:shape>
            <v:shape id="docshape1420" o:spid="_x0000_s5474"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">
              <v:imagedata r:id="rId13" o:title=""/>
            </v:shape>
            <v:shape id="docshape1421" o:spid="_x0000_s5475"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">
              <v:imagedata r:id="rId13" o:title=""/>
            </v:shape>
            <v:shape id="docshape1422" o:spid="_x0000_s5476"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">
              <v:imagedata r:id="rId13" o:title=""/>
            </v:shape>
            <v:shape id="docshape1423" o:spid="_x0000_s5477"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">
              <v:imagedata r:id="rId13" o:title=""/>
            </v:shape>
            <v:shape id="docshape1424" o:spid="_x0000_s5478" type="#_x0000_t202" style="position:absolute;left:1052;top:299;width:9475;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" filled="f" stroked="f">
              <o:lock v:ext="edit" aspectratio="t"/>
              <v:textbox inset="0,0,0,0">
                <w:txbxContent>
                  <w:p w14:paraId="15BC7AC2" w14:textId="77777777" w:rsidR="001E1D62" w:rsidRPr="00B35917" w:rsidRDefault="001E1D62" w:rsidP="001E1D62">
                    <w:pPr>
                      <w:spacing w:line="229" w:lineRule="exact"/>
                      <w:rPr>
                        <w:sz w:val="24"/>
                        <w:lang w:val="en-US"/>
                      </w:rPr>
                    </w:pPr>
                    <w:r>
                      <w:rPr>
                        <w:color w:val="333333"/>
                        <w:sz w:val="24"/>
                        <w:lang w:val="en-US" w:bidi="en-US"/>
                      </w:rPr>
                      <w:t>During which customer loyalty phase is the focus on customer dialog?</w:t>
                    </w:r>
                  </w:p>
                </w:txbxContent>
              </v:textbox>
            </v:shape>
            <v:shape id="docshape1425" o:spid="_x0000_s5479" type="#_x0000_t202" style="position:absolute;left:1052;top:972;width:366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" filled="f" stroked="f">
              <o:lock v:ext="edit" aspectratio="t"/>
              <v:textbox inset="0,0,0,0">
                <w:txbxContent>
                  <w:p w14:paraId="68FD4512" w14:textId="4105FBE0" w:rsidR="001E1D62" w:rsidRPr="00B35917" w:rsidRDefault="001E1D62" w:rsidP="001E1D62">
                    <w:pPr>
                      <w:spacing w:line="203" w:lineRule="exact"/>
                      <w:rPr>
                        <w:b/>
                        <w:sz w:val="21"/>
                        <w:lang w:val="en-US"/>
                      </w:rPr>
                    </w:pPr>
                    <w:r>
                      <w:rPr>
                        <w:b/>
                        <w:color w:val="333333"/>
                        <w:w w:val="105"/>
                        <w:sz w:val="21"/>
                        <w:lang w:val="en-US" w:bidi="en-US"/>
                      </w:rPr>
                      <w:t>Please select an answer:</w:t>
                    </w:r>
                  </w:p>
                  <w:p w14:paraId="574FAE29" w14:textId="77777777" w:rsidR="001E1D62" w:rsidRPr="00B35917" w:rsidRDefault="001E1D62" w:rsidP="001E1D62">
                    <w:pPr>
                      <w:spacing w:before="8"/>
                      <w:rPr>
                        <w:b/>
                        <w:sz w:val="28"/>
                        <w:lang w:val="en-US"/>
                      </w:rPr>
                    </w:pPr>
                  </w:p>
                  <w:p w14:paraId="26D946F1" w14:textId="77777777" w:rsidR="001E1D62" w:rsidRPr="00B35917" w:rsidRDefault="001E1D62" w:rsidP="001E1D62">
                    <w:pPr>
                      <w:ind w:left="680"/>
                      <w:rPr>
                        <w:sz w:val="21"/>
                        <w:lang w:val="en-US"/>
                      </w:rPr>
                    </w:pPr>
                    <w:r>
                      <w:rPr>
                        <w:color w:val="333333"/>
                        <w:w w:val="105"/>
                        <w:sz w:val="21"/>
                        <w:lang w:val="en-US" w:bidi="en-US"/>
                      </w:rPr>
                      <w:t>In none of these phases</w:t>
                    </w:r>
                  </w:p>
                  <w:p w14:paraId="7883628A" w14:textId="77777777" w:rsidR="001E1D62" w:rsidRPr="00B35917" w:rsidRDefault="001E1D62" w:rsidP="001E1D62">
                    <w:pPr>
                      <w:spacing w:before="112" w:line="352" w:lineRule="auto"/>
                      <w:ind w:left="680" w:right="14"/>
                      <w:rPr>
                        <w:sz w:val="21"/>
                        <w:lang w:val="en-US"/>
                      </w:rPr>
                    </w:pPr>
                    <w:r>
                      <w:rPr>
                        <w:color w:val="333333"/>
                        <w:spacing w:val="-1"/>
                        <w:w w:val="105"/>
                        <w:sz w:val="21"/>
                        <w:lang w:val="en-US" w:bidi="en-US"/>
                      </w:rPr>
                      <w:t xml:space="preserve">During customer recovery </w:t>
                    </w:r>
                    <w:r>
                      <w:rPr>
                        <w:color w:val="333333"/>
                        <w:w w:val="105"/>
                        <w:sz w:val="21"/>
                        <w:lang w:val="en-US" w:bidi="en-US"/>
                      </w:rPr>
                      <w:br/>
                      <w:t>During customer retention</w:t>
                    </w:r>
                  </w:p>
                  <w:p w14:paraId="636843EA" w14:textId="77777777" w:rsidR="001E1D62" w:rsidRPr="00CB4E4F" w:rsidRDefault="001E1D62" w:rsidP="001E1D62">
                    <w:pPr>
                      <w:spacing w:line="239" w:lineRule="exact"/>
                      <w:ind w:left="680"/>
                      <w:rPr>
                        <w:i/>
                        <w:iCs/>
                        <w:sz w:val="21"/>
                        <w:u w:val="single"/>
                      </w:rPr>
                    </w:pPr>
                    <w:r w:rsidRPr="00CB4E4F">
                      <w:rPr>
                        <w:i/>
                        <w:color w:val="333333"/>
                        <w:spacing w:val="-1"/>
                        <w:w w:val="105"/>
                        <w:sz w:val="21"/>
                        <w:u w:val="single"/>
                        <w:lang w:val="en-US" w:bidi="en-US"/>
                      </w:rPr>
                      <w:t>During customer acquisition</w:t>
                    </w:r>
                  </w:p>
                </w:txbxContent>
              </v:textbox>
            </v:shape>
            <w10:wrap type="topAndBottom" anchorx="page"/>
          </v:group>
        </w:pict>
      </w:r>
    </w:p>
    <w:p w14:paraId="73415F14" w14:textId="77777777" w:rsidR="00C825DB" w:rsidRPr="00480870" w:rsidRDefault="00C825DB">
      <w:pPr>
        <w:pStyle w:val="Textkrper"/>
        <w:spacing w:before="6"/>
        <w:rPr>
          <w:lang w:val="en-US"/>
        </w:rPr>
      </w:pPr>
    </w:p>
    <w:p w14:paraId="2DE976EE"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70845B41" w14:textId="77777777" w:rsidR="00C825DB" w:rsidRPr="00480870" w:rsidRDefault="00000000">
      <w:pPr>
        <w:pStyle w:val="Textkrper"/>
        <w:ind w:left="108"/>
        <w:rPr>
          <w:sz w:val="20"/>
          <w:lang w:val="en-US"/>
        </w:rPr>
      </w:pPr>
      <w:r>
        <w:pict w14:anchorId="7F408F18">
          <v:group id="Group 7225" o:spid="_x0000_s3696" style="width:510.4pt;height:48.35pt;mso-position-horizontal-relative:char;mso-position-vertical-relative:line" coordsize="10208,967">
            <o:lock v:ext="edit" aspectratio="t"/>
            <v:shape id="docshape1430" o:spid="_x0000_s3697" type="#_x0000_t75" style="position:absolute;width:10208;height:967;visibility:visible">
              <v:imagedata r:id="rId17" o:title=""/>
            </v:shape>
            <v:shape id="docshape1431" o:spid="_x0000_s369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" filled="f" stroked="f">
              <o:lock v:ext="edit" aspectratio="t"/>
              <v:textbox inset="0,0,0,0">
                <w:txbxContent>
                  <w:p w14:paraId="1C0C6ED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103 </w:t>
                    </w:r>
                    <w:r>
                      <w:rPr>
                        <w:b/>
                        <w:color w:val="333333"/>
                        <w:spacing w:val="-1"/>
                        <w:sz w:val="27"/>
                        <w:lang w:val="en-US" w:bidi="en-US"/>
                      </w:rPr>
                      <w:t>OF 300</w:t>
                    </w:r>
                  </w:p>
                  <w:p w14:paraId="24055952"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05</w:t>
                    </w:r>
                  </w:p>
                </w:txbxContent>
              </v:textbox>
            </v:shape>
            <w10:anchorlock/>
          </v:group>
        </w:pict>
      </w:r>
    </w:p>
    <w:p w14:paraId="20ADC1CE" w14:textId="77777777" w:rsidR="00C825DB" w:rsidRPr="00480870" w:rsidRDefault="00000000">
      <w:pPr>
        <w:pStyle w:val="Textkrper"/>
        <w:spacing w:before="8"/>
        <w:rPr>
          <w:sz w:val="29"/>
          <w:lang w:val="en-US"/>
        </w:rPr>
      </w:pPr>
      <w:r>
        <w:rPr>
          <w:noProof/>
        </w:rPr>
        <w:pict w14:anchorId="6A20AFAC">
          <v:group id="Group 7217" o:spid="_x0000_s5464" style="position:absolute;margin-left:37pt;margin-top:17.25pt;width:510.4pt;height:144.95pt;z-index:-251577344;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">
            <o:lock v:ext="edit" aspectratio="t"/>
            <v:shape id="docshape1433" o:spid="_x0000_s5465"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">
              <v:imagedata r:id="rId16" o:title=""/>
            </v:shape>
            <v:shape id="docshape1434" o:spid="_x0000_s5466"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">
              <v:imagedata r:id="rId13" o:title=""/>
            </v:shape>
            <v:shape id="docshape1435" o:spid="_x0000_s5467"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">
              <v:imagedata r:id="rId13" o:title=""/>
            </v:shape>
            <v:shape id="docshape1436" o:spid="_x0000_s5468"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">
              <v:imagedata r:id="rId13" o:title=""/>
            </v:shape>
            <v:shape id="docshape1437" o:spid="_x0000_s5469"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">
              <v:imagedata r:id="rId13" o:title=""/>
            </v:shape>
            <v:shape id="docshape1438" o:spid="_x0000_s5470" type="#_x0000_t202" style="position:absolute;left:1052;top:514;width:8264;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" filled="f" stroked="f">
              <o:lock v:ext="edit" aspectratio="t"/>
              <v:textbox inset="0,0,0,0">
                <w:txbxContent>
                  <w:p w14:paraId="4AE8A924" w14:textId="1D4D90B7" w:rsidR="001E1D62" w:rsidRPr="00B35917" w:rsidRDefault="001E1D62" w:rsidP="001E1D62">
                    <w:pPr>
                      <w:spacing w:line="229" w:lineRule="exact"/>
                      <w:rPr>
                        <w:sz w:val="24"/>
                        <w:lang w:val="en-US"/>
                      </w:rPr>
                    </w:pPr>
                    <w:r>
                      <w:rPr>
                        <w:color w:val="333333"/>
                        <w:sz w:val="24"/>
                        <w:lang w:val="en-US" w:bidi="en-US"/>
                      </w:rPr>
                      <w:t>What are the three phases of customer loyalty in marketing?</w:t>
                    </w:r>
                  </w:p>
                </w:txbxContent>
              </v:textbox>
            </v:shape>
            <v:shape id="docshape1439" o:spid="_x0000_s5471" type="#_x0000_t202" style="position:absolute;left:1052;top:1187;width:562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" filled="f" stroked="f">
              <o:lock v:ext="edit" aspectratio="t"/>
              <v:textbox inset="0,0,0,0">
                <w:txbxContent>
                  <w:p w14:paraId="5436ABDE" w14:textId="43B56CBC" w:rsidR="001E1D62" w:rsidRPr="00B35917" w:rsidRDefault="001E1D62" w:rsidP="001E1D62">
                    <w:pPr>
                      <w:spacing w:line="203" w:lineRule="exact"/>
                      <w:rPr>
                        <w:b/>
                        <w:sz w:val="21"/>
                        <w:lang w:val="en-US"/>
                      </w:rPr>
                    </w:pPr>
                    <w:r>
                      <w:rPr>
                        <w:b/>
                        <w:color w:val="333333"/>
                        <w:w w:val="105"/>
                        <w:sz w:val="21"/>
                        <w:lang w:val="en-US" w:bidi="en-US"/>
                      </w:rPr>
                      <w:t>Please select an answer:</w:t>
                    </w:r>
                  </w:p>
                  <w:p w14:paraId="506C4654" w14:textId="77777777" w:rsidR="001E1D62" w:rsidRPr="00B35917" w:rsidRDefault="001E1D62" w:rsidP="001E1D62">
                    <w:pPr>
                      <w:spacing w:before="8"/>
                      <w:rPr>
                        <w:b/>
                        <w:sz w:val="28"/>
                        <w:lang w:val="en-US"/>
                      </w:rPr>
                    </w:pPr>
                  </w:p>
                  <w:p w14:paraId="64D2E6D2" w14:textId="77777777" w:rsidR="001E1D62" w:rsidRPr="00B35917" w:rsidRDefault="001E1D62" w:rsidP="001E1D62">
                    <w:pPr>
                      <w:spacing w:line="352" w:lineRule="auto"/>
                      <w:ind w:left="680"/>
                      <w:rPr>
                        <w:sz w:val="21"/>
                        <w:lang w:val="en-US"/>
                      </w:rPr>
                    </w:pPr>
                    <w:r>
                      <w:rPr>
                        <w:color w:val="333333"/>
                        <w:spacing w:val="-1"/>
                        <w:w w:val="105"/>
                        <w:sz w:val="21"/>
                        <w:lang w:val="en-US" w:bidi="en-US"/>
                      </w:rPr>
                      <w:t xml:space="preserve">Adjustment – expansion </w:t>
                    </w:r>
                    <w:r>
                      <w:rPr>
                        <w:color w:val="333333"/>
                        <w:w w:val="105"/>
                        <w:sz w:val="21"/>
                        <w:lang w:val="en-US" w:bidi="en-US"/>
                      </w:rPr>
                      <w:t xml:space="preserve">– target achievement </w:t>
                    </w:r>
                    <w:r>
                      <w:rPr>
                        <w:color w:val="333333"/>
                        <w:w w:val="105"/>
                        <w:sz w:val="21"/>
                        <w:lang w:val="en-US" w:bidi="en-US"/>
                      </w:rPr>
                      <w:br/>
                      <w:t>Reward – regain – renew</w:t>
                    </w:r>
                  </w:p>
                  <w:p w14:paraId="09EDEC1F" w14:textId="77777777" w:rsidR="001E1D62" w:rsidRPr="00CB4E4F" w:rsidRDefault="001E1D62" w:rsidP="001E1D62">
                    <w:pPr>
                      <w:spacing w:line="239" w:lineRule="exact"/>
                      <w:ind w:left="680"/>
                      <w:rPr>
                        <w:i/>
                        <w:iCs/>
                        <w:sz w:val="21"/>
                        <w:u w:val="single"/>
                        <w:lang w:val="en-US"/>
                      </w:rPr>
                    </w:pPr>
                    <w:r w:rsidRPr="00CB4E4F">
                      <w:rPr>
                        <w:i/>
                        <w:color w:val="333333"/>
                        <w:w w:val="105"/>
                        <w:sz w:val="21"/>
                        <w:u w:val="single"/>
                        <w:lang w:val="en-US" w:bidi="en-US"/>
                      </w:rPr>
                      <w:t>Recruitment – retention – recovery</w:t>
                    </w:r>
                  </w:p>
                  <w:p w14:paraId="07880EF9" w14:textId="77777777" w:rsidR="001E1D62" w:rsidRPr="00AE57F0" w:rsidRDefault="001E1D62" w:rsidP="001E1D62">
                    <w:pPr>
                      <w:spacing w:before="112"/>
                      <w:ind w:left="680"/>
                      <w:rPr>
                        <w:sz w:val="21"/>
                        <w:lang w:val="en-US"/>
                      </w:rPr>
                    </w:pPr>
                    <w:r w:rsidRPr="00AE57F0">
                      <w:rPr>
                        <w:color w:val="333333"/>
                        <w:w w:val="105"/>
                        <w:sz w:val="21"/>
                        <w:lang w:val="en-US" w:bidi="en-US"/>
                      </w:rPr>
                      <w:t>React – result – refund</w:t>
                    </w:r>
                  </w:p>
                </w:txbxContent>
              </v:textbox>
            </v:shape>
            <w10:wrap type="topAndBottom" anchorx="page"/>
          </v:group>
        </w:pict>
      </w:r>
    </w:p>
    <w:p w14:paraId="44F0B29C" w14:textId="77777777" w:rsidR="00C825DB" w:rsidRPr="00480870" w:rsidRDefault="00C825DB">
      <w:pPr>
        <w:pStyle w:val="Textkrper"/>
        <w:spacing w:before="6"/>
        <w:rPr>
          <w:lang w:val="en-US"/>
        </w:rPr>
      </w:pPr>
    </w:p>
    <w:p w14:paraId="6100DC0B" w14:textId="77777777" w:rsidR="00C825DB" w:rsidRPr="00480870" w:rsidRDefault="00C825DB">
      <w:pPr>
        <w:pStyle w:val="Textkrper"/>
        <w:rPr>
          <w:sz w:val="20"/>
          <w:lang w:val="en-US"/>
        </w:rPr>
      </w:pPr>
    </w:p>
    <w:p w14:paraId="790675DF" w14:textId="77777777" w:rsidR="00C825DB" w:rsidRPr="00480870" w:rsidRDefault="00000000">
      <w:pPr>
        <w:pStyle w:val="Textkrper"/>
        <w:rPr>
          <w:sz w:val="11"/>
          <w:lang w:val="en-US"/>
        </w:rPr>
      </w:pPr>
      <w:r>
        <w:rPr>
          <w:noProof/>
        </w:rPr>
        <w:pict w14:anchorId="03005605">
          <v:group id="Group 7214" o:spid="_x0000_s3685" style="position:absolute;margin-left:42.4pt;margin-top:7.55pt;width:510.4pt;height:48.35pt;z-index:-251905024;mso-wrap-distance-left:0;mso-wrap-distance-right:0;mso-position-horizontal-relative:page" coordorigin="848,151" coordsize="10208,967">
            <o:lock v:ext="edit" aspectratio="t"/>
            <v:shape id="docshape1444" o:spid="_x0000_s368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">
              <v:imagedata r:id="rId23" o:title=""/>
            </v:shape>
            <v:shape id="docshape1445" o:spid="_x0000_s368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" filled="f" stroked="f">
              <o:lock v:ext="edit" aspectratio="t"/>
              <v:textbox inset="0,0,0,0">
                <w:txbxContent>
                  <w:p w14:paraId="35D184B0"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104 </w:t>
                    </w:r>
                    <w:r>
                      <w:rPr>
                        <w:b/>
                        <w:color w:val="333333"/>
                        <w:spacing w:val="-1"/>
                        <w:sz w:val="27"/>
                        <w:lang w:val="en-US" w:bidi="en-US"/>
                      </w:rPr>
                      <w:t>OF 300</w:t>
                    </w:r>
                  </w:p>
                  <w:p w14:paraId="41DC2BAE"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05</w:t>
                    </w:r>
                  </w:p>
                </w:txbxContent>
              </v:textbox>
            </v:shape>
            <w10:wrap type="topAndBottom" anchorx="page"/>
          </v:group>
        </w:pict>
      </w:r>
    </w:p>
    <w:p w14:paraId="07E4F117" w14:textId="77777777" w:rsidR="00C825DB" w:rsidRPr="00480870" w:rsidRDefault="00C825DB">
      <w:pPr>
        <w:pStyle w:val="Textkrper"/>
        <w:rPr>
          <w:sz w:val="20"/>
          <w:lang w:val="en-US"/>
        </w:rPr>
      </w:pPr>
    </w:p>
    <w:p w14:paraId="7501A33E" w14:textId="77777777" w:rsidR="00C825DB" w:rsidRPr="00480870" w:rsidRDefault="00000000">
      <w:pPr>
        <w:pStyle w:val="Textkrper"/>
        <w:rPr>
          <w:sz w:val="11"/>
          <w:lang w:val="en-US"/>
        </w:rPr>
      </w:pPr>
      <w:r>
        <w:rPr>
          <w:noProof/>
        </w:rPr>
        <w:pict w14:anchorId="3EF0ACF2">
          <v:group id="Group 7206" o:spid="_x0000_s5456" style="position:absolute;margin-left:37pt;margin-top:6.6pt;width:510.4pt;height:159.95pt;z-index:-25157632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">
            <o:lock v:ext="edit" aspectratio="t"/>
            <v:shape id="docshape1447" o:spid="_x0000_s5457"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">
              <v:imagedata r:id="rId24" o:title=""/>
            </v:shape>
            <v:shape id="docshape1448" o:spid="_x0000_s5458"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">
              <v:imagedata r:id="rId13" o:title=""/>
            </v:shape>
            <v:shape id="docshape1449" o:spid="_x0000_s5459"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">
              <v:imagedata r:id="rId13" o:title=""/>
            </v:shape>
            <v:shape id="docshape1450" o:spid="_x0000_s5460"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">
              <v:imagedata r:id="rId13" o:title=""/>
            </v:shape>
            <v:shape id="docshape1451" o:spid="_x0000_s5461"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">
              <v:imagedata r:id="rId13" o:title=""/>
            </v:shape>
            <v:shape id="docshape1452" o:spid="_x0000_s5462" type="#_x0000_t202" style="position:absolute;left:1052;top:299;width:8264;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" filled="f" stroked="f">
              <o:lock v:ext="edit" aspectratio="t"/>
              <v:textbox inset="0,0,0,0">
                <w:txbxContent>
                  <w:p w14:paraId="1445D42F" w14:textId="77777777" w:rsidR="001E1D62" w:rsidRPr="00B35917" w:rsidRDefault="001E1D62" w:rsidP="001E1D62">
                    <w:pPr>
                      <w:spacing w:line="229" w:lineRule="exact"/>
                      <w:rPr>
                        <w:sz w:val="24"/>
                        <w:lang w:val="en-US"/>
                      </w:rPr>
                    </w:pPr>
                    <w:r>
                      <w:rPr>
                        <w:color w:val="333333"/>
                        <w:sz w:val="24"/>
                        <w:lang w:val="en-US" w:bidi="en-US"/>
                      </w:rPr>
                      <w:t>A customer has long-term contracts with a company.</w:t>
                    </w:r>
                  </w:p>
                  <w:p w14:paraId="55E9D2CF" w14:textId="77777777" w:rsidR="001E1D62" w:rsidRPr="00B35917" w:rsidRDefault="001E1D62" w:rsidP="001E1D62">
                    <w:pPr>
                      <w:spacing w:before="23"/>
                      <w:rPr>
                        <w:sz w:val="24"/>
                        <w:lang w:val="en-US"/>
                      </w:rPr>
                    </w:pPr>
                    <w:r>
                      <w:rPr>
                        <w:color w:val="333333"/>
                        <w:sz w:val="24"/>
                        <w:lang w:val="en-US" w:bidi="en-US"/>
                      </w:rPr>
                      <w:t>What is the term for this form of customer loyalty?</w:t>
                    </w:r>
                  </w:p>
                </w:txbxContent>
              </v:textbox>
            </v:shape>
            <v:shape id="docshape1453" o:spid="_x0000_s5463" type="#_x0000_t202" style="position:absolute;left:1052;top:1271;width:464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" filled="f" stroked="f">
              <o:lock v:ext="edit" aspectratio="t"/>
              <v:textbox inset="0,0,0,0">
                <w:txbxContent>
                  <w:p w14:paraId="40E328DB" w14:textId="2219413D" w:rsidR="001E1D62" w:rsidRPr="00B35917" w:rsidRDefault="001E1D62" w:rsidP="001E1D62">
                    <w:pPr>
                      <w:spacing w:line="203" w:lineRule="exact"/>
                      <w:rPr>
                        <w:b/>
                        <w:sz w:val="21"/>
                        <w:lang w:val="en-US"/>
                      </w:rPr>
                    </w:pPr>
                    <w:r>
                      <w:rPr>
                        <w:b/>
                        <w:color w:val="333333"/>
                        <w:w w:val="105"/>
                        <w:sz w:val="21"/>
                        <w:lang w:val="en-US" w:bidi="en-US"/>
                      </w:rPr>
                      <w:t>Please select an answer:</w:t>
                    </w:r>
                  </w:p>
                  <w:p w14:paraId="65A32C5A" w14:textId="77777777" w:rsidR="001E1D62" w:rsidRPr="00B35917" w:rsidRDefault="001E1D62" w:rsidP="001E1D62">
                    <w:pPr>
                      <w:spacing w:before="8"/>
                      <w:rPr>
                        <w:b/>
                        <w:sz w:val="28"/>
                        <w:lang w:val="en-US"/>
                      </w:rPr>
                    </w:pPr>
                  </w:p>
                  <w:p w14:paraId="3FE96DE2" w14:textId="77777777" w:rsidR="001E1D62" w:rsidRPr="00B35917" w:rsidRDefault="001E1D62" w:rsidP="001E1D62">
                    <w:pPr>
                      <w:spacing w:line="352" w:lineRule="auto"/>
                      <w:ind w:left="680" w:right="682"/>
                      <w:jc w:val="both"/>
                      <w:rPr>
                        <w:sz w:val="21"/>
                        <w:lang w:val="en-US"/>
                      </w:rPr>
                    </w:pPr>
                    <w:r>
                      <w:rPr>
                        <w:color w:val="333333"/>
                        <w:sz w:val="21"/>
                        <w:lang w:val="en-US" w:bidi="en-US"/>
                      </w:rPr>
                      <w:t>Connectedness</w:t>
                    </w:r>
                    <w:r>
                      <w:rPr>
                        <w:color w:val="333333"/>
                        <w:sz w:val="21"/>
                        <w:lang w:val="en-US" w:bidi="en-US"/>
                      </w:rPr>
                      <w:br/>
                    </w:r>
                    <w:r w:rsidRPr="00CB4E4F">
                      <w:rPr>
                        <w:i/>
                        <w:color w:val="333333"/>
                        <w:spacing w:val="-1"/>
                        <w:w w:val="105"/>
                        <w:sz w:val="21"/>
                        <w:u w:val="single"/>
                        <w:lang w:val="en-US" w:bidi="en-US"/>
                      </w:rPr>
                      <w:t>Commitment</w:t>
                    </w:r>
                    <w:r>
                      <w:rPr>
                        <w:color w:val="333333"/>
                        <w:sz w:val="21"/>
                        <w:lang w:val="en-US" w:bidi="en-US"/>
                      </w:rPr>
                      <w:br/>
                    </w:r>
                    <w:r>
                      <w:rPr>
                        <w:color w:val="333333"/>
                        <w:w w:val="105"/>
                        <w:sz w:val="21"/>
                        <w:lang w:val="en-US" w:bidi="en-US"/>
                      </w:rPr>
                      <w:t>Freedom of choice</w:t>
                    </w:r>
                  </w:p>
                  <w:p w14:paraId="7929543C" w14:textId="77777777" w:rsidR="001E1D62" w:rsidRDefault="001E1D62" w:rsidP="001E1D62">
                    <w:pPr>
                      <w:spacing w:line="238" w:lineRule="exact"/>
                      <w:ind w:left="680"/>
                      <w:jc w:val="both"/>
                      <w:rPr>
                        <w:sz w:val="21"/>
                      </w:rPr>
                    </w:pPr>
                    <w:r>
                      <w:rPr>
                        <w:color w:val="333333"/>
                        <w:sz w:val="21"/>
                        <w:lang w:val="en-US" w:bidi="en-US"/>
                      </w:rPr>
                      <w:t>Decision-making independence</w:t>
                    </w:r>
                  </w:p>
                </w:txbxContent>
              </v:textbox>
            </v:shape>
            <w10:wrap type="topAndBottom" anchorx="page"/>
          </v:group>
        </w:pict>
      </w:r>
    </w:p>
    <w:p w14:paraId="5AE081F3" w14:textId="77777777" w:rsidR="00C825DB" w:rsidRPr="00480870" w:rsidRDefault="00C825DB">
      <w:pPr>
        <w:pStyle w:val="Textkrper"/>
        <w:spacing w:before="6"/>
        <w:rPr>
          <w:lang w:val="en-US"/>
        </w:rPr>
      </w:pPr>
    </w:p>
    <w:p w14:paraId="71E62E00"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67FB754" w14:textId="77777777" w:rsidR="00C825DB" w:rsidRPr="00480870" w:rsidRDefault="00000000">
      <w:pPr>
        <w:pStyle w:val="Textkrper"/>
        <w:ind w:left="108"/>
        <w:rPr>
          <w:sz w:val="20"/>
          <w:lang w:val="en-US"/>
        </w:rPr>
      </w:pPr>
      <w:r>
        <w:pict w14:anchorId="6ABE77EA">
          <v:group id="Group 7203" o:spid="_x0000_s3674" style="width:510.4pt;height:48.35pt;mso-position-horizontal-relative:char;mso-position-vertical-relative:line" coordsize="10208,967">
            <o:lock v:ext="edit" aspectratio="t"/>
            <v:shape id="docshape1458" o:spid="_x0000_s367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">
              <v:imagedata r:id="rId17" o:title=""/>
            </v:shape>
            <v:shape id="docshape1459" o:spid="_x0000_s367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" filled="f" stroked="f">
              <o:lock v:ext="edit" aspectratio="t"/>
              <v:textbox inset="0,0,0,0">
                <w:txbxContent>
                  <w:p w14:paraId="04F03A7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105 </w:t>
                    </w:r>
                    <w:r>
                      <w:rPr>
                        <w:b/>
                        <w:color w:val="333333"/>
                        <w:spacing w:val="-1"/>
                        <w:sz w:val="27"/>
                        <w:lang w:val="en-US" w:bidi="en-US"/>
                      </w:rPr>
                      <w:t>OF 300</w:t>
                    </w:r>
                  </w:p>
                  <w:p w14:paraId="0EFEA0F9"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05</w:t>
                    </w:r>
                  </w:p>
                </w:txbxContent>
              </v:textbox>
            </v:shape>
            <w10:anchorlock/>
          </v:group>
        </w:pict>
      </w:r>
    </w:p>
    <w:p w14:paraId="0CA8D8C7" w14:textId="77777777" w:rsidR="00C825DB" w:rsidRPr="00480870" w:rsidRDefault="00000000">
      <w:pPr>
        <w:pStyle w:val="Textkrper"/>
        <w:spacing w:before="8"/>
        <w:rPr>
          <w:sz w:val="29"/>
          <w:lang w:val="en-US"/>
        </w:rPr>
      </w:pPr>
      <w:r>
        <w:rPr>
          <w:noProof/>
        </w:rPr>
        <w:pict w14:anchorId="35B5391B">
          <v:group id="Group 7195" o:spid="_x0000_s5448" style="position:absolute;margin-left:37pt;margin-top:17.25pt;width:510.4pt;height:189.9pt;z-index:-251575296;mso-wrap-distance-left:0;mso-wrap-distance-right:0;mso-position-horizontal-relative:page" coordorigin="848,366" coordsize="10208,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">
            <o:lock v:ext="edit" aspectratio="t"/>
            <v:shape id="docshape1461" o:spid="_x0000_s5449" type="#_x0000_t75" style="position:absolute;left:848;top:366;width:10208;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">
              <v:imagedata r:id="rId44" o:title=""/>
            </v:shape>
            <v:shape id="docshape1462" o:spid="_x0000_s5450" type="#_x0000_t75" style="position:absolute;left:1324;top:269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">
              <v:imagedata r:id="rId13" o:title=""/>
            </v:shape>
            <v:shape id="docshape1463" o:spid="_x0000_s5451" type="#_x0000_t75" style="position:absolute;left:1324;top:304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">
              <v:imagedata r:id="rId13" o:title=""/>
            </v:shape>
            <v:shape id="docshape1464" o:spid="_x0000_s5452" type="#_x0000_t75" style="position:absolute;left:1324;top:340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">
              <v:imagedata r:id="rId13" o:title=""/>
            </v:shape>
            <v:shape id="docshape1465" o:spid="_x0000_s5453" type="#_x0000_t75" style="position:absolute;left:1324;top:37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">
              <v:imagedata r:id="rId13" o:title=""/>
            </v:shape>
            <v:shape id="docshape1466" o:spid="_x0000_s5454" type="#_x0000_t202" style="position:absolute;left:1052;top:514;width:9095;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" filled="f" stroked="f">
              <o:lock v:ext="edit" aspectratio="t"/>
              <v:textbox inset="0,0,0,0">
                <w:txbxContent>
                  <w:p w14:paraId="0D070069" w14:textId="3B9C1BDA" w:rsidR="00EF5E0C" w:rsidRPr="00B35917" w:rsidRDefault="00EF5E0C" w:rsidP="00EF5E0C">
                    <w:pPr>
                      <w:spacing w:line="229" w:lineRule="exact"/>
                      <w:rPr>
                        <w:sz w:val="24"/>
                        <w:lang w:val="en-US"/>
                      </w:rPr>
                    </w:pPr>
                    <w:r>
                      <w:rPr>
                        <w:color w:val="333333"/>
                        <w:sz w:val="24"/>
                        <w:lang w:val="en-US" w:bidi="en-US"/>
                      </w:rPr>
                      <w:t>A long-standing bank customer has from time to time not been happy with some of its offerings over the past few years,</w:t>
                    </w:r>
                    <w:r w:rsidRPr="00B35917">
                      <w:rPr>
                        <w:sz w:val="24"/>
                        <w:lang w:val="en-US"/>
                      </w:rPr>
                      <w:t xml:space="preserve"> </w:t>
                    </w:r>
                    <w:r>
                      <w:rPr>
                        <w:color w:val="333333"/>
                        <w:sz w:val="24"/>
                        <w:lang w:val="en-US" w:bidi="en-US"/>
                      </w:rPr>
                      <w:t>but they have remained loyal to the bank.</w:t>
                    </w:r>
                  </w:p>
                  <w:p w14:paraId="60A77550" w14:textId="77777777" w:rsidR="00EF5E0C" w:rsidRDefault="00EF5E0C" w:rsidP="00EF5E0C">
                    <w:pPr>
                      <w:spacing w:before="3"/>
                      <w:rPr>
                        <w:sz w:val="24"/>
                      </w:rPr>
                    </w:pPr>
                    <w:r>
                      <w:rPr>
                        <w:color w:val="333333"/>
                        <w:sz w:val="24"/>
                        <w:lang w:val="en-US" w:bidi="en-US"/>
                      </w:rPr>
                      <w:t>This is called ...</w:t>
                    </w:r>
                  </w:p>
                </w:txbxContent>
              </v:textbox>
            </v:shape>
            <v:shape id="docshape1467" o:spid="_x0000_s5455" type="#_x0000_t202" style="position:absolute;left:1052;top:2085;width:598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" filled="f" stroked="f">
              <o:lock v:ext="edit" aspectratio="t"/>
              <v:textbox inset="0,0,0,0">
                <w:txbxContent>
                  <w:p w14:paraId="763C0367" w14:textId="6EE549D7" w:rsidR="00EF5E0C" w:rsidRPr="00B35917" w:rsidRDefault="00EF5E0C" w:rsidP="00EF5E0C">
                    <w:pPr>
                      <w:spacing w:line="203" w:lineRule="exact"/>
                      <w:rPr>
                        <w:b/>
                        <w:sz w:val="21"/>
                        <w:lang w:val="en-US"/>
                      </w:rPr>
                    </w:pPr>
                    <w:r>
                      <w:rPr>
                        <w:b/>
                        <w:color w:val="333333"/>
                        <w:w w:val="105"/>
                        <w:sz w:val="21"/>
                        <w:lang w:val="en-US" w:bidi="en-US"/>
                      </w:rPr>
                      <w:t>Please select an answer:</w:t>
                    </w:r>
                  </w:p>
                  <w:p w14:paraId="775B711D" w14:textId="77777777" w:rsidR="00EF5E0C" w:rsidRPr="00B35917" w:rsidRDefault="00EF5E0C" w:rsidP="00EF5E0C">
                    <w:pPr>
                      <w:spacing w:before="3"/>
                      <w:rPr>
                        <w:b/>
                        <w:sz w:val="19"/>
                        <w:lang w:val="en-US"/>
                      </w:rPr>
                    </w:pPr>
                  </w:p>
                  <w:p w14:paraId="0A0F588E" w14:textId="6D4EC087" w:rsidR="00EF5E0C" w:rsidRDefault="00EF5E0C" w:rsidP="00EF5E0C">
                    <w:pPr>
                      <w:spacing w:line="350" w:lineRule="atLeast"/>
                      <w:ind w:left="680"/>
                      <w:rPr>
                        <w:color w:val="333333"/>
                        <w:w w:val="105"/>
                        <w:sz w:val="21"/>
                        <w:lang w:val="en-US" w:bidi="en-US"/>
                      </w:rPr>
                    </w:pPr>
                    <w:r>
                      <w:rPr>
                        <w:color w:val="333333"/>
                        <w:w w:val="105"/>
                        <w:sz w:val="21"/>
                        <w:lang w:val="en-US" w:bidi="en-US"/>
                      </w:rPr>
                      <w:t>Customer ignorance</w:t>
                    </w:r>
                  </w:p>
                  <w:p w14:paraId="09C4EC2C" w14:textId="013CEBF7" w:rsidR="00EF5E0C" w:rsidRDefault="00EF5E0C" w:rsidP="00EF5E0C">
                    <w:pPr>
                      <w:spacing w:line="350" w:lineRule="atLeast"/>
                      <w:ind w:left="680"/>
                      <w:rPr>
                        <w:color w:val="333333"/>
                        <w:w w:val="105"/>
                        <w:sz w:val="21"/>
                        <w:lang w:val="en-US" w:bidi="en-US"/>
                      </w:rPr>
                    </w:pPr>
                    <w:r w:rsidRPr="001A577B">
                      <w:rPr>
                        <w:i/>
                        <w:color w:val="333333"/>
                        <w:w w:val="105"/>
                        <w:sz w:val="21"/>
                        <w:u w:val="single"/>
                        <w:lang w:val="en-US" w:bidi="en-US"/>
                      </w:rPr>
                      <w:t>Behavioral loyalty</w:t>
                    </w:r>
                    <w:r>
                      <w:rPr>
                        <w:color w:val="333333"/>
                        <w:w w:val="105"/>
                        <w:sz w:val="21"/>
                        <w:lang w:val="en-US" w:bidi="en-US"/>
                      </w:rPr>
                      <w:t xml:space="preserve"> </w:t>
                    </w:r>
                  </w:p>
                  <w:p w14:paraId="62A50A61" w14:textId="19350C05" w:rsidR="00EF5E0C" w:rsidRDefault="00EF5E0C" w:rsidP="00EF5E0C">
                    <w:pPr>
                      <w:spacing w:line="350" w:lineRule="atLeast"/>
                      <w:ind w:left="680"/>
                      <w:rPr>
                        <w:color w:val="333333"/>
                        <w:sz w:val="21"/>
                        <w:lang w:val="en-US" w:bidi="en-US"/>
                      </w:rPr>
                    </w:pPr>
                    <w:r>
                      <w:rPr>
                        <w:color w:val="333333"/>
                        <w:sz w:val="21"/>
                        <w:lang w:val="en-US" w:bidi="en-US"/>
                      </w:rPr>
                      <w:t xml:space="preserve">Convenience factor </w:t>
                    </w:r>
                  </w:p>
                  <w:p w14:paraId="708C267E" w14:textId="231AD284" w:rsidR="00EF5E0C" w:rsidRPr="00B35917" w:rsidRDefault="00EF5E0C" w:rsidP="00EF5E0C">
                    <w:pPr>
                      <w:spacing w:line="350" w:lineRule="atLeast"/>
                      <w:ind w:left="680"/>
                      <w:rPr>
                        <w:sz w:val="21"/>
                        <w:lang w:val="en-US"/>
                      </w:rPr>
                    </w:pPr>
                    <w:r>
                      <w:rPr>
                        <w:color w:val="333333"/>
                        <w:w w:val="105"/>
                        <w:sz w:val="21"/>
                        <w:lang w:val="en-US" w:bidi="en-US"/>
                      </w:rPr>
                      <w:t>Attitudinal loyalty</w:t>
                    </w:r>
                  </w:p>
                </w:txbxContent>
              </v:textbox>
            </v:shape>
            <w10:wrap type="topAndBottom" anchorx="page"/>
          </v:group>
        </w:pict>
      </w:r>
    </w:p>
    <w:p w14:paraId="4490F3CE" w14:textId="77777777" w:rsidR="00C825DB" w:rsidRPr="00480870" w:rsidRDefault="00C825DB">
      <w:pPr>
        <w:pStyle w:val="Textkrper"/>
        <w:spacing w:before="6"/>
        <w:rPr>
          <w:lang w:val="en-US"/>
        </w:rPr>
      </w:pPr>
    </w:p>
    <w:p w14:paraId="07E5F171" w14:textId="77777777" w:rsidR="00C825DB" w:rsidRPr="00480870" w:rsidRDefault="00C825DB">
      <w:pPr>
        <w:pStyle w:val="Textkrper"/>
        <w:rPr>
          <w:sz w:val="20"/>
          <w:lang w:val="en-US"/>
        </w:rPr>
      </w:pPr>
    </w:p>
    <w:p w14:paraId="1B6C3A18" w14:textId="77777777" w:rsidR="00C825DB" w:rsidRPr="00480870" w:rsidRDefault="00000000">
      <w:pPr>
        <w:pStyle w:val="Textkrper"/>
        <w:rPr>
          <w:sz w:val="11"/>
          <w:lang w:val="en-US"/>
        </w:rPr>
      </w:pPr>
      <w:r>
        <w:rPr>
          <w:noProof/>
        </w:rPr>
        <w:pict w14:anchorId="045C969B">
          <v:group id="Group 7192" o:spid="_x0000_s3663" style="position:absolute;margin-left:42.4pt;margin-top:7.55pt;width:510.4pt;height:48.35pt;z-index:-25190400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">
            <o:lock v:ext="edit" aspectratio="t"/>
            <v:shape id="docshape1472" o:spid="_x0000_s3664"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">
              <v:imagedata r:id="rId30" o:title=""/>
            </v:shape>
            <v:shape id="docshape1473" o:spid="_x0000_s366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" filled="f" stroked="f">
              <o:lock v:ext="edit" aspectratio="t"/>
              <v:textbox inset="0,0,0,0">
                <w:txbxContent>
                  <w:p w14:paraId="601CC8D0"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106 </w:t>
                    </w:r>
                    <w:r>
                      <w:rPr>
                        <w:b/>
                        <w:color w:val="333333"/>
                        <w:spacing w:val="-1"/>
                        <w:sz w:val="27"/>
                        <w:lang w:val="en-US" w:bidi="en-US"/>
                      </w:rPr>
                      <w:t>OF 300</w:t>
                    </w:r>
                  </w:p>
                  <w:p w14:paraId="4B50AF6D"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05</w:t>
                    </w:r>
                  </w:p>
                </w:txbxContent>
              </v:textbox>
            </v:shape>
            <w10:wrap type="topAndBottom" anchorx="page"/>
          </v:group>
        </w:pict>
      </w:r>
    </w:p>
    <w:p w14:paraId="21FD6D7B" w14:textId="77777777" w:rsidR="00C825DB" w:rsidRPr="00480870" w:rsidRDefault="00C825DB">
      <w:pPr>
        <w:pStyle w:val="Textkrper"/>
        <w:rPr>
          <w:sz w:val="20"/>
          <w:lang w:val="en-US"/>
        </w:rPr>
      </w:pPr>
    </w:p>
    <w:p w14:paraId="125DDB75" w14:textId="77777777" w:rsidR="00C825DB" w:rsidRPr="00480870" w:rsidRDefault="00000000">
      <w:pPr>
        <w:pStyle w:val="Textkrper"/>
        <w:rPr>
          <w:sz w:val="11"/>
          <w:lang w:val="en-US"/>
        </w:rPr>
      </w:pPr>
      <w:r>
        <w:rPr>
          <w:noProof/>
        </w:rPr>
        <w:pict w14:anchorId="6F0A6AF5">
          <v:group id="Group 7184" o:spid="_x0000_s5440" style="position:absolute;margin-left:37pt;margin-top:6.6pt;width:510.4pt;height:159.95pt;z-index:-251574272;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">
            <o:lock v:ext="edit" aspectratio="t"/>
            <v:shape id="docshape1475" o:spid="_x0000_s5441"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">
              <v:imagedata r:id="rId18" o:title=""/>
            </v:shape>
            <v:shape id="docshape1476" o:spid="_x0000_s5442"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">
              <v:imagedata r:id="rId13" o:title=""/>
            </v:shape>
            <v:shape id="docshape1477" o:spid="_x0000_s5443"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">
              <v:imagedata r:id="rId13" o:title=""/>
            </v:shape>
            <v:shape id="docshape1478" o:spid="_x0000_s5444"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">
              <v:imagedata r:id="rId13" o:title=""/>
            </v:shape>
            <v:shape id="docshape1479" o:spid="_x0000_s5445"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">
              <v:imagedata r:id="rId13" o:title=""/>
            </v:shape>
            <v:shape id="docshape1480" o:spid="_x0000_s5446" type="#_x0000_t202" style="position:absolute;left:1052;top:299;width:853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" filled="f" stroked="f">
              <o:lock v:ext="edit" aspectratio="t"/>
              <v:textbox inset="0,0,0,0">
                <w:txbxContent>
                  <w:p w14:paraId="0C77E8CC" w14:textId="77777777" w:rsidR="00EF5E0C" w:rsidRPr="00B35917" w:rsidRDefault="00EF5E0C" w:rsidP="00EF5E0C">
                    <w:pPr>
                      <w:spacing w:line="229" w:lineRule="exact"/>
                      <w:rPr>
                        <w:sz w:val="24"/>
                        <w:lang w:val="en-US"/>
                      </w:rPr>
                    </w:pPr>
                    <w:r>
                      <w:rPr>
                        <w:color w:val="333333"/>
                        <w:sz w:val="24"/>
                        <w:lang w:val="en-US" w:bidi="en-US"/>
                      </w:rPr>
                      <w:t>Customer loyalty strategies can be divided into phases.</w:t>
                    </w:r>
                  </w:p>
                  <w:p w14:paraId="6F2A8C16" w14:textId="77777777" w:rsidR="00EF5E0C" w:rsidRPr="00B35917" w:rsidRDefault="00EF5E0C" w:rsidP="00EF5E0C">
                    <w:pPr>
                      <w:spacing w:before="23"/>
                      <w:rPr>
                        <w:sz w:val="24"/>
                        <w:lang w:val="en-US"/>
                      </w:rPr>
                    </w:pPr>
                    <w:r>
                      <w:rPr>
                        <w:color w:val="333333"/>
                        <w:sz w:val="24"/>
                        <w:lang w:val="en-US" w:bidi="en-US"/>
                      </w:rPr>
                      <w:t>What is the focus during the loyalty phase?</w:t>
                    </w:r>
                  </w:p>
                </w:txbxContent>
              </v:textbox>
            </v:shape>
            <v:shape id="docshape1481" o:spid="_x0000_s5447" type="#_x0000_t202" style="position:absolute;left:1052;top:1271;width:630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" filled="f" stroked="f">
              <o:lock v:ext="edit" aspectratio="t"/>
              <v:textbox inset="0,0,0,0">
                <w:txbxContent>
                  <w:p w14:paraId="7C2F2FFB" w14:textId="570AE7DB" w:rsidR="00EF5E0C" w:rsidRPr="00B35917" w:rsidRDefault="00EF5E0C" w:rsidP="00EF5E0C">
                    <w:pPr>
                      <w:spacing w:line="203" w:lineRule="exact"/>
                      <w:rPr>
                        <w:b/>
                        <w:sz w:val="21"/>
                        <w:lang w:val="en-US"/>
                      </w:rPr>
                    </w:pPr>
                    <w:r>
                      <w:rPr>
                        <w:b/>
                        <w:color w:val="333333"/>
                        <w:w w:val="105"/>
                        <w:sz w:val="21"/>
                        <w:lang w:val="en-US" w:bidi="en-US"/>
                      </w:rPr>
                      <w:t>Please select an answer:</w:t>
                    </w:r>
                  </w:p>
                  <w:p w14:paraId="3950AB37" w14:textId="77777777" w:rsidR="00EF5E0C" w:rsidRPr="00B35917" w:rsidRDefault="00EF5E0C" w:rsidP="00EF5E0C">
                    <w:pPr>
                      <w:spacing w:before="8"/>
                      <w:rPr>
                        <w:b/>
                        <w:sz w:val="28"/>
                        <w:lang w:val="en-US"/>
                      </w:rPr>
                    </w:pPr>
                  </w:p>
                  <w:p w14:paraId="66C540B5" w14:textId="77777777" w:rsidR="00EF5E0C" w:rsidRPr="00B35917" w:rsidRDefault="00EF5E0C" w:rsidP="00EF5E0C">
                    <w:pPr>
                      <w:ind w:left="680"/>
                      <w:rPr>
                        <w:sz w:val="21"/>
                        <w:lang w:val="en-US"/>
                      </w:rPr>
                    </w:pPr>
                    <w:r>
                      <w:rPr>
                        <w:color w:val="333333"/>
                        <w:spacing w:val="-1"/>
                        <w:w w:val="105"/>
                        <w:sz w:val="21"/>
                        <w:lang w:val="en-US" w:bidi="en-US"/>
                      </w:rPr>
                      <w:t>On offering compensation</w:t>
                    </w:r>
                  </w:p>
                  <w:p w14:paraId="385056E4" w14:textId="77777777" w:rsidR="00EF5E0C" w:rsidRPr="00B35917" w:rsidRDefault="00EF5E0C" w:rsidP="00EF5E0C">
                    <w:pPr>
                      <w:spacing w:before="112" w:line="352" w:lineRule="auto"/>
                      <w:ind w:left="680"/>
                      <w:rPr>
                        <w:sz w:val="21"/>
                        <w:lang w:val="en-US"/>
                      </w:rPr>
                    </w:pPr>
                    <w:r w:rsidRPr="001A577B">
                      <w:rPr>
                        <w:i/>
                        <w:color w:val="333333"/>
                        <w:spacing w:val="-1"/>
                        <w:w w:val="105"/>
                        <w:sz w:val="21"/>
                        <w:u w:val="single"/>
                        <w:lang w:val="en-US" w:bidi="en-US"/>
                      </w:rPr>
                      <w:t xml:space="preserve">On creating </w:t>
                    </w:r>
                    <w:r w:rsidRPr="001A577B">
                      <w:rPr>
                        <w:i/>
                        <w:color w:val="333333"/>
                        <w:w w:val="105"/>
                        <w:sz w:val="21"/>
                        <w:u w:val="single"/>
                        <w:lang w:val="en-US" w:bidi="en-US"/>
                      </w:rPr>
                      <w:t xml:space="preserve">connectedness and commitment </w:t>
                    </w:r>
                    <w:r w:rsidRPr="001A577B">
                      <w:rPr>
                        <w:color w:val="333333"/>
                        <w:w w:val="105"/>
                        <w:sz w:val="21"/>
                        <w:lang w:val="en-US" w:bidi="en-US"/>
                      </w:rPr>
                      <w:br/>
                      <w:t>On stimulation and persuasion</w:t>
                    </w:r>
                  </w:p>
                  <w:p w14:paraId="7D223B52" w14:textId="77777777" w:rsidR="00EF5E0C" w:rsidRDefault="00EF5E0C" w:rsidP="00EF5E0C">
                    <w:pPr>
                      <w:spacing w:line="239" w:lineRule="exact"/>
                      <w:ind w:left="680"/>
                      <w:rPr>
                        <w:sz w:val="21"/>
                      </w:rPr>
                    </w:pPr>
                    <w:r>
                      <w:rPr>
                        <w:color w:val="333333"/>
                        <w:spacing w:val="-1"/>
                        <w:w w:val="105"/>
                        <w:sz w:val="21"/>
                        <w:lang w:val="en-US" w:bidi="en-US"/>
                      </w:rPr>
                      <w:t>On initiating contact</w:t>
                    </w:r>
                  </w:p>
                </w:txbxContent>
              </v:textbox>
            </v:shape>
            <w10:wrap type="topAndBottom" anchorx="page"/>
          </v:group>
        </w:pict>
      </w:r>
    </w:p>
    <w:p w14:paraId="35B8CDD4" w14:textId="77777777" w:rsidR="00C825DB" w:rsidRPr="00480870" w:rsidRDefault="00C825DB">
      <w:pPr>
        <w:pStyle w:val="Textkrper"/>
        <w:spacing w:before="6"/>
        <w:rPr>
          <w:lang w:val="en-US"/>
        </w:rPr>
      </w:pPr>
    </w:p>
    <w:p w14:paraId="0DBD0BF2"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87FF2CC" w14:textId="77777777" w:rsidR="00C825DB" w:rsidRPr="00480870" w:rsidRDefault="00000000">
      <w:pPr>
        <w:pStyle w:val="Textkrper"/>
        <w:ind w:left="108"/>
        <w:rPr>
          <w:sz w:val="20"/>
          <w:lang w:val="en-US"/>
        </w:rPr>
      </w:pPr>
      <w:r>
        <w:pict w14:anchorId="280B30F0">
          <v:group id="Group 7181" o:spid="_x0000_s3652" style="width:510.4pt;height:48.35pt;mso-position-horizontal-relative:char;mso-position-vertical-relative:line" coordsize="10208,967">
            <o:lock v:ext="edit" aspectratio="t"/>
            <v:shape id="docshape1486" o:spid="_x0000_s365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">
              <v:imagedata r:id="rId17" o:title=""/>
            </v:shape>
            <v:shape id="docshape1487" o:spid="_x0000_s365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" filled="f" stroked="f">
              <o:lock v:ext="edit" aspectratio="t"/>
              <v:textbox inset="0,0,0,0">
                <w:txbxContent>
                  <w:p w14:paraId="3E939ADA"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107 </w:t>
                    </w:r>
                    <w:r>
                      <w:rPr>
                        <w:b/>
                        <w:color w:val="333333"/>
                        <w:spacing w:val="-1"/>
                        <w:sz w:val="27"/>
                        <w:lang w:val="en-US" w:bidi="en-US"/>
                      </w:rPr>
                      <w:t>OF 300</w:t>
                    </w:r>
                  </w:p>
                  <w:p w14:paraId="3FA86D12"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05</w:t>
                    </w:r>
                  </w:p>
                </w:txbxContent>
              </v:textbox>
            </v:shape>
            <w10:anchorlock/>
          </v:group>
        </w:pict>
      </w:r>
    </w:p>
    <w:p w14:paraId="4F923235" w14:textId="77777777" w:rsidR="00C825DB" w:rsidRPr="00480870" w:rsidRDefault="00000000">
      <w:pPr>
        <w:pStyle w:val="Textkrper"/>
        <w:spacing w:before="8"/>
        <w:rPr>
          <w:sz w:val="29"/>
          <w:lang w:val="en-US"/>
        </w:rPr>
      </w:pPr>
      <w:r>
        <w:rPr>
          <w:noProof/>
        </w:rPr>
        <w:pict w14:anchorId="518705F8">
          <v:group id="Group 7173" o:spid="_x0000_s5432" style="position:absolute;margin-left:37pt;margin-top:17.25pt;width:510.4pt;height:159.95pt;z-index:-251573248;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">
            <o:lock v:ext="edit" aspectratio="t"/>
            <v:shape id="docshape1489" o:spid="_x0000_s5433"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">
              <v:imagedata r:id="rId18" o:title=""/>
            </v:shape>
            <v:shape id="docshape1490" o:spid="_x0000_s5434"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">
              <v:imagedata r:id="rId13" o:title=""/>
            </v:shape>
            <v:shape id="docshape1491" o:spid="_x0000_s5435"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">
              <v:imagedata r:id="rId13" o:title=""/>
            </v:shape>
            <v:shape id="docshape1492" o:spid="_x0000_s5436"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">
              <v:imagedata r:id="rId13" o:title=""/>
            </v:shape>
            <v:shape id="docshape1493" o:spid="_x0000_s5437"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">
              <v:imagedata r:id="rId13" o:title=""/>
            </v:shape>
            <v:shape id="docshape1494" o:spid="_x0000_s5438" type="#_x0000_t202" style="position:absolute;left:1052;top:514;width:853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" filled="f" stroked="f">
              <o:lock v:ext="edit" aspectratio="t"/>
              <v:textbox inset="0,0,0,0">
                <w:txbxContent>
                  <w:p w14:paraId="631DA47B" w14:textId="77777777" w:rsidR="00EF5E0C" w:rsidRPr="00B35917" w:rsidRDefault="00EF5E0C" w:rsidP="00EF5E0C">
                    <w:pPr>
                      <w:spacing w:line="229" w:lineRule="exact"/>
                      <w:rPr>
                        <w:sz w:val="24"/>
                        <w:lang w:val="en-US"/>
                      </w:rPr>
                    </w:pPr>
                    <w:r>
                      <w:rPr>
                        <w:color w:val="333333"/>
                        <w:sz w:val="24"/>
                        <w:lang w:val="en-US" w:bidi="en-US"/>
                      </w:rPr>
                      <w:t>Customer loyalty strategies can be divided into phases.</w:t>
                    </w:r>
                  </w:p>
                  <w:p w14:paraId="033BEBD0" w14:textId="77777777" w:rsidR="00EF5E0C" w:rsidRPr="00B35917" w:rsidRDefault="00EF5E0C" w:rsidP="00EF5E0C">
                    <w:pPr>
                      <w:spacing w:before="23"/>
                      <w:rPr>
                        <w:sz w:val="24"/>
                        <w:lang w:val="en-US"/>
                      </w:rPr>
                    </w:pPr>
                    <w:r>
                      <w:rPr>
                        <w:color w:val="333333"/>
                        <w:sz w:val="24"/>
                        <w:lang w:val="en-US" w:bidi="en-US"/>
                      </w:rPr>
                      <w:t>What is the focus of the acquisition phase?</w:t>
                    </w:r>
                  </w:p>
                </w:txbxContent>
              </v:textbox>
            </v:shape>
            <v:shape id="docshape1495" o:spid="_x0000_s5439" type="#_x0000_t202" style="position:absolute;left:1052;top:1487;width:628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" filled="f" stroked="f">
              <o:lock v:ext="edit" aspectratio="t"/>
              <v:textbox inset="0,0,0,0">
                <w:txbxContent>
                  <w:p w14:paraId="17BA01C9" w14:textId="586DB335" w:rsidR="00EF5E0C" w:rsidRPr="00B35917" w:rsidRDefault="00EF5E0C" w:rsidP="00EF5E0C">
                    <w:pPr>
                      <w:spacing w:line="203" w:lineRule="exact"/>
                      <w:rPr>
                        <w:b/>
                        <w:sz w:val="21"/>
                        <w:lang w:val="en-US"/>
                      </w:rPr>
                    </w:pPr>
                    <w:r>
                      <w:rPr>
                        <w:b/>
                        <w:color w:val="333333"/>
                        <w:w w:val="105"/>
                        <w:sz w:val="21"/>
                        <w:lang w:val="en-US" w:bidi="en-US"/>
                      </w:rPr>
                      <w:t>Please select an answer:</w:t>
                    </w:r>
                  </w:p>
                  <w:p w14:paraId="55E33A95" w14:textId="77777777" w:rsidR="00EF5E0C" w:rsidRPr="00B35917" w:rsidRDefault="00EF5E0C" w:rsidP="00EF5E0C">
                    <w:pPr>
                      <w:spacing w:before="8"/>
                      <w:rPr>
                        <w:b/>
                        <w:sz w:val="28"/>
                        <w:lang w:val="en-US"/>
                      </w:rPr>
                    </w:pPr>
                  </w:p>
                  <w:p w14:paraId="094B59AC" w14:textId="00C38BFD" w:rsidR="00EF5E0C" w:rsidRPr="00B35917" w:rsidRDefault="00EF5E0C" w:rsidP="00EF5E0C">
                    <w:pPr>
                      <w:ind w:left="680"/>
                      <w:rPr>
                        <w:sz w:val="21"/>
                        <w:lang w:val="en-US"/>
                      </w:rPr>
                    </w:pPr>
                    <w:r>
                      <w:rPr>
                        <w:color w:val="333333"/>
                        <w:w w:val="105"/>
                        <w:sz w:val="21"/>
                        <w:lang w:val="en-US" w:bidi="en-US"/>
                      </w:rPr>
                      <w:t>On creating a variety of offerings</w:t>
                    </w:r>
                  </w:p>
                  <w:p w14:paraId="2ABBD269" w14:textId="77777777" w:rsidR="00EF5E0C" w:rsidRPr="00B35917" w:rsidRDefault="00EF5E0C" w:rsidP="00EF5E0C">
                    <w:pPr>
                      <w:spacing w:before="112" w:line="352" w:lineRule="auto"/>
                      <w:ind w:left="680"/>
                      <w:rPr>
                        <w:sz w:val="21"/>
                        <w:lang w:val="en-US"/>
                      </w:rPr>
                    </w:pPr>
                    <w:r w:rsidRPr="001A577B">
                      <w:rPr>
                        <w:i/>
                        <w:color w:val="333333"/>
                        <w:w w:val="105"/>
                        <w:sz w:val="21"/>
                        <w:u w:val="single"/>
                        <w:lang w:val="en-US" w:bidi="en-US"/>
                      </w:rPr>
                      <w:t>On stimulating and convincing customers</w:t>
                    </w:r>
                    <w:r w:rsidRPr="001A577B">
                      <w:rPr>
                        <w:color w:val="333333"/>
                        <w:w w:val="105"/>
                        <w:sz w:val="21"/>
                        <w:lang w:val="en-US" w:bidi="en-US"/>
                      </w:rPr>
                      <w:t xml:space="preserve"> </w:t>
                    </w:r>
                    <w:r w:rsidRPr="001A577B">
                      <w:rPr>
                        <w:color w:val="333333"/>
                        <w:w w:val="105"/>
                        <w:sz w:val="21"/>
                        <w:lang w:val="en-US" w:bidi="en-US"/>
                      </w:rPr>
                      <w:br/>
                      <w:t>On investing the products with an ideological orientation</w:t>
                    </w:r>
                  </w:p>
                  <w:p w14:paraId="0283BF18" w14:textId="77777777" w:rsidR="00EF5E0C" w:rsidRDefault="00EF5E0C" w:rsidP="00EF5E0C">
                    <w:pPr>
                      <w:spacing w:line="239" w:lineRule="exact"/>
                      <w:ind w:left="680"/>
                      <w:rPr>
                        <w:sz w:val="21"/>
                      </w:rPr>
                    </w:pPr>
                    <w:r>
                      <w:rPr>
                        <w:color w:val="333333"/>
                        <w:w w:val="105"/>
                        <w:sz w:val="21"/>
                        <w:lang w:val="en-US" w:bidi="en-US"/>
                      </w:rPr>
                      <w:t>On manipulating interests</w:t>
                    </w:r>
                  </w:p>
                </w:txbxContent>
              </v:textbox>
            </v:shape>
            <w10:wrap type="topAndBottom" anchorx="page"/>
          </v:group>
        </w:pict>
      </w:r>
    </w:p>
    <w:p w14:paraId="369CFAA3" w14:textId="77777777" w:rsidR="00C825DB" w:rsidRPr="00480870" w:rsidRDefault="00C825DB">
      <w:pPr>
        <w:pStyle w:val="Textkrper"/>
        <w:spacing w:before="6"/>
        <w:rPr>
          <w:lang w:val="en-US"/>
        </w:rPr>
      </w:pPr>
    </w:p>
    <w:p w14:paraId="3F4821D2" w14:textId="77777777" w:rsidR="00C825DB" w:rsidRPr="00480870" w:rsidRDefault="00C825DB">
      <w:pPr>
        <w:pStyle w:val="Textkrper"/>
        <w:rPr>
          <w:sz w:val="20"/>
          <w:lang w:val="en-US"/>
        </w:rPr>
      </w:pPr>
    </w:p>
    <w:p w14:paraId="4D4650A0" w14:textId="77777777" w:rsidR="00C825DB" w:rsidRPr="00480870" w:rsidRDefault="00000000">
      <w:pPr>
        <w:pStyle w:val="Textkrper"/>
        <w:rPr>
          <w:sz w:val="11"/>
          <w:lang w:val="en-US"/>
        </w:rPr>
      </w:pPr>
      <w:r>
        <w:rPr>
          <w:noProof/>
        </w:rPr>
        <w:pict w14:anchorId="43FCCC3E">
          <v:group id="Group 7170" o:spid="_x0000_s3641" style="position:absolute;margin-left:42.4pt;margin-top:7.55pt;width:510.4pt;height:48.35pt;z-index:-25190297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">
            <o:lock v:ext="edit" aspectratio="t"/>
            <v:shape id="docshape1500" o:spid="_x0000_s3642" type="#_x0000_t75" style="position:absolute;left:848;top:151;width:10208;height:967;visibility:visible">
              <v:imagedata r:id="rId21" o:title=""/>
            </v:shape>
            <v:shape id="docshape1501" o:spid="_x0000_s364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" filled="f" stroked="f">
              <o:lock v:ext="edit" aspectratio="t"/>
              <v:textbox inset="0,0,0,0">
                <w:txbxContent>
                  <w:p w14:paraId="1A00DFBD"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108 </w:t>
                    </w:r>
                    <w:r>
                      <w:rPr>
                        <w:b/>
                        <w:color w:val="333333"/>
                        <w:spacing w:val="-1"/>
                        <w:sz w:val="27"/>
                        <w:lang w:val="en-US" w:bidi="en-US"/>
                      </w:rPr>
                      <w:t>OF 300</w:t>
                    </w:r>
                  </w:p>
                  <w:p w14:paraId="2E940983"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05</w:t>
                    </w:r>
                  </w:p>
                </w:txbxContent>
              </v:textbox>
            </v:shape>
            <w10:wrap type="topAndBottom" anchorx="page"/>
          </v:group>
        </w:pict>
      </w:r>
    </w:p>
    <w:p w14:paraId="1D8FF413" w14:textId="77777777" w:rsidR="00C825DB" w:rsidRPr="00480870" w:rsidRDefault="00C825DB">
      <w:pPr>
        <w:pStyle w:val="Textkrper"/>
        <w:rPr>
          <w:sz w:val="20"/>
          <w:lang w:val="en-US"/>
        </w:rPr>
      </w:pPr>
    </w:p>
    <w:p w14:paraId="36935099" w14:textId="77777777" w:rsidR="00C825DB" w:rsidRPr="00480870" w:rsidRDefault="00000000">
      <w:pPr>
        <w:pStyle w:val="Textkrper"/>
        <w:rPr>
          <w:sz w:val="11"/>
          <w:lang w:val="en-US"/>
        </w:rPr>
      </w:pPr>
      <w:r>
        <w:rPr>
          <w:noProof/>
        </w:rPr>
        <w:pict w14:anchorId="5434357F">
          <v:group id="Group 7162" o:spid="_x0000_s5424" style="position:absolute;margin-left:37pt;margin-top:6.6pt;width:510.4pt;height:174.9pt;z-index:-251572224;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">
            <o:lock v:ext="edit" aspectratio="t"/>
            <v:shape id="docshape1503" o:spid="_x0000_s5425"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">
              <v:imagedata r:id="rId39" o:title=""/>
            </v:shape>
            <v:shape id="docshape1504" o:spid="_x0000_s5426"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">
              <v:imagedata r:id="rId13" o:title=""/>
            </v:shape>
            <v:shape id="docshape1505" o:spid="_x0000_s5427"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">
              <v:imagedata r:id="rId13" o:title=""/>
            </v:shape>
            <v:shape id="docshape1506" o:spid="_x0000_s5428"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">
              <v:imagedata r:id="rId13" o:title=""/>
            </v:shape>
            <v:shape id="docshape1507" o:spid="_x0000_s5429"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">
              <v:imagedata r:id="rId13" o:title=""/>
            </v:shape>
            <v:shape id="docshape1508" o:spid="_x0000_s5430" type="#_x0000_t202" style="position:absolute;left:1052;top:299;width:8700;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" filled="f" stroked="f">
              <o:lock v:ext="edit" aspectratio="t"/>
              <v:textbox inset="0,0,0,0">
                <w:txbxContent>
                  <w:p w14:paraId="5A4BA1CE" w14:textId="2BFC7340" w:rsidR="00EF5E0C" w:rsidRPr="00B35917" w:rsidRDefault="00EF5E0C" w:rsidP="00EF5E0C">
                    <w:pPr>
                      <w:spacing w:line="229" w:lineRule="exact"/>
                      <w:rPr>
                        <w:sz w:val="24"/>
                        <w:lang w:val="en-US"/>
                      </w:rPr>
                    </w:pPr>
                    <w:r>
                      <w:rPr>
                        <w:color w:val="333333"/>
                        <w:sz w:val="24"/>
                        <w:lang w:val="en-US" w:bidi="en-US"/>
                      </w:rPr>
                      <w:t>The chain of effects of customer loyalty illustrates the process and the moderating</w:t>
                    </w:r>
                    <w:r w:rsidRPr="00B35917">
                      <w:rPr>
                        <w:sz w:val="24"/>
                        <w:lang w:val="en-US"/>
                      </w:rPr>
                      <w:t xml:space="preserve"> </w:t>
                    </w:r>
                    <w:r>
                      <w:rPr>
                        <w:color w:val="333333"/>
                        <w:sz w:val="24"/>
                        <w:lang w:val="en-US" w:bidi="en-US"/>
                      </w:rPr>
                      <w:t>factors that engender customer loyalty.</w:t>
                    </w:r>
                  </w:p>
                  <w:p w14:paraId="228B524D" w14:textId="77777777" w:rsidR="00EF5E0C" w:rsidRPr="00B35917" w:rsidRDefault="00EF5E0C" w:rsidP="00EF5E0C">
                    <w:pPr>
                      <w:spacing w:before="24"/>
                      <w:rPr>
                        <w:sz w:val="24"/>
                        <w:lang w:val="en-US"/>
                      </w:rPr>
                    </w:pPr>
                    <w:r>
                      <w:rPr>
                        <w:color w:val="333333"/>
                        <w:sz w:val="24"/>
                        <w:lang w:val="en-US" w:bidi="en-US"/>
                      </w:rPr>
                      <w:t>How should this process be viewed?</w:t>
                    </w:r>
                  </w:p>
                </w:txbxContent>
              </v:textbox>
            </v:shape>
            <v:shape id="docshape1509" o:spid="_x0000_s5431" type="#_x0000_t202" style="position:absolute;left:1052;top:1571;width:334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" filled="f" stroked="f">
              <o:lock v:ext="edit" aspectratio="t"/>
              <v:textbox inset="0,0,0,0">
                <w:txbxContent>
                  <w:p w14:paraId="380F541C" w14:textId="0EDE36BE" w:rsidR="00EF5E0C" w:rsidRPr="00B35917" w:rsidRDefault="00EF5E0C" w:rsidP="00EF5E0C">
                    <w:pPr>
                      <w:spacing w:line="203" w:lineRule="exact"/>
                      <w:rPr>
                        <w:b/>
                        <w:sz w:val="21"/>
                        <w:lang w:val="en-US"/>
                      </w:rPr>
                    </w:pPr>
                    <w:r>
                      <w:rPr>
                        <w:b/>
                        <w:color w:val="333333"/>
                        <w:w w:val="105"/>
                        <w:sz w:val="21"/>
                        <w:lang w:val="en-US" w:bidi="en-US"/>
                      </w:rPr>
                      <w:t>Please select an answer:</w:t>
                    </w:r>
                  </w:p>
                  <w:p w14:paraId="3F1A8872" w14:textId="77777777" w:rsidR="00EF5E0C" w:rsidRPr="00B35917" w:rsidRDefault="00EF5E0C" w:rsidP="00EF5E0C">
                    <w:pPr>
                      <w:spacing w:before="8"/>
                      <w:rPr>
                        <w:b/>
                        <w:sz w:val="28"/>
                        <w:lang w:val="en-US"/>
                      </w:rPr>
                    </w:pPr>
                  </w:p>
                  <w:p w14:paraId="77F141D2" w14:textId="77777777" w:rsidR="00EF5E0C" w:rsidRPr="00B35917" w:rsidRDefault="00EF5E0C" w:rsidP="00EF5E0C">
                    <w:pPr>
                      <w:spacing w:line="352" w:lineRule="auto"/>
                      <w:ind w:left="680" w:right="123"/>
                      <w:rPr>
                        <w:sz w:val="21"/>
                        <w:lang w:val="en-US"/>
                      </w:rPr>
                    </w:pPr>
                    <w:r>
                      <w:rPr>
                        <w:color w:val="333333"/>
                        <w:sz w:val="21"/>
                        <w:lang w:val="en-US" w:bidi="en-US"/>
                      </w:rPr>
                      <w:t>As inevitable</w:t>
                    </w:r>
                    <w:r>
                      <w:rPr>
                        <w:color w:val="333333"/>
                        <w:sz w:val="21"/>
                        <w:lang w:val="en-US" w:bidi="en-US"/>
                      </w:rPr>
                      <w:br/>
                    </w:r>
                    <w:r w:rsidRPr="008A3056">
                      <w:rPr>
                        <w:i/>
                        <w:color w:val="333333"/>
                        <w:w w:val="105"/>
                        <w:sz w:val="21"/>
                        <w:u w:val="single"/>
                        <w:lang w:val="en-US" w:bidi="en-US"/>
                      </w:rPr>
                      <w:t>As an ideal type</w:t>
                    </w:r>
                    <w:r>
                      <w:rPr>
                        <w:color w:val="333333"/>
                        <w:sz w:val="21"/>
                        <w:lang w:val="en-US" w:bidi="en-US"/>
                      </w:rPr>
                      <w:br/>
                    </w:r>
                    <w:r>
                      <w:rPr>
                        <w:color w:val="333333"/>
                        <w:w w:val="105"/>
                        <w:sz w:val="21"/>
                        <w:lang w:val="en-US" w:bidi="en-US"/>
                      </w:rPr>
                      <w:t>As invented</w:t>
                    </w:r>
                  </w:p>
                  <w:p w14:paraId="7D770F45" w14:textId="77777777" w:rsidR="00EF5E0C" w:rsidRDefault="00EF5E0C" w:rsidP="00EF5E0C">
                    <w:pPr>
                      <w:spacing w:line="238" w:lineRule="exact"/>
                      <w:ind w:left="680"/>
                      <w:rPr>
                        <w:sz w:val="21"/>
                      </w:rPr>
                    </w:pPr>
                    <w:r>
                      <w:rPr>
                        <w:color w:val="333333"/>
                        <w:w w:val="105"/>
                        <w:sz w:val="21"/>
                        <w:lang w:val="en-US" w:bidi="en-US"/>
                      </w:rPr>
                      <w:t>As manifested</w:t>
                    </w:r>
                  </w:p>
                </w:txbxContent>
              </v:textbox>
            </v:shape>
            <w10:wrap type="topAndBottom" anchorx="page"/>
          </v:group>
        </w:pict>
      </w:r>
    </w:p>
    <w:p w14:paraId="4C87D34D" w14:textId="77777777" w:rsidR="00C825DB" w:rsidRPr="00480870" w:rsidRDefault="00C825DB">
      <w:pPr>
        <w:pStyle w:val="Textkrper"/>
        <w:spacing w:before="6"/>
        <w:rPr>
          <w:lang w:val="en-US"/>
        </w:rPr>
      </w:pPr>
    </w:p>
    <w:p w14:paraId="11C2030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5AFAACAF" w14:textId="77777777" w:rsidR="00C825DB" w:rsidRPr="00480870" w:rsidRDefault="00000000">
      <w:pPr>
        <w:pStyle w:val="Textkrper"/>
        <w:ind w:left="108"/>
        <w:rPr>
          <w:sz w:val="20"/>
          <w:lang w:val="en-US"/>
        </w:rPr>
      </w:pPr>
      <w:r>
        <w:pict w14:anchorId="5061345D">
          <v:group id="Group 7159" o:spid="_x0000_s3630" style="width:510.4pt;height:48.35pt;mso-position-horizontal-relative:char;mso-position-vertical-relative:line" coordsize="10208,967">
            <o:lock v:ext="edit" aspectratio="t"/>
            <v:shape id="docshape1514" o:spid="_x0000_s3631" type="#_x0000_t75" style="position:absolute;width:10208;height:967;visibility:visible">
              <v:imagedata r:id="rId17" o:title=""/>
            </v:shape>
            <v:shape id="docshape1515" o:spid="_x0000_s363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" filled="f" stroked="f">
              <o:lock v:ext="edit" aspectratio="t"/>
              <v:textbox inset="0,0,0,0">
                <w:txbxContent>
                  <w:p w14:paraId="01601DF5"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109 </w:t>
                    </w:r>
                    <w:r>
                      <w:rPr>
                        <w:b/>
                        <w:color w:val="333333"/>
                        <w:spacing w:val="-1"/>
                        <w:sz w:val="27"/>
                        <w:lang w:val="en-US" w:bidi="en-US"/>
                      </w:rPr>
                      <w:t>OF 300</w:t>
                    </w:r>
                  </w:p>
                  <w:p w14:paraId="5F69F61A"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05</w:t>
                    </w:r>
                  </w:p>
                </w:txbxContent>
              </v:textbox>
            </v:shape>
            <w10:anchorlock/>
          </v:group>
        </w:pict>
      </w:r>
    </w:p>
    <w:p w14:paraId="5DBF958E" w14:textId="77777777" w:rsidR="00C825DB" w:rsidRPr="00480870" w:rsidRDefault="00000000">
      <w:pPr>
        <w:pStyle w:val="Textkrper"/>
        <w:spacing w:before="8"/>
        <w:rPr>
          <w:sz w:val="29"/>
          <w:lang w:val="en-US"/>
        </w:rPr>
      </w:pPr>
      <w:r>
        <w:rPr>
          <w:noProof/>
        </w:rPr>
        <w:pict w14:anchorId="66E0C4BF">
          <v:group id="Group 7151" o:spid="_x0000_s5416" style="position:absolute;margin-left:37pt;margin-top:17.25pt;width:510.4pt;height:174.9pt;z-index:-251571200;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">
            <o:lock v:ext="edit" aspectratio="t"/>
            <v:shape id="docshape1517" o:spid="_x0000_s5417"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">
              <v:imagedata r:id="rId29" o:title=""/>
            </v:shape>
            <v:shape id="docshape1518" o:spid="_x0000_s5418"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">
              <v:imagedata r:id="rId13" o:title=""/>
            </v:shape>
            <v:shape id="docshape1519" o:spid="_x0000_s5419"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">
              <v:imagedata r:id="rId13" o:title=""/>
            </v:shape>
            <v:shape id="docshape1520" o:spid="_x0000_s5420"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">
              <v:imagedata r:id="rId13" o:title=""/>
            </v:shape>
            <v:shape id="docshape1521" o:spid="_x0000_s5421"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">
              <v:imagedata r:id="rId13" o:title=""/>
            </v:shape>
            <v:shape id="docshape1522" o:spid="_x0000_s5422" type="#_x0000_t202" style="position:absolute;left:1052;top:514;width:8129;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" filled="f" stroked="f">
              <o:lock v:ext="edit" aspectratio="t"/>
              <v:textbox inset="0,0,0,0">
                <w:txbxContent>
                  <w:p w14:paraId="1C2C0D16" w14:textId="1CED1FE7" w:rsidR="00EF5E0C" w:rsidRDefault="00EF5E0C" w:rsidP="00EF5E0C">
                    <w:pPr>
                      <w:spacing w:line="229" w:lineRule="exact"/>
                      <w:rPr>
                        <w:sz w:val="24"/>
                      </w:rPr>
                    </w:pPr>
                    <w:r>
                      <w:rPr>
                        <w:color w:val="333333"/>
                        <w:sz w:val="24"/>
                        <w:lang w:val="en-US" w:bidi="en-US"/>
                      </w:rPr>
                      <w:t>During the customer loyalty phase, companies use well-known tools such as customer clubs,</w:t>
                    </w:r>
                    <w:r w:rsidRPr="00B35917">
                      <w:rPr>
                        <w:sz w:val="24"/>
                        <w:lang w:val="en-US"/>
                      </w:rPr>
                      <w:t xml:space="preserve"> </w:t>
                    </w:r>
                    <w:r>
                      <w:rPr>
                        <w:color w:val="333333"/>
                        <w:sz w:val="24"/>
                        <w:lang w:val="en-US" w:bidi="en-US"/>
                      </w:rPr>
                      <w:t>customer cards, and even newsletters. What are these measures supposed to achieve?</w:t>
                    </w:r>
                  </w:p>
                </w:txbxContent>
              </v:textbox>
            </v:shape>
            <v:shape id="docshape1523" o:spid="_x0000_s5423" type="#_x0000_t202" style="position:absolute;left:1052;top:1786;width:469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" filled="f" stroked="f">
              <o:lock v:ext="edit" aspectratio="t"/>
              <v:textbox inset="0,0,0,0">
                <w:txbxContent>
                  <w:p w14:paraId="2BC02E2D" w14:textId="4FEDA879" w:rsidR="00EF5E0C" w:rsidRPr="00B35917" w:rsidRDefault="00EF5E0C" w:rsidP="00EF5E0C">
                    <w:pPr>
                      <w:spacing w:line="203" w:lineRule="exact"/>
                      <w:rPr>
                        <w:b/>
                        <w:sz w:val="21"/>
                        <w:lang w:val="en-US"/>
                      </w:rPr>
                    </w:pPr>
                    <w:r>
                      <w:rPr>
                        <w:b/>
                        <w:color w:val="333333"/>
                        <w:w w:val="105"/>
                        <w:sz w:val="21"/>
                        <w:lang w:val="en-US" w:bidi="en-US"/>
                      </w:rPr>
                      <w:t>Please select an answer:</w:t>
                    </w:r>
                  </w:p>
                  <w:p w14:paraId="06B83085" w14:textId="77777777" w:rsidR="00EF5E0C" w:rsidRPr="00B35917" w:rsidRDefault="00EF5E0C" w:rsidP="00EF5E0C">
                    <w:pPr>
                      <w:spacing w:before="3"/>
                      <w:rPr>
                        <w:b/>
                        <w:sz w:val="19"/>
                        <w:lang w:val="en-US"/>
                      </w:rPr>
                    </w:pPr>
                  </w:p>
                  <w:p w14:paraId="632A0C52" w14:textId="77777777" w:rsidR="00EF5E0C" w:rsidRPr="00B35917" w:rsidRDefault="00EF5E0C" w:rsidP="00EF5E0C">
                    <w:pPr>
                      <w:spacing w:line="350" w:lineRule="atLeast"/>
                      <w:ind w:left="680" w:right="8"/>
                      <w:rPr>
                        <w:sz w:val="21"/>
                        <w:lang w:val="en-US"/>
                      </w:rPr>
                    </w:pPr>
                    <w:r w:rsidRPr="008A3056">
                      <w:rPr>
                        <w:i/>
                        <w:color w:val="333333"/>
                        <w:w w:val="105"/>
                        <w:sz w:val="21"/>
                        <w:u w:val="single"/>
                        <w:lang w:val="en-US" w:bidi="en-US"/>
                      </w:rPr>
                      <w:t>Increasing customer satisfaction</w:t>
                    </w:r>
                    <w:r w:rsidRPr="008A3056">
                      <w:rPr>
                        <w:color w:val="333333"/>
                        <w:w w:val="105"/>
                        <w:sz w:val="21"/>
                        <w:lang w:val="en-US" w:bidi="en-US"/>
                      </w:rPr>
                      <w:br/>
                      <w:t>Erecting clear barriers to change</w:t>
                    </w:r>
                    <w:r w:rsidRPr="008A3056">
                      <w:rPr>
                        <w:color w:val="333333"/>
                        <w:w w:val="105"/>
                        <w:sz w:val="21"/>
                        <w:lang w:val="en-US" w:bidi="en-US"/>
                      </w:rPr>
                      <w:br/>
                    </w:r>
                    <w:r>
                      <w:rPr>
                        <w:color w:val="333333"/>
                        <w:spacing w:val="-1"/>
                        <w:w w:val="105"/>
                        <w:sz w:val="21"/>
                        <w:lang w:val="en-US" w:bidi="en-US"/>
                      </w:rPr>
                      <w:t>The ability</w:t>
                    </w:r>
                    <w:r w:rsidRPr="008A3056">
                      <w:rPr>
                        <w:color w:val="333333"/>
                        <w:w w:val="105"/>
                        <w:sz w:val="21"/>
                        <w:lang w:val="en-US" w:bidi="en-US"/>
                      </w:rPr>
                      <w:t xml:space="preserve"> to place more advertising</w:t>
                    </w:r>
                    <w:r w:rsidRPr="008A3056">
                      <w:rPr>
                        <w:color w:val="333333"/>
                        <w:w w:val="105"/>
                        <w:sz w:val="21"/>
                        <w:lang w:val="en-US" w:bidi="en-US"/>
                      </w:rPr>
                      <w:br/>
                    </w:r>
                    <w:r>
                      <w:rPr>
                        <w:color w:val="333333"/>
                        <w:spacing w:val="-1"/>
                        <w:w w:val="105"/>
                        <w:sz w:val="21"/>
                        <w:lang w:val="en-US" w:bidi="en-US"/>
                      </w:rPr>
                      <w:t>Promoting a forced commitment</w:t>
                    </w:r>
                  </w:p>
                </w:txbxContent>
              </v:textbox>
            </v:shape>
            <w10:wrap type="topAndBottom" anchorx="page"/>
          </v:group>
        </w:pict>
      </w:r>
    </w:p>
    <w:p w14:paraId="19D95C94" w14:textId="77777777" w:rsidR="00C825DB" w:rsidRPr="00480870" w:rsidRDefault="00C825DB">
      <w:pPr>
        <w:pStyle w:val="Textkrper"/>
        <w:spacing w:before="6"/>
        <w:rPr>
          <w:lang w:val="en-US"/>
        </w:rPr>
      </w:pPr>
    </w:p>
    <w:p w14:paraId="42C15423" w14:textId="77777777" w:rsidR="00C825DB" w:rsidRPr="00480870" w:rsidRDefault="00C825DB">
      <w:pPr>
        <w:pStyle w:val="Textkrper"/>
        <w:rPr>
          <w:sz w:val="20"/>
          <w:lang w:val="en-US"/>
        </w:rPr>
      </w:pPr>
    </w:p>
    <w:p w14:paraId="0DC5894D" w14:textId="77777777" w:rsidR="00C825DB" w:rsidRPr="00480870" w:rsidRDefault="00000000">
      <w:pPr>
        <w:pStyle w:val="Textkrper"/>
        <w:rPr>
          <w:sz w:val="11"/>
          <w:lang w:val="en-US"/>
        </w:rPr>
      </w:pPr>
      <w:r>
        <w:rPr>
          <w:noProof/>
        </w:rPr>
        <w:pict w14:anchorId="57E8B804">
          <v:group id="Group 7148" o:spid="_x0000_s3619" style="position:absolute;margin-left:42.4pt;margin-top:7.55pt;width:510.4pt;height:48.35pt;z-index:-25190195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">
            <o:lock v:ext="edit" aspectratio="t"/>
            <v:shape id="docshape1528" o:spid="_x0000_s362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">
              <v:imagedata r:id="rId19" o:title=""/>
            </v:shape>
            <v:shape id="docshape1529" o:spid="_x0000_s362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" filled="f" stroked="f">
              <o:lock v:ext="edit" aspectratio="t"/>
              <v:textbox inset="0,0,0,0">
                <w:txbxContent>
                  <w:p w14:paraId="0C60323F"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110 </w:t>
                    </w:r>
                    <w:r>
                      <w:rPr>
                        <w:b/>
                        <w:color w:val="333333"/>
                        <w:spacing w:val="-1"/>
                        <w:sz w:val="27"/>
                        <w:lang w:val="en-US" w:bidi="en-US"/>
                      </w:rPr>
                      <w:t>OF 300</w:t>
                    </w:r>
                  </w:p>
                  <w:p w14:paraId="61744DC3"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05</w:t>
                    </w:r>
                  </w:p>
                </w:txbxContent>
              </v:textbox>
            </v:shape>
            <w10:wrap type="topAndBottom" anchorx="page"/>
          </v:group>
        </w:pict>
      </w:r>
    </w:p>
    <w:p w14:paraId="6E31067E" w14:textId="77777777" w:rsidR="00C825DB" w:rsidRPr="00480870" w:rsidRDefault="00C825DB">
      <w:pPr>
        <w:pStyle w:val="Textkrper"/>
        <w:rPr>
          <w:sz w:val="20"/>
          <w:lang w:val="en-US"/>
        </w:rPr>
      </w:pPr>
    </w:p>
    <w:p w14:paraId="69D30077" w14:textId="77777777" w:rsidR="00C825DB" w:rsidRPr="00480870" w:rsidRDefault="00000000">
      <w:pPr>
        <w:pStyle w:val="Textkrper"/>
        <w:rPr>
          <w:sz w:val="11"/>
          <w:lang w:val="en-US"/>
        </w:rPr>
      </w:pPr>
      <w:r>
        <w:rPr>
          <w:noProof/>
        </w:rPr>
        <w:pict w14:anchorId="15E8491F">
          <v:group id="Group 7140" o:spid="_x0000_s5408" style="position:absolute;margin-left:37pt;margin-top:6.4pt;width:510.4pt;height:174.9pt;z-index:-251570176;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">
            <o:lock v:ext="edit" aspectratio="t"/>
            <v:shape id="docshape1531" o:spid="_x0000_s5409"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">
              <v:imagedata r:id="rId31" o:title=""/>
            </v:shape>
            <v:shape id="docshape1532" o:spid="_x0000_s5410"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">
              <v:imagedata r:id="rId13" o:title=""/>
            </v:shape>
            <v:shape id="docshape1533" o:spid="_x0000_s5411"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">
              <v:imagedata r:id="rId13" o:title=""/>
            </v:shape>
            <v:shape id="docshape1534" o:spid="_x0000_s5412"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">
              <v:imagedata r:id="rId13" o:title=""/>
            </v:shape>
            <v:shape id="docshape1535" o:spid="_x0000_s5413"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">
              <v:imagedata r:id="rId13" o:title=""/>
            </v:shape>
            <v:shape id="docshape1536" o:spid="_x0000_s5414" type="#_x0000_t202" style="position:absolute;left:1052;top:299;width:9488;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" filled="f" stroked="f">
              <o:lock v:ext="edit" aspectratio="t"/>
              <v:textbox inset="0,0,0,0">
                <w:txbxContent>
                  <w:p w14:paraId="72EFE9CB" w14:textId="2DC7F87D" w:rsidR="00EF5E0C" w:rsidRDefault="00EF5E0C" w:rsidP="001012D5">
                    <w:pPr>
                      <w:spacing w:line="229" w:lineRule="exact"/>
                      <w:rPr>
                        <w:sz w:val="24"/>
                      </w:rPr>
                    </w:pPr>
                    <w:r>
                      <w:rPr>
                        <w:color w:val="333333"/>
                        <w:sz w:val="24"/>
                        <w:lang w:val="en-US" w:bidi="en-US"/>
                      </w:rPr>
                      <w:t>Studies have provided insights into what factors influence customer relationships. One of these factors is the quality of the relationship. What are the components of this?</w:t>
                    </w:r>
                  </w:p>
                </w:txbxContent>
              </v:textbox>
            </v:shape>
            <v:shape id="docshape1537" o:spid="_x0000_s5415" type="#_x0000_t202" style="position:absolute;left:1052;top:1571;width:363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" filled="f" stroked="f">
              <o:lock v:ext="edit" aspectratio="t"/>
              <v:textbox inset="0,0,0,0">
                <w:txbxContent>
                  <w:p w14:paraId="1C98B5EE" w14:textId="6B94A3CE" w:rsidR="00EF5E0C" w:rsidRPr="00B35917" w:rsidRDefault="00EF5E0C" w:rsidP="00EF5E0C">
                    <w:pPr>
                      <w:spacing w:line="203" w:lineRule="exact"/>
                      <w:rPr>
                        <w:b/>
                        <w:sz w:val="21"/>
                        <w:lang w:val="en-US"/>
                      </w:rPr>
                    </w:pPr>
                    <w:r>
                      <w:rPr>
                        <w:b/>
                        <w:color w:val="333333"/>
                        <w:w w:val="105"/>
                        <w:sz w:val="21"/>
                        <w:lang w:val="en-US" w:bidi="en-US"/>
                      </w:rPr>
                      <w:t>Please select an answer:</w:t>
                    </w:r>
                  </w:p>
                  <w:p w14:paraId="29881E0A" w14:textId="77777777" w:rsidR="00EF5E0C" w:rsidRPr="00B35917" w:rsidRDefault="00EF5E0C" w:rsidP="00EF5E0C">
                    <w:pPr>
                      <w:spacing w:before="3"/>
                      <w:rPr>
                        <w:b/>
                        <w:sz w:val="19"/>
                        <w:lang w:val="en-US"/>
                      </w:rPr>
                    </w:pPr>
                  </w:p>
                  <w:p w14:paraId="65F53069" w14:textId="77777777" w:rsidR="00EF5E0C" w:rsidRDefault="00EF5E0C" w:rsidP="00EF5E0C">
                    <w:pPr>
                      <w:spacing w:line="350" w:lineRule="atLeast"/>
                      <w:ind w:left="680" w:right="17"/>
                      <w:rPr>
                        <w:i/>
                        <w:color w:val="333333"/>
                        <w:w w:val="105"/>
                        <w:sz w:val="21"/>
                        <w:u w:val="single"/>
                        <w:lang w:val="en-US" w:bidi="en-US"/>
                      </w:rPr>
                    </w:pPr>
                    <w:r>
                      <w:rPr>
                        <w:color w:val="333333"/>
                        <w:w w:val="105"/>
                        <w:sz w:val="21"/>
                        <w:lang w:val="en-US" w:bidi="en-US"/>
                      </w:rPr>
                      <w:t>Trust and mistrust</w:t>
                    </w:r>
                    <w:r>
                      <w:rPr>
                        <w:color w:val="333333"/>
                        <w:w w:val="105"/>
                        <w:sz w:val="21"/>
                        <w:lang w:val="en-US" w:bidi="en-US"/>
                      </w:rPr>
                      <w:br/>
                    </w:r>
                    <w:r>
                      <w:rPr>
                        <w:i/>
                        <w:color w:val="333333"/>
                        <w:w w:val="105"/>
                        <w:sz w:val="21"/>
                        <w:u w:val="single"/>
                        <w:lang w:val="en-US" w:bidi="en-US"/>
                      </w:rPr>
                      <w:t>Trust and familiarity</w:t>
                    </w:r>
                  </w:p>
                  <w:p w14:paraId="0A4F10A1" w14:textId="4D90B5E6" w:rsidR="00EF5E0C" w:rsidRPr="00B35917" w:rsidRDefault="00EF5E0C" w:rsidP="00EF5E0C">
                    <w:pPr>
                      <w:spacing w:line="350" w:lineRule="atLeast"/>
                      <w:ind w:left="680" w:right="17"/>
                      <w:rPr>
                        <w:sz w:val="21"/>
                        <w:lang w:val="en-US"/>
                      </w:rPr>
                    </w:pPr>
                    <w:r>
                      <w:rPr>
                        <w:color w:val="333333"/>
                        <w:spacing w:val="-1"/>
                        <w:w w:val="105"/>
                        <w:sz w:val="21"/>
                        <w:lang w:val="en-US" w:bidi="en-US"/>
                      </w:rPr>
                      <w:t>Familiarity and vulnerability</w:t>
                    </w:r>
                    <w:r>
                      <w:rPr>
                        <w:color w:val="333333"/>
                        <w:w w:val="105"/>
                        <w:sz w:val="21"/>
                        <w:lang w:val="en-US" w:bidi="en-US"/>
                      </w:rPr>
                      <w:br/>
                      <w:t>Trust and dependability</w:t>
                    </w:r>
                  </w:p>
                </w:txbxContent>
              </v:textbox>
            </v:shape>
            <w10:wrap type="topAndBottom" anchorx="page"/>
          </v:group>
        </w:pict>
      </w:r>
    </w:p>
    <w:p w14:paraId="5EC5B643" w14:textId="77777777" w:rsidR="00C825DB" w:rsidRPr="00480870" w:rsidRDefault="00C825DB">
      <w:pPr>
        <w:pStyle w:val="Textkrper"/>
        <w:spacing w:before="6"/>
        <w:rPr>
          <w:lang w:val="en-US"/>
        </w:rPr>
      </w:pPr>
    </w:p>
    <w:p w14:paraId="61EE0ACB"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04210184" w14:textId="77777777" w:rsidR="00C825DB" w:rsidRPr="00480870" w:rsidRDefault="00000000">
      <w:pPr>
        <w:pStyle w:val="Textkrper"/>
        <w:ind w:left="108"/>
        <w:rPr>
          <w:sz w:val="20"/>
          <w:lang w:val="en-US"/>
        </w:rPr>
      </w:pPr>
      <w:r>
        <w:pict w14:anchorId="3C22B112">
          <v:group id="Group 7137" o:spid="_x0000_s3608" style="width:510.4pt;height:48.35pt;mso-position-horizontal-relative:char;mso-position-vertical-relative:line" coordsize="10208,967">
            <o:lock v:ext="edit" aspectratio="t"/>
            <v:shape id="docshape1542" o:spid="_x0000_s3609" type="#_x0000_t75" style="position:absolute;width:10208;height:967;visibility:visible">
              <v:imagedata r:id="rId17" o:title=""/>
            </v:shape>
            <v:shape id="docshape1543" o:spid="_x0000_s361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" filled="f" stroked="f">
              <o:lock v:ext="edit" aspectratio="t"/>
              <v:textbox inset="0,0,0,0">
                <w:txbxContent>
                  <w:p w14:paraId="535E083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111 </w:t>
                    </w:r>
                    <w:r>
                      <w:rPr>
                        <w:b/>
                        <w:color w:val="333333"/>
                        <w:spacing w:val="-1"/>
                        <w:sz w:val="27"/>
                        <w:lang w:val="en-US" w:bidi="en-US"/>
                      </w:rPr>
                      <w:t>OF 300</w:t>
                    </w:r>
                  </w:p>
                  <w:p w14:paraId="596DB650"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05</w:t>
                    </w:r>
                  </w:p>
                </w:txbxContent>
              </v:textbox>
            </v:shape>
            <w10:anchorlock/>
          </v:group>
        </w:pict>
      </w:r>
    </w:p>
    <w:p w14:paraId="0143CA6C" w14:textId="77777777" w:rsidR="00C825DB" w:rsidRPr="00480870" w:rsidRDefault="00000000">
      <w:pPr>
        <w:pStyle w:val="Textkrper"/>
        <w:spacing w:before="8"/>
        <w:rPr>
          <w:sz w:val="29"/>
          <w:lang w:val="en-US"/>
        </w:rPr>
      </w:pPr>
      <w:r>
        <w:rPr>
          <w:noProof/>
        </w:rPr>
        <w:pict w14:anchorId="2EC90AEF">
          <v:group id="Group 7129" o:spid="_x0000_s5400" style="position:absolute;margin-left:37pt;margin-top:17.25pt;width:510.4pt;height:174.9pt;z-index:-251569152;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">
            <o:lock v:ext="edit" aspectratio="t"/>
            <v:shape id="docshape1545" o:spid="_x0000_s5401"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">
              <v:imagedata r:id="rId29" o:title=""/>
            </v:shape>
            <v:shape id="docshape1546" o:spid="_x0000_s5402"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">
              <v:imagedata r:id="rId13" o:title=""/>
            </v:shape>
            <v:shape id="docshape1547" o:spid="_x0000_s5403"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">
              <v:imagedata r:id="rId13" o:title=""/>
            </v:shape>
            <v:shape id="docshape1548" o:spid="_x0000_s5404"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">
              <v:imagedata r:id="rId13" o:title=""/>
            </v:shape>
            <v:shape id="docshape1549" o:spid="_x0000_s5405"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">
              <v:imagedata r:id="rId13" o:title=""/>
            </v:shape>
            <v:shape id="docshape1550" o:spid="_x0000_s5406" type="#_x0000_t202" style="position:absolute;left:1052;top:514;width:8835;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" filled="f" stroked="f">
              <o:lock v:ext="edit" aspectratio="t"/>
              <v:textbox inset="0,0,0,0">
                <w:txbxContent>
                  <w:p w14:paraId="26EAAC05" w14:textId="17715530" w:rsidR="00EF5E0C" w:rsidRPr="00B35917" w:rsidRDefault="00EF5E0C" w:rsidP="00EF5E0C">
                    <w:pPr>
                      <w:spacing w:line="229" w:lineRule="exact"/>
                      <w:rPr>
                        <w:sz w:val="24"/>
                        <w:lang w:val="en-US"/>
                      </w:rPr>
                    </w:pPr>
                    <w:r>
                      <w:rPr>
                        <w:color w:val="333333"/>
                        <w:sz w:val="24"/>
                        <w:lang w:val="en-US" w:bidi="en-US"/>
                      </w:rPr>
                      <w:t>Real customer loyalty is a highly emotional bond that is created through</w:t>
                    </w:r>
                    <w:r w:rsidRPr="00B35917">
                      <w:rPr>
                        <w:sz w:val="24"/>
                        <w:lang w:val="en-US"/>
                      </w:rPr>
                      <w:t xml:space="preserve"> </w:t>
                    </w:r>
                    <w:r>
                      <w:rPr>
                        <w:color w:val="333333"/>
                        <w:sz w:val="24"/>
                        <w:lang w:val="en-US" w:bidi="en-US"/>
                      </w:rPr>
                      <w:t>customer-specific services</w:t>
                    </w:r>
                    <w:r w:rsidR="0016357B">
                      <w:rPr>
                        <w:color w:val="333333"/>
                        <w:sz w:val="24"/>
                        <w:lang w:val="en-US" w:bidi="en-US"/>
                      </w:rPr>
                      <w:t>,</w:t>
                    </w:r>
                    <w:r w:rsidR="0016357B" w:rsidRPr="0016357B">
                      <w:rPr>
                        <w:color w:val="333333"/>
                        <w:sz w:val="24"/>
                        <w:lang w:val="en-US" w:bidi="en-US"/>
                      </w:rPr>
                      <w:t xml:space="preserve"> </w:t>
                    </w:r>
                    <w:r w:rsidR="0016357B">
                      <w:rPr>
                        <w:color w:val="333333"/>
                        <w:sz w:val="24"/>
                        <w:lang w:val="en-US" w:bidi="en-US"/>
                      </w:rPr>
                      <w:t>for example</w:t>
                    </w:r>
                    <w:r>
                      <w:rPr>
                        <w:color w:val="333333"/>
                        <w:sz w:val="24"/>
                        <w:lang w:val="en-US" w:bidi="en-US"/>
                      </w:rPr>
                      <w:t>.</w:t>
                    </w:r>
                  </w:p>
                  <w:p w14:paraId="13D5F3CA" w14:textId="77777777" w:rsidR="00EF5E0C" w:rsidRPr="00B35917" w:rsidRDefault="00EF5E0C" w:rsidP="00EF5E0C">
                    <w:pPr>
                      <w:spacing w:before="24"/>
                      <w:rPr>
                        <w:sz w:val="24"/>
                        <w:lang w:val="en-US"/>
                      </w:rPr>
                    </w:pPr>
                    <w:r>
                      <w:rPr>
                        <w:color w:val="333333"/>
                        <w:sz w:val="24"/>
                        <w:lang w:val="en-US" w:bidi="en-US"/>
                      </w:rPr>
                      <w:t>What is the term that is used to classify these services?</w:t>
                    </w:r>
                  </w:p>
                </w:txbxContent>
              </v:textbox>
            </v:shape>
            <v:shape id="docshape1551" o:spid="_x0000_s5407" type="#_x0000_t202" style="position:absolute;left:1052;top:1786;width:421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" filled="f" stroked="f">
              <o:lock v:ext="edit" aspectratio="t"/>
              <v:textbox inset="0,0,0,0">
                <w:txbxContent>
                  <w:p w14:paraId="32ED9F34" w14:textId="71DDC8AF" w:rsidR="00EF5E0C" w:rsidRPr="00AE57F0" w:rsidRDefault="00EF5E0C" w:rsidP="00EF5E0C">
                    <w:pPr>
                      <w:spacing w:line="203" w:lineRule="exact"/>
                      <w:rPr>
                        <w:b/>
                        <w:sz w:val="21"/>
                        <w:lang w:val="en-US"/>
                      </w:rPr>
                    </w:pPr>
                    <w:r w:rsidRPr="00AE57F0">
                      <w:rPr>
                        <w:b/>
                        <w:color w:val="333333"/>
                        <w:w w:val="105"/>
                        <w:sz w:val="21"/>
                        <w:lang w:val="en-US" w:bidi="en-US"/>
                      </w:rPr>
                      <w:t xml:space="preserve">Please select an </w:t>
                    </w:r>
                    <w:r>
                      <w:rPr>
                        <w:b/>
                        <w:color w:val="333333"/>
                        <w:w w:val="105"/>
                        <w:sz w:val="21"/>
                        <w:lang w:val="en-US" w:bidi="en-US"/>
                      </w:rPr>
                      <w:t>answer:</w:t>
                    </w:r>
                  </w:p>
                  <w:p w14:paraId="61014C3B" w14:textId="77777777" w:rsidR="00EF5E0C" w:rsidRPr="00AE57F0" w:rsidRDefault="00EF5E0C" w:rsidP="00EF5E0C">
                    <w:pPr>
                      <w:spacing w:before="8"/>
                      <w:rPr>
                        <w:b/>
                        <w:sz w:val="28"/>
                        <w:lang w:val="en-US"/>
                      </w:rPr>
                    </w:pPr>
                  </w:p>
                  <w:p w14:paraId="09D65212" w14:textId="77777777" w:rsidR="00EF5E0C" w:rsidRPr="008A3056" w:rsidRDefault="00EF5E0C" w:rsidP="00EF5E0C">
                    <w:pPr>
                      <w:ind w:left="680"/>
                      <w:rPr>
                        <w:i/>
                        <w:iCs/>
                        <w:sz w:val="21"/>
                        <w:u w:val="single"/>
                        <w:lang w:val="en-US"/>
                      </w:rPr>
                    </w:pPr>
                    <w:r w:rsidRPr="008A3056">
                      <w:rPr>
                        <w:i/>
                        <w:color w:val="333333"/>
                        <w:w w:val="105"/>
                        <w:sz w:val="21"/>
                        <w:u w:val="single"/>
                        <w:lang w:val="en-US" w:bidi="en-US"/>
                      </w:rPr>
                      <w:t>Customization</w:t>
                    </w:r>
                  </w:p>
                  <w:p w14:paraId="7E173FD2" w14:textId="77777777" w:rsidR="00EF5E0C" w:rsidRPr="00AE57F0" w:rsidRDefault="00EF5E0C" w:rsidP="00EF5E0C">
                    <w:pPr>
                      <w:spacing w:before="4" w:line="350" w:lineRule="atLeast"/>
                      <w:ind w:left="680" w:right="18"/>
                      <w:rPr>
                        <w:sz w:val="21"/>
                        <w:lang w:val="en-US"/>
                      </w:rPr>
                    </w:pPr>
                    <w:r w:rsidRPr="00AE57F0">
                      <w:rPr>
                        <w:color w:val="333333"/>
                        <w:sz w:val="21"/>
                        <w:lang w:val="en-US" w:bidi="en-US"/>
                      </w:rPr>
                      <w:t>Special-shape products</w:t>
                    </w:r>
                    <w:r w:rsidRPr="00AE57F0">
                      <w:rPr>
                        <w:color w:val="333333"/>
                        <w:sz w:val="21"/>
                        <w:lang w:val="en-US" w:bidi="en-US"/>
                      </w:rPr>
                      <w:br/>
                    </w:r>
                    <w:r w:rsidRPr="00AE57F0">
                      <w:rPr>
                        <w:color w:val="333333"/>
                        <w:w w:val="105"/>
                        <w:sz w:val="21"/>
                        <w:lang w:val="en-US" w:bidi="en-US"/>
                      </w:rPr>
                      <w:t xml:space="preserve">Individualization </w:t>
                    </w:r>
                    <w:r w:rsidRPr="00AE57F0">
                      <w:rPr>
                        <w:color w:val="333333"/>
                        <w:w w:val="105"/>
                        <w:sz w:val="21"/>
                        <w:lang w:val="en-US" w:bidi="en-US"/>
                      </w:rPr>
                      <w:br/>
                      <w:t>Emotional products</w:t>
                    </w:r>
                  </w:p>
                </w:txbxContent>
              </v:textbox>
            </v:shape>
            <w10:wrap type="topAndBottom" anchorx="page"/>
          </v:group>
        </w:pict>
      </w:r>
    </w:p>
    <w:p w14:paraId="20B93DD2" w14:textId="77777777" w:rsidR="00C825DB" w:rsidRPr="00480870" w:rsidRDefault="00C825DB">
      <w:pPr>
        <w:pStyle w:val="Textkrper"/>
        <w:spacing w:before="6"/>
        <w:rPr>
          <w:lang w:val="en-US"/>
        </w:rPr>
      </w:pPr>
    </w:p>
    <w:p w14:paraId="7D8557AF" w14:textId="77777777" w:rsidR="00C825DB" w:rsidRPr="00480870" w:rsidRDefault="00C825DB">
      <w:pPr>
        <w:pStyle w:val="Textkrper"/>
        <w:rPr>
          <w:sz w:val="20"/>
          <w:lang w:val="en-US"/>
        </w:rPr>
      </w:pPr>
    </w:p>
    <w:p w14:paraId="7F81DB54" w14:textId="77777777" w:rsidR="00C825DB" w:rsidRPr="00480870" w:rsidRDefault="00000000">
      <w:pPr>
        <w:pStyle w:val="Textkrper"/>
        <w:rPr>
          <w:sz w:val="11"/>
          <w:lang w:val="en-US"/>
        </w:rPr>
      </w:pPr>
      <w:r>
        <w:rPr>
          <w:noProof/>
        </w:rPr>
        <w:pict w14:anchorId="71B5362F">
          <v:group id="Group 7126" o:spid="_x0000_s3597" style="position:absolute;margin-left:42.4pt;margin-top:7.55pt;width:510.4pt;height:48.35pt;z-index:-251900928;mso-wrap-distance-left:0;mso-wrap-distance-right:0;mso-position-horizontal-relative:page" coordorigin="848,151" coordsize="10208,967">
            <o:lock v:ext="edit" aspectratio="t"/>
            <v:shape id="docshape1556" o:spid="_x0000_s359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">
              <v:imagedata r:id="rId19" o:title=""/>
            </v:shape>
            <v:shape id="docshape1557" o:spid="_x0000_s359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" filled="f" stroked="f">
              <o:lock v:ext="edit" aspectratio="t"/>
              <v:textbox inset="0,0,0,0">
                <w:txbxContent>
                  <w:p w14:paraId="3F817B0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112 </w:t>
                    </w:r>
                    <w:r>
                      <w:rPr>
                        <w:b/>
                        <w:color w:val="333333"/>
                        <w:spacing w:val="-1"/>
                        <w:sz w:val="27"/>
                        <w:lang w:val="en-US" w:bidi="en-US"/>
                      </w:rPr>
                      <w:t>OF 300</w:t>
                    </w:r>
                  </w:p>
                  <w:p w14:paraId="65594655"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05</w:t>
                    </w:r>
                  </w:p>
                </w:txbxContent>
              </v:textbox>
            </v:shape>
            <w10:wrap type="topAndBottom" anchorx="page"/>
          </v:group>
        </w:pict>
      </w:r>
    </w:p>
    <w:p w14:paraId="33C82CC3" w14:textId="77777777" w:rsidR="00C825DB" w:rsidRPr="00480870" w:rsidRDefault="00C825DB">
      <w:pPr>
        <w:pStyle w:val="Textkrper"/>
        <w:rPr>
          <w:sz w:val="20"/>
          <w:lang w:val="en-US"/>
        </w:rPr>
      </w:pPr>
    </w:p>
    <w:p w14:paraId="216A0970" w14:textId="77777777" w:rsidR="00C825DB" w:rsidRPr="00480870" w:rsidRDefault="00000000">
      <w:pPr>
        <w:pStyle w:val="Textkrper"/>
        <w:rPr>
          <w:sz w:val="11"/>
          <w:lang w:val="en-US"/>
        </w:rPr>
      </w:pPr>
      <w:r>
        <w:rPr>
          <w:noProof/>
        </w:rPr>
        <w:pict w14:anchorId="4FEC8E3A">
          <v:group id="Group 7118" o:spid="_x0000_s5392" style="position:absolute;margin-left:37pt;margin-top:6.6pt;width:510.4pt;height:174.9pt;z-index:-251568128;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">
            <o:lock v:ext="edit" aspectratio="t"/>
            <v:shape id="docshape1559" o:spid="_x0000_s5393"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">
              <v:imagedata r:id="rId31" o:title=""/>
            </v:shape>
            <v:shape id="docshape1560" o:spid="_x0000_s5394"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">
              <v:imagedata r:id="rId13" o:title=""/>
            </v:shape>
            <v:shape id="docshape1561" o:spid="_x0000_s5395"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">
              <v:imagedata r:id="rId13" o:title=""/>
            </v:shape>
            <v:shape id="docshape1562" o:spid="_x0000_s5396"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">
              <v:imagedata r:id="rId13" o:title=""/>
            </v:shape>
            <v:shape id="docshape1563" o:spid="_x0000_s5397"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">
              <v:imagedata r:id="rId13" o:title=""/>
            </v:shape>
            <v:shape id="docshape1564" o:spid="_x0000_s5398" type="#_x0000_t202" style="position:absolute;left:1052;top:299;width:9312;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" filled="f" stroked="f">
              <o:lock v:ext="edit" aspectratio="t"/>
              <v:textbox inset="0,0,0,0">
                <w:txbxContent>
                  <w:p w14:paraId="6DE93098" w14:textId="6468CEE5" w:rsidR="00EF5E0C" w:rsidRPr="00B35917" w:rsidRDefault="00EF5E0C" w:rsidP="001012D5">
                    <w:pPr>
                      <w:spacing w:line="229" w:lineRule="exact"/>
                      <w:rPr>
                        <w:sz w:val="24"/>
                        <w:lang w:val="en-US"/>
                      </w:rPr>
                    </w:pPr>
                    <w:r>
                      <w:rPr>
                        <w:color w:val="333333"/>
                        <w:sz w:val="24"/>
                        <w:lang w:val="en-US" w:bidi="en-US"/>
                      </w:rPr>
                      <w:t>When considering the chain of effects of customer loyalty, the company-external and company-internal factors have an impact on the various phases. Which moderating factors are relevant at the beginning of the chain of effects?</w:t>
                    </w:r>
                  </w:p>
                </w:txbxContent>
              </v:textbox>
            </v:shape>
            <v:shape id="docshape1565" o:spid="_x0000_s5399" type="#_x0000_t202" style="position:absolute;left:1052;top:1571;width:562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" filled="f" stroked="f">
              <o:lock v:ext="edit" aspectratio="t"/>
              <v:textbox inset="0,0,0,0">
                <w:txbxContent>
                  <w:p w14:paraId="08305E63" w14:textId="23D601A2" w:rsidR="00EF5E0C" w:rsidRPr="00B35917" w:rsidRDefault="00EF5E0C" w:rsidP="00EF5E0C">
                    <w:pPr>
                      <w:spacing w:line="203" w:lineRule="exact"/>
                      <w:rPr>
                        <w:b/>
                        <w:sz w:val="21"/>
                        <w:lang w:val="en-US"/>
                      </w:rPr>
                    </w:pPr>
                    <w:r>
                      <w:rPr>
                        <w:b/>
                        <w:color w:val="333333"/>
                        <w:w w:val="105"/>
                        <w:sz w:val="21"/>
                        <w:lang w:val="en-US" w:bidi="en-US"/>
                      </w:rPr>
                      <w:t>Please select an answer:</w:t>
                    </w:r>
                  </w:p>
                  <w:p w14:paraId="42A1A5A0" w14:textId="77777777" w:rsidR="00EF5E0C" w:rsidRPr="00B35917" w:rsidRDefault="00EF5E0C" w:rsidP="00EF5E0C">
                    <w:pPr>
                      <w:spacing w:before="3"/>
                      <w:rPr>
                        <w:b/>
                        <w:sz w:val="19"/>
                        <w:lang w:val="en-US"/>
                      </w:rPr>
                    </w:pPr>
                  </w:p>
                  <w:p w14:paraId="4E5BC4AA" w14:textId="77777777" w:rsidR="00EF5E0C" w:rsidRPr="00B35917" w:rsidRDefault="00EF5E0C" w:rsidP="00EF5E0C">
                    <w:pPr>
                      <w:spacing w:line="350" w:lineRule="atLeast"/>
                      <w:ind w:left="680"/>
                      <w:rPr>
                        <w:sz w:val="21"/>
                        <w:lang w:val="en-US"/>
                      </w:rPr>
                    </w:pPr>
                    <w:r>
                      <w:rPr>
                        <w:color w:val="333333"/>
                        <w:w w:val="105"/>
                        <w:sz w:val="21"/>
                        <w:lang w:val="en-US" w:bidi="en-US"/>
                      </w:rPr>
                      <w:t>Number of alternatives and personal relationships</w:t>
                    </w:r>
                    <w:r>
                      <w:rPr>
                        <w:color w:val="333333"/>
                        <w:w w:val="105"/>
                        <w:sz w:val="21"/>
                        <w:lang w:val="en-US" w:bidi="en-US"/>
                      </w:rPr>
                      <w:br/>
                      <w:t>Income potential and barriers to change</w:t>
                    </w:r>
                    <w:r>
                      <w:rPr>
                        <w:color w:val="333333"/>
                        <w:w w:val="105"/>
                        <w:sz w:val="21"/>
                        <w:lang w:val="en-US" w:bidi="en-US"/>
                      </w:rPr>
                      <w:br/>
                    </w:r>
                    <w:r>
                      <w:rPr>
                        <w:i/>
                        <w:color w:val="333333"/>
                        <w:sz w:val="21"/>
                        <w:u w:val="single"/>
                        <w:lang w:val="en-US" w:bidi="en-US"/>
                      </w:rPr>
                      <w:t>Market-related dynamics and service complexity</w:t>
                    </w:r>
                    <w:r>
                      <w:rPr>
                        <w:color w:val="333333"/>
                        <w:w w:val="105"/>
                        <w:sz w:val="21"/>
                        <w:lang w:val="en-US" w:bidi="en-US"/>
                      </w:rPr>
                      <w:br/>
                      <w:t>Price restrictions and image</w:t>
                    </w:r>
                  </w:p>
                </w:txbxContent>
              </v:textbox>
            </v:shape>
            <w10:wrap type="topAndBottom" anchorx="page"/>
          </v:group>
        </w:pict>
      </w:r>
    </w:p>
    <w:p w14:paraId="7BF8C3EF" w14:textId="77777777" w:rsidR="00C825DB" w:rsidRPr="00480870" w:rsidRDefault="00C825DB">
      <w:pPr>
        <w:pStyle w:val="Textkrper"/>
        <w:spacing w:before="6"/>
        <w:rPr>
          <w:lang w:val="en-US"/>
        </w:rPr>
      </w:pPr>
    </w:p>
    <w:p w14:paraId="1181952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334386E2" w14:textId="77777777" w:rsidR="00C825DB" w:rsidRPr="00480870" w:rsidRDefault="00000000">
      <w:pPr>
        <w:pStyle w:val="Textkrper"/>
        <w:ind w:left="108"/>
        <w:rPr>
          <w:sz w:val="20"/>
          <w:lang w:val="en-US"/>
        </w:rPr>
      </w:pPr>
      <w:r>
        <w:pict w14:anchorId="19EFDEDA">
          <v:group id="Group 7115" o:spid="_x0000_s3586" style="width:510.4pt;height:48.35pt;mso-position-horizontal-relative:char;mso-position-vertical-relative:line" coordsize="10208,967">
            <o:lock v:ext="edit" aspectratio="t"/>
            <v:shape id="docshape1570" o:spid="_x0000_s3587" type="#_x0000_t75" style="position:absolute;width:10208;height:967;visibility:visible">
              <v:imagedata r:id="rId17" o:title=""/>
            </v:shape>
            <v:shape id="docshape1571" o:spid="_x0000_s358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" filled="f" stroked="f">
              <o:lock v:ext="edit" aspectratio="t"/>
              <v:textbox inset="0,0,0,0">
                <w:txbxContent>
                  <w:p w14:paraId="2A7BE63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113 </w:t>
                    </w:r>
                    <w:r>
                      <w:rPr>
                        <w:b/>
                        <w:color w:val="333333"/>
                        <w:spacing w:val="-1"/>
                        <w:sz w:val="27"/>
                        <w:lang w:val="en-US" w:bidi="en-US"/>
                      </w:rPr>
                      <w:t>OF 300</w:t>
                    </w:r>
                  </w:p>
                  <w:p w14:paraId="6E3CCB9C"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05</w:t>
                    </w:r>
                  </w:p>
                </w:txbxContent>
              </v:textbox>
            </v:shape>
            <w10:anchorlock/>
          </v:group>
        </w:pict>
      </w:r>
    </w:p>
    <w:p w14:paraId="409A48CB" w14:textId="77777777" w:rsidR="00C825DB" w:rsidRPr="00480870" w:rsidRDefault="00000000">
      <w:pPr>
        <w:pStyle w:val="Textkrper"/>
        <w:spacing w:before="8"/>
        <w:rPr>
          <w:sz w:val="29"/>
          <w:lang w:val="en-US"/>
        </w:rPr>
      </w:pPr>
      <w:r>
        <w:rPr>
          <w:noProof/>
        </w:rPr>
        <w:pict w14:anchorId="7D524DD4">
          <v:group id="Group 7107" o:spid="_x0000_s5384" style="position:absolute;margin-left:37pt;margin-top:17.25pt;width:510.4pt;height:174.9pt;z-index:-251567104;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">
            <o:lock v:ext="edit" aspectratio="t"/>
            <v:shape id="docshape1573" o:spid="_x0000_s5385"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">
              <v:imagedata r:id="rId29" o:title=""/>
            </v:shape>
            <v:shape id="docshape1574" o:spid="_x0000_s5386"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">
              <v:imagedata r:id="rId13" o:title=""/>
            </v:shape>
            <v:shape id="docshape1575" o:spid="_x0000_s5387"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">
              <v:imagedata r:id="rId13" o:title=""/>
            </v:shape>
            <v:shape id="docshape1576" o:spid="_x0000_s5388"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">
              <v:imagedata r:id="rId13" o:title=""/>
            </v:shape>
            <v:shape id="docshape1577" o:spid="_x0000_s5389"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">
              <v:imagedata r:id="rId13" o:title=""/>
            </v:shape>
            <v:shape id="docshape1578" o:spid="_x0000_s5390" type="#_x0000_t202" style="position:absolute;left:1052;top:514;width:9312;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" filled="f" stroked="f">
              <o:lock v:ext="edit" aspectratio="t"/>
              <v:textbox inset="0,0,0,0">
                <w:txbxContent>
                  <w:p w14:paraId="423FA61F" w14:textId="77777777" w:rsidR="00EF5E0C" w:rsidRPr="00B35917" w:rsidRDefault="00EF5E0C" w:rsidP="00EF5E0C">
                    <w:pPr>
                      <w:spacing w:line="229" w:lineRule="exact"/>
                      <w:rPr>
                        <w:sz w:val="24"/>
                        <w:lang w:val="en-US"/>
                      </w:rPr>
                    </w:pPr>
                    <w:r>
                      <w:rPr>
                        <w:color w:val="333333"/>
                        <w:sz w:val="24"/>
                        <w:lang w:val="en-US" w:bidi="en-US"/>
                      </w:rPr>
                      <w:t>When considering the chain of effects of customer loyalty, the</w:t>
                    </w:r>
                  </w:p>
                  <w:p w14:paraId="1ED4D39F" w14:textId="77777777" w:rsidR="00EF5E0C" w:rsidRPr="00B35917" w:rsidRDefault="00EF5E0C" w:rsidP="00EF5E0C">
                    <w:pPr>
                      <w:spacing w:before="19" w:line="259" w:lineRule="auto"/>
                      <w:rPr>
                        <w:sz w:val="24"/>
                        <w:lang w:val="en-US"/>
                      </w:rPr>
                    </w:pPr>
                    <w:r>
                      <w:rPr>
                        <w:color w:val="333333"/>
                        <w:sz w:val="24"/>
                        <w:lang w:val="en-US" w:bidi="en-US"/>
                      </w:rPr>
                      <w:t>company-external and company-internal factors have an impact on the various phases. Which moderating factors are relevant in the middle of the chain of effects?</w:t>
                    </w:r>
                  </w:p>
                </w:txbxContent>
              </v:textbox>
            </v:shape>
            <v:shape id="docshape1579" o:spid="_x0000_s5391" type="#_x0000_t202" style="position:absolute;left:1052;top:1786;width:770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" filled="f" stroked="f">
              <o:lock v:ext="edit" aspectratio="t"/>
              <v:textbox inset="0,0,0,0">
                <w:txbxContent>
                  <w:p w14:paraId="28A9C4C7" w14:textId="6409608B" w:rsidR="00EF5E0C" w:rsidRPr="00B35917" w:rsidRDefault="00EF5E0C" w:rsidP="00EF5E0C">
                    <w:pPr>
                      <w:spacing w:line="203" w:lineRule="exact"/>
                      <w:rPr>
                        <w:b/>
                        <w:sz w:val="21"/>
                        <w:lang w:val="en-US"/>
                      </w:rPr>
                    </w:pPr>
                    <w:r>
                      <w:rPr>
                        <w:b/>
                        <w:color w:val="333333"/>
                        <w:w w:val="105"/>
                        <w:sz w:val="21"/>
                        <w:lang w:val="en-US" w:bidi="en-US"/>
                      </w:rPr>
                      <w:t>Please select an answer:</w:t>
                    </w:r>
                  </w:p>
                  <w:p w14:paraId="13EECEC0" w14:textId="77777777" w:rsidR="00EF5E0C" w:rsidRPr="00B35917" w:rsidRDefault="00EF5E0C" w:rsidP="00EF5E0C">
                    <w:pPr>
                      <w:spacing w:before="8"/>
                      <w:rPr>
                        <w:b/>
                        <w:sz w:val="28"/>
                        <w:lang w:val="en-US"/>
                      </w:rPr>
                    </w:pPr>
                  </w:p>
                  <w:p w14:paraId="4B7E6807" w14:textId="77777777" w:rsidR="00EF5E0C" w:rsidRPr="00B35917" w:rsidRDefault="00EF5E0C" w:rsidP="00EF5E0C">
                    <w:pPr>
                      <w:ind w:left="680"/>
                      <w:rPr>
                        <w:sz w:val="21"/>
                        <w:lang w:val="en-US"/>
                      </w:rPr>
                    </w:pPr>
                    <w:r>
                      <w:rPr>
                        <w:color w:val="333333"/>
                        <w:sz w:val="21"/>
                        <w:lang w:val="en-US" w:bidi="en-US"/>
                      </w:rPr>
                      <w:t>Customer fluctuation and barriers to change</w:t>
                    </w:r>
                  </w:p>
                  <w:p w14:paraId="4B69AAEF" w14:textId="77777777" w:rsidR="00EF5E0C" w:rsidRPr="00B35917" w:rsidRDefault="00EF5E0C" w:rsidP="00EF5E0C">
                    <w:pPr>
                      <w:spacing w:before="112"/>
                      <w:ind w:left="680"/>
                      <w:rPr>
                        <w:i/>
                        <w:iCs/>
                        <w:sz w:val="21"/>
                        <w:u w:val="single"/>
                        <w:lang w:val="en-US"/>
                      </w:rPr>
                    </w:pPr>
                    <w:r w:rsidRPr="008A3056">
                      <w:rPr>
                        <w:i/>
                        <w:color w:val="333333"/>
                        <w:spacing w:val="-1"/>
                        <w:w w:val="105"/>
                        <w:sz w:val="21"/>
                        <w:u w:val="single"/>
                        <w:lang w:val="en-US" w:bidi="en-US"/>
                      </w:rPr>
                      <w:t>Variety-seeking motives and employee motivation</w:t>
                    </w:r>
                  </w:p>
                  <w:p w14:paraId="2FCF7D39" w14:textId="56C99348" w:rsidR="00EF5E0C" w:rsidRPr="00B35917" w:rsidRDefault="00EF5E0C" w:rsidP="00EF5E0C">
                    <w:pPr>
                      <w:spacing w:before="4" w:line="350" w:lineRule="atLeast"/>
                      <w:ind w:left="680"/>
                      <w:rPr>
                        <w:sz w:val="21"/>
                        <w:lang w:val="en-US"/>
                      </w:rPr>
                    </w:pPr>
                    <w:r>
                      <w:rPr>
                        <w:color w:val="333333"/>
                        <w:spacing w:val="-1"/>
                        <w:w w:val="105"/>
                        <w:sz w:val="21"/>
                        <w:lang w:val="en-US" w:bidi="en-US"/>
                      </w:rPr>
                      <w:t xml:space="preserve">Market-related complexity and heterogeneity </w:t>
                    </w:r>
                    <w:r>
                      <w:rPr>
                        <w:color w:val="333333"/>
                        <w:w w:val="105"/>
                        <w:sz w:val="21"/>
                        <w:lang w:val="en-US" w:bidi="en-US"/>
                      </w:rPr>
                      <w:t>of the range of services</w:t>
                    </w:r>
                    <w:r>
                      <w:rPr>
                        <w:color w:val="333333"/>
                        <w:w w:val="105"/>
                        <w:sz w:val="21"/>
                        <w:lang w:val="en-US" w:bidi="en-US"/>
                      </w:rPr>
                      <w:br/>
                    </w:r>
                    <w:r>
                      <w:rPr>
                        <w:color w:val="333333"/>
                        <w:spacing w:val="-1"/>
                        <w:w w:val="105"/>
                        <w:sz w:val="21"/>
                        <w:lang w:val="en-US" w:bidi="en-US"/>
                      </w:rPr>
                      <w:t>Service needs of customers and the functional</w:t>
                    </w:r>
                    <w:r>
                      <w:rPr>
                        <w:color w:val="333333"/>
                        <w:w w:val="105"/>
                        <w:sz w:val="21"/>
                        <w:lang w:val="en-US" w:bidi="en-US"/>
                      </w:rPr>
                      <w:t xml:space="preserve"> combination of services</w:t>
                    </w:r>
                  </w:p>
                </w:txbxContent>
              </v:textbox>
            </v:shape>
            <w10:wrap type="topAndBottom" anchorx="page"/>
          </v:group>
        </w:pict>
      </w:r>
    </w:p>
    <w:p w14:paraId="79E77287" w14:textId="77777777" w:rsidR="00C825DB" w:rsidRPr="00480870" w:rsidRDefault="00C825DB">
      <w:pPr>
        <w:pStyle w:val="Textkrper"/>
        <w:spacing w:before="6"/>
        <w:rPr>
          <w:lang w:val="en-US"/>
        </w:rPr>
      </w:pPr>
    </w:p>
    <w:p w14:paraId="3F219CA1" w14:textId="77777777" w:rsidR="00C825DB" w:rsidRPr="00480870" w:rsidRDefault="00C825DB">
      <w:pPr>
        <w:pStyle w:val="Textkrper"/>
        <w:rPr>
          <w:sz w:val="20"/>
          <w:lang w:val="en-US"/>
        </w:rPr>
      </w:pPr>
    </w:p>
    <w:p w14:paraId="0782A26F" w14:textId="77777777" w:rsidR="00C825DB" w:rsidRPr="00480870" w:rsidRDefault="00000000">
      <w:pPr>
        <w:pStyle w:val="Textkrper"/>
        <w:rPr>
          <w:sz w:val="11"/>
          <w:lang w:val="en-US"/>
        </w:rPr>
      </w:pPr>
      <w:r>
        <w:rPr>
          <w:noProof/>
        </w:rPr>
        <w:pict w14:anchorId="5980BC91">
          <v:group id="Group 7104" o:spid="_x0000_s3575" style="position:absolute;margin-left:42.4pt;margin-top:7.55pt;width:510.4pt;height:48.35pt;z-index:-251899904;mso-wrap-distance-left:0;mso-wrap-distance-right:0;mso-position-horizontal-relative:page" coordorigin="848,151" coordsize="10208,967">
            <o:lock v:ext="edit" aspectratio="t"/>
            <v:shape id="docshape1584" o:spid="_x0000_s357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">
              <v:imagedata r:id="rId19" o:title=""/>
            </v:shape>
            <v:shape id="docshape1585" o:spid="_x0000_s357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" filled="f" stroked="f">
              <o:lock v:ext="edit" aspectratio="t"/>
              <v:textbox inset="0,0,0,0">
                <w:txbxContent>
                  <w:p w14:paraId="1A89CA3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114 </w:t>
                    </w:r>
                    <w:r>
                      <w:rPr>
                        <w:b/>
                        <w:color w:val="333333"/>
                        <w:spacing w:val="-1"/>
                        <w:sz w:val="27"/>
                        <w:lang w:val="en-US" w:bidi="en-US"/>
                      </w:rPr>
                      <w:t>OF 300</w:t>
                    </w:r>
                  </w:p>
                  <w:p w14:paraId="331E67BC"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05</w:t>
                    </w:r>
                  </w:p>
                </w:txbxContent>
              </v:textbox>
            </v:shape>
            <w10:wrap type="topAndBottom" anchorx="page"/>
          </v:group>
        </w:pict>
      </w:r>
      <w:commentRangeStart w:id="21"/>
      <w:commentRangeEnd w:id="21"/>
      <w:r w:rsidR="00EF5E0C">
        <w:rPr>
          <w:rStyle w:val="Kommentarzeichen"/>
        </w:rPr>
        <w:commentReference w:id="21"/>
      </w:r>
    </w:p>
    <w:p w14:paraId="399E3CEA" w14:textId="77777777" w:rsidR="00C825DB" w:rsidRPr="00480870" w:rsidRDefault="00C825DB">
      <w:pPr>
        <w:pStyle w:val="Textkrper"/>
        <w:rPr>
          <w:sz w:val="20"/>
          <w:lang w:val="en-US"/>
        </w:rPr>
      </w:pPr>
    </w:p>
    <w:p w14:paraId="0693A684" w14:textId="77777777" w:rsidR="00C825DB" w:rsidRPr="00480870" w:rsidRDefault="00000000">
      <w:pPr>
        <w:pStyle w:val="Textkrper"/>
        <w:rPr>
          <w:sz w:val="11"/>
          <w:lang w:val="en-US"/>
        </w:rPr>
      </w:pPr>
      <w:r>
        <w:rPr>
          <w:noProof/>
        </w:rPr>
        <w:pict w14:anchorId="3ACEFEF0">
          <v:group id="Group 7096" o:spid="_x0000_s5376" style="position:absolute;margin-left:37pt;margin-top:6.3pt;width:510.4pt;height:173.2pt;z-index:-251566080;mso-wrap-distance-left:0;mso-wrap-distance-right:0;mso-position-horizontal-relative:page" coordorigin="848,151" coordsize="10208,3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">
            <o:lock v:ext="edit" aspectratio="t"/>
            <v:shape id="docshape1587" o:spid="_x0000_s5377"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">
              <v:imagedata r:id="rId31" o:title=""/>
            </v:shape>
            <v:shape id="docshape1588" o:spid="_x0000_s5378" type="#_x0000_t75" style="position:absolute;left:1324;top:172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">
              <v:imagedata r:id="rId13" o:title=""/>
            </v:shape>
            <v:shape id="docshape1589" o:spid="_x0000_s5379" type="#_x0000_t75" style="position:absolute;left:1324;top:23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">
              <v:imagedata r:id="rId13" o:title=""/>
            </v:shape>
            <v:shape id="docshape1590" o:spid="_x0000_s5380"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">
              <v:imagedata r:id="rId13" o:title=""/>
            </v:shape>
            <v:shape id="docshape1591" o:spid="_x0000_s5381"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">
              <v:imagedata r:id="rId13" o:title=""/>
            </v:shape>
            <v:shape id="docshape1592" o:spid="_x0000_s5382" type="#_x0000_t202" style="position:absolute;left:1052;top:299;width:650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lo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S9qksHfm/QE5PwKAAD//wMAUEsBAi0AFAAGAAgAAAAhANvh9svuAAAAhQEAABMAAAAAAAAA&#10;AAAAAAAAAAAAAFtDb250ZW50X1R5cGVzXS54bWxQSwECLQAUAAYACAAAACEAWvQsW78AAAAVAQAA&#10;CwAAAAAAAAAAAAAAAAAfAQAAX3JlbHMvLnJlbHNQSwECLQAUAAYACAAAACEAolqJaMYAAADdAAAA&#10;DwAAAAAAAAAAAAAAAAAHAgAAZHJzL2Rvd25yZXYueG1sUEsFBgAAAAADAAMAtwAAAPoCAAAAAA==&#10;" filled="f" stroked="f">
              <o:lock v:ext="edit" aspectratio="t"/>
              <v:textbox inset="0,0,0,0">
                <w:txbxContent>
                  <w:p w14:paraId="7A0428B5" w14:textId="0E240262" w:rsidR="00EF5E0C" w:rsidRPr="00B35917" w:rsidRDefault="00EF5E0C" w:rsidP="00EF5E0C">
                    <w:pPr>
                      <w:spacing w:line="229" w:lineRule="exact"/>
                      <w:rPr>
                        <w:sz w:val="24"/>
                        <w:lang w:val="en-US"/>
                      </w:rPr>
                    </w:pPr>
                    <w:r>
                      <w:rPr>
                        <w:color w:val="333333"/>
                        <w:sz w:val="24"/>
                        <w:lang w:val="en-US" w:bidi="en-US"/>
                      </w:rPr>
                      <w:t>What does the return on regain investment calculate?</w:t>
                    </w:r>
                  </w:p>
                </w:txbxContent>
              </v:textbox>
            </v:shape>
            <v:shape id="docshape1593" o:spid="_x0000_s5383" type="#_x0000_t202" style="position:absolute;left:1052;top:972;width:8935;height:29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" filled="f" stroked="f">
              <o:lock v:ext="edit" aspectratio="t"/>
              <v:textbox inset="0,0,0,0">
                <w:txbxContent>
                  <w:p w14:paraId="2404D582" w14:textId="167C192F" w:rsidR="00EF5E0C" w:rsidRPr="00B35917" w:rsidRDefault="00EF5E0C" w:rsidP="00EF5E0C">
                    <w:pPr>
                      <w:spacing w:line="203" w:lineRule="exact"/>
                      <w:rPr>
                        <w:b/>
                        <w:sz w:val="21"/>
                        <w:lang w:val="en-US"/>
                      </w:rPr>
                    </w:pPr>
                    <w:r>
                      <w:rPr>
                        <w:b/>
                        <w:color w:val="333333"/>
                        <w:w w:val="105"/>
                        <w:sz w:val="21"/>
                        <w:lang w:val="en-US" w:bidi="en-US"/>
                      </w:rPr>
                      <w:t>Please select an answer:</w:t>
                    </w:r>
                  </w:p>
                  <w:p w14:paraId="687FAC66" w14:textId="77777777" w:rsidR="00EF5E0C" w:rsidRPr="00B35917" w:rsidRDefault="00EF5E0C" w:rsidP="00EF5E0C">
                    <w:pPr>
                      <w:spacing w:before="8"/>
                      <w:rPr>
                        <w:b/>
                        <w:sz w:val="28"/>
                        <w:lang w:val="en-US"/>
                      </w:rPr>
                    </w:pPr>
                  </w:p>
                  <w:p w14:paraId="0505AC89" w14:textId="77608A04" w:rsidR="00EF5E0C" w:rsidRPr="00B35917" w:rsidRDefault="00EF5E0C" w:rsidP="00EF5E0C">
                    <w:pPr>
                      <w:spacing w:line="297" w:lineRule="auto"/>
                      <w:ind w:left="680"/>
                      <w:rPr>
                        <w:sz w:val="21"/>
                        <w:lang w:val="en-US"/>
                      </w:rPr>
                    </w:pPr>
                    <w:r>
                      <w:rPr>
                        <w:color w:val="333333"/>
                        <w:w w:val="105"/>
                        <w:sz w:val="21"/>
                        <w:lang w:val="en-US" w:bidi="en-US"/>
                      </w:rPr>
                      <w:t xml:space="preserve">The </w:t>
                    </w:r>
                    <w:proofErr w:type="spellStart"/>
                    <w:r>
                      <w:rPr>
                        <w:color w:val="333333"/>
                        <w:w w:val="105"/>
                        <w:sz w:val="21"/>
                        <w:lang w:val="en-US" w:bidi="en-US"/>
                      </w:rPr>
                      <w:t>RoRI</w:t>
                    </w:r>
                    <w:proofErr w:type="spellEnd"/>
                    <w:r>
                      <w:rPr>
                        <w:color w:val="333333"/>
                        <w:w w:val="105"/>
                        <w:sz w:val="21"/>
                        <w:lang w:val="en-US" w:bidi="en-US"/>
                      </w:rPr>
                      <w:t xml:space="preserve"> calculates the sum of all costs related to recovering lost customers.</w:t>
                    </w:r>
                  </w:p>
                  <w:p w14:paraId="45B8B153" w14:textId="7524F722" w:rsidR="00EF5E0C" w:rsidRPr="00B35917" w:rsidRDefault="00EF5E0C" w:rsidP="00EF5E0C">
                    <w:pPr>
                      <w:spacing w:before="54" w:line="297" w:lineRule="auto"/>
                      <w:ind w:left="680"/>
                      <w:rPr>
                        <w:sz w:val="21"/>
                        <w:lang w:val="en-US"/>
                      </w:rPr>
                    </w:pPr>
                    <w:r w:rsidRPr="003A087C">
                      <w:rPr>
                        <w:i/>
                        <w:color w:val="333333"/>
                        <w:w w:val="105"/>
                        <w:sz w:val="21"/>
                        <w:u w:val="single"/>
                        <w:lang w:val="en-US" w:bidi="en-US"/>
                      </w:rPr>
                      <w:t xml:space="preserve">It calculates how much is gained for each dollar invested in </w:t>
                    </w:r>
                    <w:r>
                      <w:rPr>
                        <w:i/>
                        <w:color w:val="333333"/>
                        <w:w w:val="105"/>
                        <w:sz w:val="21"/>
                        <w:u w:val="single"/>
                        <w:lang w:val="en-US" w:bidi="en-US"/>
                      </w:rPr>
                      <w:t xml:space="preserve">recovering </w:t>
                    </w:r>
                    <w:r w:rsidRPr="003A087C">
                      <w:rPr>
                        <w:i/>
                        <w:color w:val="333333"/>
                        <w:w w:val="105"/>
                        <w:sz w:val="21"/>
                        <w:u w:val="single"/>
                        <w:lang w:val="en-US" w:bidi="en-US"/>
                      </w:rPr>
                      <w:t>a customer.</w:t>
                    </w:r>
                  </w:p>
                  <w:p w14:paraId="5977A7C6" w14:textId="77777777" w:rsidR="00EF5E0C" w:rsidRPr="00B35917" w:rsidRDefault="00EF5E0C" w:rsidP="00EF5E0C">
                    <w:pPr>
                      <w:spacing w:before="55"/>
                      <w:ind w:left="680"/>
                      <w:rPr>
                        <w:sz w:val="21"/>
                        <w:lang w:val="en-US"/>
                      </w:rPr>
                    </w:pPr>
                    <w:r>
                      <w:rPr>
                        <w:color w:val="333333"/>
                        <w:spacing w:val="-1"/>
                        <w:w w:val="105"/>
                        <w:sz w:val="21"/>
                        <w:lang w:val="en-US" w:bidi="en-US"/>
                      </w:rPr>
                      <w:t xml:space="preserve">It is used to determine the subtotal </w:t>
                    </w:r>
                    <w:r>
                      <w:rPr>
                        <w:color w:val="333333"/>
                        <w:w w:val="105"/>
                        <w:sz w:val="21"/>
                        <w:lang w:val="en-US" w:bidi="en-US"/>
                      </w:rPr>
                      <w:t>from the return on investment and annual advertising budget.</w:t>
                    </w:r>
                  </w:p>
                  <w:p w14:paraId="5E6C42FA" w14:textId="2629BD14" w:rsidR="00EF5E0C" w:rsidRPr="00B35917" w:rsidRDefault="00EF5E0C" w:rsidP="00EF5E0C">
                    <w:pPr>
                      <w:spacing w:before="112"/>
                      <w:ind w:left="680"/>
                      <w:rPr>
                        <w:sz w:val="21"/>
                        <w:lang w:val="en-US"/>
                      </w:rPr>
                    </w:pPr>
                    <w:r>
                      <w:rPr>
                        <w:color w:val="333333"/>
                        <w:w w:val="105"/>
                        <w:sz w:val="21"/>
                        <w:lang w:val="en-US" w:bidi="en-US"/>
                      </w:rPr>
                      <w:t>It calculates how much a customer is worth after an investment in an advertising campaign.</w:t>
                    </w:r>
                  </w:p>
                </w:txbxContent>
              </v:textbox>
            </v:shape>
            <w10:wrap type="topAndBottom" anchorx="page"/>
          </v:group>
        </w:pict>
      </w:r>
    </w:p>
    <w:p w14:paraId="6967D0B2" w14:textId="77777777" w:rsidR="00C825DB" w:rsidRPr="00480870" w:rsidRDefault="00C825DB">
      <w:pPr>
        <w:pStyle w:val="Textkrper"/>
        <w:spacing w:before="6"/>
        <w:rPr>
          <w:lang w:val="en-US"/>
        </w:rPr>
      </w:pPr>
    </w:p>
    <w:p w14:paraId="4EBE261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FC809A2" w14:textId="77777777" w:rsidR="00C825DB" w:rsidRPr="00480870" w:rsidRDefault="00000000">
      <w:pPr>
        <w:pStyle w:val="Textkrper"/>
        <w:ind w:left="108"/>
        <w:rPr>
          <w:sz w:val="20"/>
          <w:lang w:val="en-US"/>
        </w:rPr>
      </w:pPr>
      <w:r>
        <w:pict w14:anchorId="22450679">
          <v:group id="Group 7093" o:spid="_x0000_s3564" style="width:510.4pt;height:48.35pt;mso-position-horizontal-relative:char;mso-position-vertical-relative:line" coordsize="10208,967">
            <o:lock v:ext="edit" aspectratio="t"/>
            <v:shape id="docshape1598" o:spid="_x0000_s3565" type="#_x0000_t75" style="position:absolute;width:10208;height:967;visibility:visible">
              <v:imagedata r:id="rId17" o:title=""/>
            </v:shape>
            <v:shape id="docshape1599" o:spid="_x0000_s356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" filled="f" stroked="f">
              <o:lock v:ext="edit" aspectratio="t"/>
              <v:textbox inset="0,0,0,0">
                <w:txbxContent>
                  <w:p w14:paraId="4199CBF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115 </w:t>
                    </w:r>
                    <w:r>
                      <w:rPr>
                        <w:b/>
                        <w:color w:val="333333"/>
                        <w:spacing w:val="-1"/>
                        <w:sz w:val="27"/>
                        <w:lang w:val="en-US" w:bidi="en-US"/>
                      </w:rPr>
                      <w:t>OF 300</w:t>
                    </w:r>
                  </w:p>
                  <w:p w14:paraId="443338B8"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anchorlock/>
          </v:group>
        </w:pict>
      </w:r>
    </w:p>
    <w:p w14:paraId="68267E6A" w14:textId="77777777" w:rsidR="00C825DB" w:rsidRPr="00480870" w:rsidRDefault="00EF5E0C">
      <w:pPr>
        <w:pStyle w:val="Textkrper"/>
        <w:spacing w:before="8"/>
        <w:rPr>
          <w:sz w:val="29"/>
          <w:lang w:val="en-US"/>
        </w:rPr>
      </w:pPr>
      <w:commentRangeStart w:id="22"/>
      <w:commentRangeStart w:id="23"/>
      <w:commentRangeEnd w:id="22"/>
      <w:r>
        <w:rPr>
          <w:rStyle w:val="Kommentarzeichen"/>
        </w:rPr>
        <w:commentReference w:id="22"/>
      </w:r>
      <w:commentRangeEnd w:id="23"/>
      <w:r>
        <w:rPr>
          <w:rStyle w:val="Kommentarzeichen"/>
        </w:rPr>
        <w:commentReference w:id="23"/>
      </w:r>
    </w:p>
    <w:p w14:paraId="27CC9E5F" w14:textId="77777777" w:rsidR="00C825DB" w:rsidRPr="00480870" w:rsidRDefault="00000000">
      <w:pPr>
        <w:pStyle w:val="Textkrper"/>
        <w:spacing w:before="6"/>
        <w:rPr>
          <w:lang w:val="en-US"/>
        </w:rPr>
      </w:pPr>
      <w:r>
        <w:rPr>
          <w:noProof/>
        </w:rPr>
        <w:pict w14:anchorId="382C3820">
          <v:group id="Group 7085" o:spid="_x0000_s5368" style="position:absolute;margin-left:37pt;margin-top:12.35pt;width:510.4pt;height:159.95pt;z-index:-251565056;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">
            <o:lock v:ext="edit" aspectratio="t"/>
            <v:shape id="docshape1601" o:spid="_x0000_s5369"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">
              <v:imagedata r:id="rId18" o:title=""/>
            </v:shape>
            <v:shape id="docshape1602" o:spid="_x0000_s5370"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">
              <v:imagedata r:id="rId13" o:title=""/>
            </v:shape>
            <v:shape id="docshape1603" o:spid="_x0000_s5371"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">
              <v:imagedata r:id="rId13" o:title=""/>
            </v:shape>
            <v:shape id="docshape1604" o:spid="_x0000_s5372"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">
              <v:imagedata r:id="rId13" o:title=""/>
            </v:shape>
            <v:shape id="docshape1605" o:spid="_x0000_s5373"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">
              <v:imagedata r:id="rId13" o:title=""/>
            </v:shape>
            <v:shape id="docshape1606" o:spid="_x0000_s5374" type="#_x0000_t202" style="position:absolute;left:1052;top:514;width:8958;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" filled="f" stroked="f">
              <o:lock v:ext="edit" aspectratio="t"/>
              <v:textbox inset="0,0,0,0">
                <w:txbxContent>
                  <w:p w14:paraId="1F4D49A7" w14:textId="104C460A" w:rsidR="00EF5E0C" w:rsidRPr="00B35917" w:rsidRDefault="00EF5E0C" w:rsidP="00EF5E0C">
                    <w:pPr>
                      <w:spacing w:line="229" w:lineRule="exact"/>
                      <w:rPr>
                        <w:sz w:val="24"/>
                        <w:lang w:val="en-US"/>
                      </w:rPr>
                    </w:pPr>
                    <w:r>
                      <w:rPr>
                        <w:color w:val="333333"/>
                        <w:sz w:val="24"/>
                        <w:lang w:val="en-US" w:bidi="en-US"/>
                      </w:rPr>
                      <w:t xml:space="preserve">What term describes the net value that a customer </w:t>
                    </w:r>
                  </w:p>
                  <w:p w14:paraId="730F4117" w14:textId="77777777" w:rsidR="00EF5E0C" w:rsidRPr="00B35917" w:rsidRDefault="00EF5E0C" w:rsidP="00EF5E0C">
                    <w:pPr>
                      <w:spacing w:before="23"/>
                      <w:rPr>
                        <w:sz w:val="24"/>
                        <w:lang w:val="en-US"/>
                      </w:rPr>
                    </w:pPr>
                    <w:r>
                      <w:rPr>
                        <w:color w:val="333333"/>
                        <w:sz w:val="24"/>
                        <w:lang w:val="en-US" w:bidi="en-US"/>
                      </w:rPr>
                      <w:t>attributes to their relationship with a company?</w:t>
                    </w:r>
                  </w:p>
                </w:txbxContent>
              </v:textbox>
            </v:shape>
            <v:shape id="docshape1607" o:spid="_x0000_s5375" type="#_x0000_t202" style="position:absolute;left:1052;top:1487;width:545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1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S9qksHfm/QE5PwKAAD//wMAUEsBAi0AFAAGAAgAAAAhANvh9svuAAAAhQEAABMAAAAAAAAA&#10;AAAAAAAAAAAAAFtDb250ZW50X1R5cGVzXS54bWxQSwECLQAUAAYACAAAACEAWvQsW78AAAAVAQAA&#10;CwAAAAAAAAAAAAAAAAAfAQAAX3JlbHMvLnJlbHNQSwECLQAUAAYACAAAACEAJ4MftcYAAADdAAAA&#10;DwAAAAAAAAAAAAAAAAAHAgAAZHJzL2Rvd25yZXYueG1sUEsFBgAAAAADAAMAtwAAAPoCAAAAAA==&#10;" filled="f" stroked="f">
              <o:lock v:ext="edit" aspectratio="t"/>
              <v:textbox inset="0,0,0,0">
                <w:txbxContent>
                  <w:p w14:paraId="772D3314" w14:textId="5927BA6F" w:rsidR="00EF5E0C" w:rsidRPr="00B35917" w:rsidRDefault="00EF5E0C" w:rsidP="00EF5E0C">
                    <w:pPr>
                      <w:spacing w:line="203" w:lineRule="exact"/>
                      <w:rPr>
                        <w:b/>
                        <w:sz w:val="21"/>
                        <w:lang w:val="en-US"/>
                      </w:rPr>
                    </w:pPr>
                    <w:r>
                      <w:rPr>
                        <w:b/>
                        <w:color w:val="333333"/>
                        <w:w w:val="105"/>
                        <w:sz w:val="21"/>
                        <w:lang w:val="en-US" w:bidi="en-US"/>
                      </w:rPr>
                      <w:t>Please select an answer:</w:t>
                    </w:r>
                  </w:p>
                  <w:p w14:paraId="1C0D8499" w14:textId="77777777" w:rsidR="00EF5E0C" w:rsidRPr="00B35917" w:rsidRDefault="00EF5E0C" w:rsidP="00EF5E0C">
                    <w:pPr>
                      <w:spacing w:before="8"/>
                      <w:rPr>
                        <w:b/>
                        <w:sz w:val="28"/>
                        <w:lang w:val="en-US"/>
                      </w:rPr>
                    </w:pPr>
                  </w:p>
                  <w:p w14:paraId="4DA49EA6" w14:textId="77777777" w:rsidR="00EF5E0C" w:rsidRPr="00B35917" w:rsidRDefault="00EF5E0C" w:rsidP="00EF5E0C">
                    <w:pPr>
                      <w:ind w:left="680"/>
                      <w:rPr>
                        <w:sz w:val="21"/>
                        <w:lang w:val="en-US"/>
                      </w:rPr>
                    </w:pPr>
                    <w:r>
                      <w:rPr>
                        <w:color w:val="333333"/>
                        <w:w w:val="105"/>
                        <w:sz w:val="21"/>
                        <w:lang w:val="en-US" w:bidi="en-US"/>
                      </w:rPr>
                      <w:t xml:space="preserve">The CRM </w:t>
                    </w:r>
                    <w:proofErr w:type="gramStart"/>
                    <w:r>
                      <w:rPr>
                        <w:color w:val="333333"/>
                        <w:w w:val="105"/>
                        <w:sz w:val="21"/>
                        <w:lang w:val="en-US" w:bidi="en-US"/>
                      </w:rPr>
                      <w:t>value</w:t>
                    </w:r>
                    <w:proofErr w:type="gramEnd"/>
                  </w:p>
                  <w:p w14:paraId="3F672191" w14:textId="77777777" w:rsidR="00EF5E0C" w:rsidRPr="00B35917" w:rsidRDefault="00EF5E0C" w:rsidP="00EF5E0C">
                    <w:pPr>
                      <w:spacing w:before="112" w:line="352" w:lineRule="auto"/>
                      <w:ind w:left="680" w:right="16"/>
                      <w:rPr>
                        <w:sz w:val="21"/>
                        <w:lang w:val="en-US"/>
                      </w:rPr>
                    </w:pPr>
                    <w:r>
                      <w:rPr>
                        <w:color w:val="333333"/>
                        <w:spacing w:val="-1"/>
                        <w:w w:val="105"/>
                        <w:sz w:val="21"/>
                        <w:lang w:val="en-US" w:bidi="en-US"/>
                      </w:rPr>
                      <w:t>The difference to the</w:t>
                    </w:r>
                    <w:r>
                      <w:rPr>
                        <w:color w:val="333333"/>
                        <w:w w:val="105"/>
                        <w:sz w:val="21"/>
                        <w:lang w:val="en-US" w:bidi="en-US"/>
                      </w:rPr>
                      <w:t xml:space="preserve"> gross benefit </w:t>
                    </w:r>
                    <w:r>
                      <w:rPr>
                        <w:color w:val="333333"/>
                        <w:w w:val="105"/>
                        <w:sz w:val="21"/>
                        <w:lang w:val="en-US" w:bidi="en-US"/>
                      </w:rPr>
                      <w:br/>
                      <w:t>The customer life cycle</w:t>
                    </w:r>
                  </w:p>
                  <w:p w14:paraId="727F9AA7" w14:textId="77777777" w:rsidR="00EF5E0C" w:rsidRPr="003A087C" w:rsidRDefault="00EF5E0C" w:rsidP="00EF5E0C">
                    <w:pPr>
                      <w:spacing w:line="239" w:lineRule="exact"/>
                      <w:ind w:left="680"/>
                      <w:rPr>
                        <w:i/>
                        <w:iCs/>
                        <w:sz w:val="21"/>
                        <w:u w:val="single"/>
                      </w:rPr>
                    </w:pPr>
                    <w:r w:rsidRPr="003A087C">
                      <w:rPr>
                        <w:i/>
                        <w:color w:val="333333"/>
                        <w:w w:val="105"/>
                        <w:sz w:val="21"/>
                        <w:u w:val="single"/>
                        <w:lang w:val="en-US" w:bidi="en-US"/>
                      </w:rPr>
                      <w:t xml:space="preserve">The customer </w:t>
                    </w:r>
                    <w:proofErr w:type="gramStart"/>
                    <w:r w:rsidRPr="003A087C">
                      <w:rPr>
                        <w:i/>
                        <w:color w:val="333333"/>
                        <w:w w:val="105"/>
                        <w:sz w:val="21"/>
                        <w:u w:val="single"/>
                        <w:lang w:val="en-US" w:bidi="en-US"/>
                      </w:rPr>
                      <w:t>value</w:t>
                    </w:r>
                    <w:proofErr w:type="gramEnd"/>
                  </w:p>
                </w:txbxContent>
              </v:textbox>
            </v:shape>
            <w10:wrap type="topAndBottom" anchorx="page"/>
          </v:group>
        </w:pict>
      </w:r>
    </w:p>
    <w:p w14:paraId="6FE471A2" w14:textId="77777777" w:rsidR="00C825DB" w:rsidRPr="00480870" w:rsidRDefault="00C825DB">
      <w:pPr>
        <w:pStyle w:val="Textkrper"/>
        <w:rPr>
          <w:sz w:val="20"/>
          <w:lang w:val="en-US"/>
        </w:rPr>
      </w:pPr>
    </w:p>
    <w:p w14:paraId="29E84CDD" w14:textId="77777777" w:rsidR="00C825DB" w:rsidRPr="00480870" w:rsidRDefault="00000000">
      <w:pPr>
        <w:pStyle w:val="Textkrper"/>
        <w:rPr>
          <w:sz w:val="11"/>
          <w:lang w:val="en-US"/>
        </w:rPr>
      </w:pPr>
      <w:r>
        <w:rPr>
          <w:noProof/>
        </w:rPr>
        <w:pict w14:anchorId="1371F081">
          <v:group id="Group 7082" o:spid="_x0000_s3553" style="position:absolute;margin-left:42.4pt;margin-top:7.55pt;width:510.4pt;height:48.35pt;z-index:-25189888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">
            <o:lock v:ext="edit" aspectratio="t"/>
            <v:shape id="docshape1612" o:spid="_x0000_s3554" type="#_x0000_t75" style="position:absolute;left:848;top:151;width:10208;height:967;visibility:visible">
              <v:imagedata r:id="rId21" o:title=""/>
            </v:shape>
            <v:shape id="docshape1613" o:spid="_x0000_s355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" filled="f" stroked="f">
              <o:lock v:ext="edit" aspectratio="t"/>
              <v:textbox inset="0,0,0,0">
                <w:txbxContent>
                  <w:p w14:paraId="1D76B82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116 </w:t>
                    </w:r>
                    <w:r>
                      <w:rPr>
                        <w:b/>
                        <w:color w:val="333333"/>
                        <w:spacing w:val="-1"/>
                        <w:sz w:val="27"/>
                        <w:lang w:val="en-US" w:bidi="en-US"/>
                      </w:rPr>
                      <w:t>OF 300</w:t>
                    </w:r>
                  </w:p>
                  <w:p w14:paraId="6E846BE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wrap type="topAndBottom" anchorx="page"/>
          </v:group>
        </w:pict>
      </w:r>
    </w:p>
    <w:p w14:paraId="4FD97B3F" w14:textId="77777777" w:rsidR="00C825DB" w:rsidRPr="00480870" w:rsidRDefault="00EF5E0C">
      <w:pPr>
        <w:pStyle w:val="Textkrper"/>
        <w:rPr>
          <w:sz w:val="20"/>
          <w:lang w:val="en-US"/>
        </w:rPr>
      </w:pPr>
      <w:commentRangeStart w:id="24"/>
      <w:commentRangeStart w:id="25"/>
      <w:commentRangeEnd w:id="24"/>
      <w:r>
        <w:rPr>
          <w:rStyle w:val="Kommentarzeichen"/>
        </w:rPr>
        <w:commentReference w:id="24"/>
      </w:r>
      <w:commentRangeEnd w:id="25"/>
      <w:r w:rsidR="000A5E5B">
        <w:rPr>
          <w:rStyle w:val="Kommentarzeichen"/>
        </w:rPr>
        <w:commentReference w:id="25"/>
      </w:r>
    </w:p>
    <w:p w14:paraId="655A0C3B" w14:textId="77777777" w:rsidR="00C825DB" w:rsidRPr="00480870" w:rsidRDefault="00000000">
      <w:pPr>
        <w:pStyle w:val="Textkrper"/>
        <w:rPr>
          <w:sz w:val="11"/>
          <w:lang w:val="en-US"/>
        </w:rPr>
      </w:pPr>
      <w:r>
        <w:rPr>
          <w:noProof/>
        </w:rPr>
        <w:pict w14:anchorId="15244647">
          <v:group id="Group 7074" o:spid="_x0000_s5360" style="position:absolute;margin-left:37pt;margin-top:6.15pt;width:510.4pt;height:159.95pt;z-index:-251564032;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">
            <o:lock v:ext="edit" aspectratio="t"/>
            <v:shape id="docshape1615" o:spid="_x0000_s5361"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">
              <v:imagedata r:id="rId22" o:title=""/>
            </v:shape>
            <v:shape id="docshape1616" o:spid="_x0000_s5362"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">
              <v:imagedata r:id="rId13" o:title=""/>
            </v:shape>
            <v:shape id="docshape1617" o:spid="_x0000_s5363"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">
              <v:imagedata r:id="rId13" o:title=""/>
            </v:shape>
            <v:shape id="docshape1618" o:spid="_x0000_s5364"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">
              <v:imagedata r:id="rId13" o:title=""/>
            </v:shape>
            <v:shape id="docshape1619" o:spid="_x0000_s5365"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">
              <v:imagedata r:id="rId13" o:title=""/>
            </v:shape>
            <v:shape id="docshape1620" o:spid="_x0000_s5366" type="#_x0000_t202" style="position:absolute;left:1052;top:299;width:8713;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" filled="f" stroked="f">
              <o:lock v:ext="edit" aspectratio="t"/>
              <v:textbox inset="0,0,0,0">
                <w:txbxContent>
                  <w:p w14:paraId="78C67EDE" w14:textId="64281521" w:rsidR="00EF5E0C" w:rsidRPr="00B35917" w:rsidRDefault="00EF5E0C" w:rsidP="00EF5E0C">
                    <w:pPr>
                      <w:spacing w:line="229" w:lineRule="exact"/>
                      <w:rPr>
                        <w:sz w:val="24"/>
                        <w:lang w:val="en-US"/>
                      </w:rPr>
                    </w:pPr>
                    <w:r>
                      <w:rPr>
                        <w:color w:val="333333"/>
                        <w:sz w:val="24"/>
                        <w:lang w:val="en-US" w:bidi="en-US"/>
                      </w:rPr>
                      <w:t xml:space="preserve">What potential is determined by assessing the influence of a customer on </w:t>
                    </w:r>
                  </w:p>
                  <w:p w14:paraId="71FDF0D9" w14:textId="70BF86E6" w:rsidR="00EF5E0C" w:rsidRDefault="00EF5E0C" w:rsidP="00EF5E0C">
                    <w:pPr>
                      <w:spacing w:before="23"/>
                      <w:rPr>
                        <w:sz w:val="24"/>
                      </w:rPr>
                    </w:pPr>
                    <w:r>
                      <w:rPr>
                        <w:color w:val="333333"/>
                        <w:sz w:val="24"/>
                        <w:lang w:val="en-US" w:bidi="en-US"/>
                      </w:rPr>
                      <w:t>the purchasing decision?</w:t>
                    </w:r>
                  </w:p>
                </w:txbxContent>
              </v:textbox>
            </v:shape>
            <v:shape id="docshape1621" o:spid="_x0000_s5367" type="#_x0000_t202" style="position:absolute;left:1052;top:1271;width:514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" filled="f" stroked="f">
              <o:lock v:ext="edit" aspectratio="t"/>
              <v:textbox inset="0,0,0,0">
                <w:txbxContent>
                  <w:p w14:paraId="45827C0D" w14:textId="7EA725AE" w:rsidR="00EF5E0C" w:rsidRPr="00B35917" w:rsidRDefault="00EF5E0C" w:rsidP="00EF5E0C">
                    <w:pPr>
                      <w:spacing w:line="203" w:lineRule="exact"/>
                      <w:rPr>
                        <w:b/>
                        <w:sz w:val="21"/>
                        <w:lang w:val="en-US"/>
                      </w:rPr>
                    </w:pPr>
                    <w:r>
                      <w:rPr>
                        <w:b/>
                        <w:color w:val="333333"/>
                        <w:w w:val="105"/>
                        <w:sz w:val="21"/>
                        <w:lang w:val="en-US" w:bidi="en-US"/>
                      </w:rPr>
                      <w:t>Please select an answer:</w:t>
                    </w:r>
                  </w:p>
                  <w:p w14:paraId="39DDEB5F" w14:textId="77777777" w:rsidR="00EF5E0C" w:rsidRPr="00B35917" w:rsidRDefault="00EF5E0C" w:rsidP="00EF5E0C">
                    <w:pPr>
                      <w:spacing w:before="8"/>
                      <w:rPr>
                        <w:b/>
                        <w:sz w:val="28"/>
                        <w:lang w:val="en-US"/>
                      </w:rPr>
                    </w:pPr>
                  </w:p>
                  <w:p w14:paraId="119B5D87" w14:textId="1BFDC5A3" w:rsidR="00EF5E0C" w:rsidRPr="00B35917" w:rsidRDefault="00EF5E0C" w:rsidP="00EF5E0C">
                    <w:pPr>
                      <w:ind w:left="680"/>
                      <w:rPr>
                        <w:i/>
                        <w:iCs/>
                        <w:sz w:val="21"/>
                        <w:u w:val="single"/>
                        <w:lang w:val="en-US"/>
                      </w:rPr>
                    </w:pPr>
                    <w:r w:rsidRPr="003A087C">
                      <w:rPr>
                        <w:i/>
                        <w:color w:val="333333"/>
                        <w:spacing w:val="-1"/>
                        <w:w w:val="105"/>
                        <w:sz w:val="21"/>
                        <w:u w:val="single"/>
                        <w:lang w:val="en-US" w:bidi="en-US"/>
                      </w:rPr>
                      <w:t>The refer</w:t>
                    </w:r>
                    <w:r w:rsidR="009B6B8B">
                      <w:rPr>
                        <w:i/>
                        <w:color w:val="333333"/>
                        <w:spacing w:val="-1"/>
                        <w:w w:val="105"/>
                        <w:sz w:val="21"/>
                        <w:u w:val="single"/>
                        <w:lang w:val="en-US" w:bidi="en-US"/>
                      </w:rPr>
                      <w:t>ral</w:t>
                    </w:r>
                    <w:r w:rsidRPr="003A087C">
                      <w:rPr>
                        <w:i/>
                        <w:color w:val="333333"/>
                        <w:spacing w:val="-1"/>
                        <w:w w:val="105"/>
                        <w:sz w:val="21"/>
                        <w:u w:val="single"/>
                        <w:lang w:val="en-US" w:bidi="en-US"/>
                      </w:rPr>
                      <w:t xml:space="preserve"> potential</w:t>
                    </w:r>
                  </w:p>
                  <w:p w14:paraId="105FB87F" w14:textId="77777777" w:rsidR="00EF5E0C" w:rsidRPr="00B35917" w:rsidRDefault="00EF5E0C" w:rsidP="00EF5E0C">
                    <w:pPr>
                      <w:spacing w:before="4" w:line="350" w:lineRule="atLeast"/>
                      <w:ind w:left="680"/>
                      <w:rPr>
                        <w:sz w:val="21"/>
                        <w:lang w:val="en-US"/>
                      </w:rPr>
                    </w:pPr>
                    <w:r>
                      <w:rPr>
                        <w:color w:val="333333"/>
                        <w:sz w:val="21"/>
                        <w:lang w:val="en-US" w:bidi="en-US"/>
                      </w:rPr>
                      <w:t>The buying behavior potential</w:t>
                    </w:r>
                    <w:r>
                      <w:rPr>
                        <w:color w:val="333333"/>
                        <w:sz w:val="21"/>
                        <w:lang w:val="en-US" w:bidi="en-US"/>
                      </w:rPr>
                      <w:br/>
                    </w:r>
                    <w:r>
                      <w:rPr>
                        <w:color w:val="333333"/>
                        <w:w w:val="105"/>
                        <w:sz w:val="21"/>
                        <w:lang w:val="en-US" w:bidi="en-US"/>
                      </w:rPr>
                      <w:t xml:space="preserve">The cooperation potential </w:t>
                    </w:r>
                    <w:r>
                      <w:rPr>
                        <w:color w:val="333333"/>
                        <w:w w:val="105"/>
                        <w:sz w:val="21"/>
                        <w:lang w:val="en-US" w:bidi="en-US"/>
                      </w:rPr>
                      <w:br/>
                      <w:t>The savings potential</w:t>
                    </w:r>
                  </w:p>
                </w:txbxContent>
              </v:textbox>
            </v:shape>
            <w10:wrap type="topAndBottom" anchorx="page"/>
          </v:group>
        </w:pict>
      </w:r>
    </w:p>
    <w:p w14:paraId="4A94264C" w14:textId="77777777" w:rsidR="00C825DB" w:rsidRPr="00480870" w:rsidRDefault="00C825DB">
      <w:pPr>
        <w:pStyle w:val="Textkrper"/>
        <w:spacing w:before="6"/>
        <w:rPr>
          <w:lang w:val="en-US"/>
        </w:rPr>
      </w:pPr>
    </w:p>
    <w:p w14:paraId="308E1CE8"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56F7CE51" w14:textId="77777777" w:rsidR="00C825DB" w:rsidRPr="00480870" w:rsidRDefault="00000000">
      <w:pPr>
        <w:pStyle w:val="Textkrper"/>
        <w:ind w:left="108"/>
        <w:rPr>
          <w:sz w:val="20"/>
          <w:lang w:val="en-US"/>
        </w:rPr>
      </w:pPr>
      <w:r>
        <w:pict w14:anchorId="4D16090D">
          <v:group id="Group 7071" o:spid="_x0000_s3542" style="width:510.4pt;height:48.35pt;mso-position-horizontal-relative:char;mso-position-vertical-relative:line" coordsize="10208,967">
            <o:lock v:ext="edit" aspectratio="t"/>
            <v:shape id="docshape1626" o:spid="_x0000_s354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">
              <v:imagedata r:id="rId17" o:title=""/>
            </v:shape>
            <v:shape id="docshape1627" o:spid="_x0000_s354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" filled="f" stroked="f">
              <o:lock v:ext="edit" aspectratio="t"/>
              <v:textbox inset="0,0,0,0">
                <w:txbxContent>
                  <w:p w14:paraId="7A4735E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117 </w:t>
                    </w:r>
                    <w:r>
                      <w:rPr>
                        <w:b/>
                        <w:color w:val="333333"/>
                        <w:spacing w:val="-1"/>
                        <w:sz w:val="27"/>
                        <w:lang w:val="en-US" w:bidi="en-US"/>
                      </w:rPr>
                      <w:t>OF 300</w:t>
                    </w:r>
                  </w:p>
                  <w:p w14:paraId="18EACBD6"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anchorlock/>
          </v:group>
        </w:pict>
      </w:r>
    </w:p>
    <w:p w14:paraId="7BB2D1B0" w14:textId="77777777" w:rsidR="00C825DB" w:rsidRPr="00480870" w:rsidRDefault="00000000">
      <w:pPr>
        <w:pStyle w:val="Textkrper"/>
        <w:spacing w:before="8"/>
        <w:rPr>
          <w:sz w:val="29"/>
          <w:lang w:val="en-US"/>
        </w:rPr>
      </w:pPr>
      <w:r>
        <w:rPr>
          <w:noProof/>
        </w:rPr>
        <w:pict w14:anchorId="07EEF3D9">
          <v:group id="Group 7063" o:spid="_x0000_s5352" style="position:absolute;margin-left:37pt;margin-top:17.55pt;width:510.4pt;height:173pt;z-index:-251563008;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">
            <o:lock v:ext="edit" aspectratio="t"/>
            <v:shape id="docshape1629" o:spid="_x0000_s5353"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">
              <v:imagedata r:id="rId16" o:title=""/>
            </v:shape>
            <v:shape id="docshape1630" o:spid="_x0000_s5354"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">
              <v:imagedata r:id="rId13" o:title=""/>
            </v:shape>
            <v:shape id="docshape1631" o:spid="_x0000_s5355"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">
              <v:imagedata r:id="rId13" o:title=""/>
            </v:shape>
            <v:shape id="docshape1632" o:spid="_x0000_s5356"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">
              <v:imagedata r:id="rId13" o:title=""/>
            </v:shape>
            <v:shape id="docshape1633" o:spid="_x0000_s5357"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">
              <v:imagedata r:id="rId13" o:title=""/>
            </v:shape>
            <v:shape id="docshape1634" o:spid="_x0000_s5358" type="#_x0000_t202" style="position:absolute;left:1052;top:514;width:5713;height: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" filled="f" stroked="f">
              <o:lock v:ext="edit" aspectratio="t"/>
              <v:textbox inset="0,0,0,0">
                <w:txbxContent>
                  <w:p w14:paraId="7F58CCC9" w14:textId="77777777" w:rsidR="0081396D" w:rsidRPr="00B35917" w:rsidRDefault="0081396D" w:rsidP="0081396D">
                    <w:pPr>
                      <w:spacing w:line="229" w:lineRule="exact"/>
                      <w:rPr>
                        <w:sz w:val="24"/>
                        <w:lang w:val="en-US"/>
                      </w:rPr>
                    </w:pPr>
                    <w:r>
                      <w:rPr>
                        <w:color w:val="333333"/>
                        <w:sz w:val="24"/>
                        <w:lang w:val="en-US" w:bidi="en-US"/>
                      </w:rPr>
                      <w:t>What is captured by the purchase history?</w:t>
                    </w:r>
                  </w:p>
                </w:txbxContent>
              </v:textbox>
            </v:shape>
            <v:shape id="docshape1635" o:spid="_x0000_s5359" type="#_x0000_t202" style="position:absolute;left:1052;top:1187;width:955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" filled="f" stroked="f">
              <o:lock v:ext="edit" aspectratio="t"/>
              <v:textbox inset="0,0,0,0">
                <w:txbxContent>
                  <w:p w14:paraId="1E047586" w14:textId="1D5337AA"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C1D621C" w14:textId="77777777" w:rsidR="0081396D" w:rsidRPr="00B35917" w:rsidRDefault="0081396D" w:rsidP="0081396D">
                    <w:pPr>
                      <w:spacing w:before="8"/>
                      <w:rPr>
                        <w:b/>
                        <w:sz w:val="28"/>
                        <w:lang w:val="en-US"/>
                      </w:rPr>
                    </w:pPr>
                  </w:p>
                  <w:p w14:paraId="7E498A22" w14:textId="24CF323A" w:rsidR="0081396D" w:rsidRPr="00B35917" w:rsidRDefault="0081396D" w:rsidP="0081396D">
                    <w:pPr>
                      <w:spacing w:line="352" w:lineRule="auto"/>
                      <w:ind w:left="680"/>
                      <w:rPr>
                        <w:sz w:val="21"/>
                        <w:lang w:val="en-US"/>
                      </w:rPr>
                    </w:pPr>
                    <w:r w:rsidRPr="003A087C">
                      <w:rPr>
                        <w:i/>
                        <w:color w:val="333333"/>
                        <w:w w:val="105"/>
                        <w:sz w:val="21"/>
                        <w:u w:val="single"/>
                        <w:lang w:val="en-US" w:bidi="en-US"/>
                      </w:rPr>
                      <w:t xml:space="preserve">When, what, and how much of a product a customer </w:t>
                    </w:r>
                    <w:r>
                      <w:rPr>
                        <w:i/>
                        <w:color w:val="333333"/>
                        <w:w w:val="105"/>
                        <w:sz w:val="21"/>
                        <w:u w:val="single"/>
                        <w:lang w:val="en-US" w:bidi="en-US"/>
                      </w:rPr>
                      <w:t xml:space="preserve">has bought </w:t>
                    </w:r>
                    <w:r w:rsidRPr="003A087C">
                      <w:rPr>
                        <w:i/>
                        <w:color w:val="333333"/>
                        <w:w w:val="105"/>
                        <w:sz w:val="21"/>
                        <w:u w:val="single"/>
                        <w:lang w:val="en-US" w:bidi="en-US"/>
                      </w:rPr>
                      <w:t>from a company</w:t>
                    </w:r>
                    <w:r w:rsidRPr="003A087C">
                      <w:rPr>
                        <w:color w:val="333333"/>
                        <w:w w:val="105"/>
                        <w:sz w:val="21"/>
                        <w:lang w:val="en-US" w:bidi="en-US"/>
                      </w:rPr>
                      <w:br/>
                      <w:t>The length of time between initial contact with the company and purchase</w:t>
                    </w:r>
                  </w:p>
                  <w:p w14:paraId="664542DE" w14:textId="77777777" w:rsidR="0081396D" w:rsidRPr="00B35917" w:rsidRDefault="0081396D" w:rsidP="0081396D">
                    <w:pPr>
                      <w:spacing w:line="239" w:lineRule="exact"/>
                      <w:ind w:left="680"/>
                      <w:rPr>
                        <w:sz w:val="21"/>
                        <w:lang w:val="en-US"/>
                      </w:rPr>
                    </w:pPr>
                    <w:r>
                      <w:rPr>
                        <w:color w:val="333333"/>
                        <w:w w:val="105"/>
                        <w:sz w:val="21"/>
                        <w:lang w:val="en-US" w:bidi="en-US"/>
                      </w:rPr>
                      <w:t>The time since the last purchase of a product from the company</w:t>
                    </w:r>
                  </w:p>
                  <w:p w14:paraId="0A233D0E" w14:textId="038F899C" w:rsidR="0081396D" w:rsidRPr="00B35917" w:rsidRDefault="0081396D" w:rsidP="0081396D">
                    <w:pPr>
                      <w:spacing w:before="112"/>
                      <w:ind w:left="680"/>
                      <w:rPr>
                        <w:sz w:val="21"/>
                        <w:lang w:val="en-US"/>
                      </w:rPr>
                    </w:pPr>
                    <w:r>
                      <w:rPr>
                        <w:color w:val="333333"/>
                        <w:w w:val="105"/>
                        <w:sz w:val="21"/>
                        <w:lang w:val="en-US" w:bidi="en-US"/>
                      </w:rPr>
                      <w:t xml:space="preserve">The expected time between a purchase and the customer making first contact with the business </w:t>
                    </w:r>
                  </w:p>
                </w:txbxContent>
              </v:textbox>
            </v:shape>
            <w10:wrap type="topAndBottom" anchorx="page"/>
          </v:group>
        </w:pict>
      </w:r>
    </w:p>
    <w:p w14:paraId="16234C18" w14:textId="77777777" w:rsidR="00C825DB" w:rsidRPr="00480870" w:rsidRDefault="00C825DB">
      <w:pPr>
        <w:pStyle w:val="Textkrper"/>
        <w:spacing w:before="6"/>
        <w:rPr>
          <w:lang w:val="en-US"/>
        </w:rPr>
      </w:pPr>
    </w:p>
    <w:p w14:paraId="632AF1A2" w14:textId="77777777" w:rsidR="00C825DB" w:rsidRPr="00480870" w:rsidRDefault="00C825DB">
      <w:pPr>
        <w:pStyle w:val="Textkrper"/>
        <w:rPr>
          <w:sz w:val="20"/>
          <w:lang w:val="en-US"/>
        </w:rPr>
      </w:pPr>
    </w:p>
    <w:p w14:paraId="0184C78C" w14:textId="77777777" w:rsidR="00C825DB" w:rsidRPr="00480870" w:rsidRDefault="00000000">
      <w:pPr>
        <w:pStyle w:val="Textkrper"/>
        <w:rPr>
          <w:sz w:val="11"/>
          <w:lang w:val="en-US"/>
        </w:rPr>
      </w:pPr>
      <w:r>
        <w:rPr>
          <w:noProof/>
        </w:rPr>
        <w:pict w14:anchorId="750D9303">
          <v:group id="Group 7060" o:spid="_x0000_s3531" style="position:absolute;margin-left:42.4pt;margin-top:7.55pt;width:510.4pt;height:48.35pt;z-index:-25189785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">
            <o:lock v:ext="edit" aspectratio="t"/>
            <v:shape id="docshape1640" o:spid="_x0000_s353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">
              <v:imagedata r:id="rId21" o:title=""/>
            </v:shape>
            <v:shape id="docshape1641" o:spid="_x0000_s353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" filled="f" stroked="f">
              <o:lock v:ext="edit" aspectratio="t"/>
              <v:textbox inset="0,0,0,0">
                <w:txbxContent>
                  <w:p w14:paraId="20F3EAA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118 </w:t>
                    </w:r>
                    <w:r>
                      <w:rPr>
                        <w:b/>
                        <w:color w:val="333333"/>
                        <w:spacing w:val="-1"/>
                        <w:sz w:val="27"/>
                        <w:lang w:val="en-US" w:bidi="en-US"/>
                      </w:rPr>
                      <w:t>OF 300</w:t>
                    </w:r>
                  </w:p>
                  <w:p w14:paraId="487E40FE"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wrap type="topAndBottom" anchorx="page"/>
          </v:group>
        </w:pict>
      </w:r>
    </w:p>
    <w:p w14:paraId="5DE7E45B" w14:textId="77777777" w:rsidR="00C825DB" w:rsidRPr="00480870" w:rsidRDefault="00C825DB">
      <w:pPr>
        <w:pStyle w:val="Textkrper"/>
        <w:rPr>
          <w:sz w:val="20"/>
          <w:lang w:val="en-US"/>
        </w:rPr>
      </w:pPr>
    </w:p>
    <w:p w14:paraId="24304E21" w14:textId="77777777" w:rsidR="00C825DB" w:rsidRPr="00480870" w:rsidRDefault="00000000">
      <w:pPr>
        <w:pStyle w:val="Textkrper"/>
        <w:rPr>
          <w:sz w:val="11"/>
          <w:lang w:val="en-US"/>
        </w:rPr>
      </w:pPr>
      <w:r>
        <w:rPr>
          <w:noProof/>
        </w:rPr>
        <w:pict w14:anchorId="24CDC95C">
          <v:group id="Group 7052" o:spid="_x0000_s5344" style="position:absolute;margin-left:37pt;margin-top:6.15pt;width:583.85pt;height:149.7pt;z-index:-251561984;mso-wrap-distance-left:0;mso-wrap-distance-right:0;mso-position-horizontal-relative:page" coordorigin="848,151" coordsize="11677,2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">
            <o:lock v:ext="edit" aspectratio="t"/>
            <v:shape id="docshape1643" o:spid="_x0000_s5345"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">
              <v:imagedata r:id="rId38" o:title=""/>
            </v:shape>
            <v:shape id="docshape1644" o:spid="_x0000_s5346"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">
              <v:imagedata r:id="rId13" o:title=""/>
            </v:shape>
            <v:shape id="docshape1645" o:spid="_x0000_s5347"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">
              <v:imagedata r:id="rId13" o:title=""/>
            </v:shape>
            <v:shape id="docshape1646" o:spid="_x0000_s5348"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">
              <v:imagedata r:id="rId13" o:title=""/>
            </v:shape>
            <v:shape id="docshape1647" o:spid="_x0000_s5349"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">
              <v:imagedata r:id="rId13" o:title=""/>
            </v:shape>
            <v:shape id="docshape1648" o:spid="_x0000_s5350" type="#_x0000_t202" style="position:absolute;left:1052;top:299;width:7571;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" filled="f" stroked="f">
              <o:lock v:ext="edit" aspectratio="t"/>
              <v:textbox inset="0,0,0,0">
                <w:txbxContent>
                  <w:p w14:paraId="6ABAF711" w14:textId="77777777" w:rsidR="0081396D" w:rsidRPr="00B35917" w:rsidRDefault="0081396D" w:rsidP="0081396D">
                    <w:pPr>
                      <w:spacing w:line="229" w:lineRule="exact"/>
                      <w:rPr>
                        <w:sz w:val="24"/>
                        <w:lang w:val="en-US"/>
                      </w:rPr>
                    </w:pPr>
                    <w:r>
                      <w:rPr>
                        <w:color w:val="333333"/>
                        <w:sz w:val="24"/>
                        <w:lang w:val="en-US" w:bidi="en-US"/>
                      </w:rPr>
                      <w:t>What is the benefit of calculating the customer contribution margin?</w:t>
                    </w:r>
                  </w:p>
                </w:txbxContent>
              </v:textbox>
            </v:shape>
            <v:shape id="docshape1649" o:spid="_x0000_s5351" type="#_x0000_t202" style="position:absolute;left:1052;top:972;width:11473;height:2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" filled="f" stroked="f">
              <o:lock v:ext="edit" aspectratio="t"/>
              <v:textbox inset="0,0,0,0">
                <w:txbxContent>
                  <w:p w14:paraId="5CC16522" w14:textId="349EE297" w:rsidR="0081396D" w:rsidRPr="00B35917" w:rsidRDefault="0081396D" w:rsidP="0081396D">
                    <w:pPr>
                      <w:spacing w:line="203" w:lineRule="exact"/>
                      <w:rPr>
                        <w:b/>
                        <w:sz w:val="21"/>
                        <w:lang w:val="en-US"/>
                      </w:rPr>
                    </w:pPr>
                    <w:r>
                      <w:rPr>
                        <w:b/>
                        <w:color w:val="333333"/>
                        <w:w w:val="105"/>
                        <w:sz w:val="21"/>
                        <w:lang w:val="en-US" w:bidi="en-US"/>
                      </w:rPr>
                      <w:t>Please select an answer:</w:t>
                    </w:r>
                  </w:p>
                  <w:p w14:paraId="0251B062" w14:textId="77777777" w:rsidR="0081396D" w:rsidRPr="00B35917" w:rsidRDefault="0081396D" w:rsidP="0081396D">
                    <w:pPr>
                      <w:spacing w:before="8"/>
                      <w:rPr>
                        <w:b/>
                        <w:sz w:val="28"/>
                        <w:lang w:val="en-US"/>
                      </w:rPr>
                    </w:pPr>
                  </w:p>
                  <w:p w14:paraId="12E849B7" w14:textId="77777777" w:rsidR="0081396D" w:rsidRPr="00B35917" w:rsidRDefault="0081396D" w:rsidP="0081396D">
                    <w:pPr>
                      <w:ind w:left="680"/>
                      <w:rPr>
                        <w:sz w:val="21"/>
                        <w:lang w:val="en-US"/>
                      </w:rPr>
                    </w:pPr>
                    <w:r>
                      <w:rPr>
                        <w:color w:val="333333"/>
                        <w:spacing w:val="-1"/>
                        <w:w w:val="105"/>
                        <w:sz w:val="21"/>
                        <w:lang w:val="en-US" w:bidi="en-US"/>
                      </w:rPr>
                      <w:t xml:space="preserve">It reveals opportunities for resuming </w:t>
                    </w:r>
                    <w:r>
                      <w:rPr>
                        <w:color w:val="333333"/>
                        <w:w w:val="105"/>
                        <w:sz w:val="21"/>
                        <w:lang w:val="en-US" w:bidi="en-US"/>
                      </w:rPr>
                      <w:t>customer relationships.</w:t>
                    </w:r>
                  </w:p>
                  <w:p w14:paraId="7460A81A" w14:textId="77777777" w:rsidR="0081396D" w:rsidRDefault="0081396D" w:rsidP="0081396D">
                    <w:pPr>
                      <w:spacing w:before="112" w:line="276" w:lineRule="auto"/>
                      <w:ind w:left="680"/>
                      <w:rPr>
                        <w:color w:val="333333"/>
                        <w:w w:val="105"/>
                        <w:sz w:val="21"/>
                        <w:lang w:val="en-US" w:bidi="en-US"/>
                      </w:rPr>
                    </w:pPr>
                    <w:r>
                      <w:rPr>
                        <w:color w:val="333333"/>
                        <w:w w:val="105"/>
                        <w:sz w:val="21"/>
                        <w:lang w:val="en-US" w:bidi="en-US"/>
                      </w:rPr>
                      <w:t xml:space="preserve">It documents precisely what benefits a customer can derive from their relationship with the company. </w:t>
                    </w:r>
                  </w:p>
                  <w:p w14:paraId="3B1DEE3F" w14:textId="77777777" w:rsidR="0081396D" w:rsidRPr="00B35917" w:rsidRDefault="0081396D" w:rsidP="0081396D">
                    <w:pPr>
                      <w:spacing w:before="112" w:line="352" w:lineRule="auto"/>
                      <w:ind w:left="680"/>
                      <w:rPr>
                        <w:sz w:val="21"/>
                        <w:lang w:val="en-US"/>
                      </w:rPr>
                    </w:pPr>
                    <w:r>
                      <w:rPr>
                        <w:i/>
                        <w:color w:val="333333"/>
                        <w:w w:val="105"/>
                        <w:sz w:val="21"/>
                        <w:u w:val="single"/>
                        <w:lang w:val="en-US" w:bidi="en-US"/>
                      </w:rPr>
                      <w:t>It can be used to evaluate customer-oriented measures.</w:t>
                    </w:r>
                  </w:p>
                  <w:p w14:paraId="0649CA05" w14:textId="77777777" w:rsidR="0081396D" w:rsidRPr="00B35917" w:rsidRDefault="0081396D" w:rsidP="0081396D">
                    <w:pPr>
                      <w:spacing w:line="239" w:lineRule="exact"/>
                      <w:ind w:left="680"/>
                      <w:rPr>
                        <w:sz w:val="21"/>
                        <w:lang w:val="en-US"/>
                      </w:rPr>
                    </w:pPr>
                    <w:r>
                      <w:rPr>
                        <w:color w:val="333333"/>
                        <w:w w:val="105"/>
                        <w:sz w:val="21"/>
                        <w:lang w:val="en-US" w:bidi="en-US"/>
                      </w:rPr>
                      <w:t>It gives an indication of how much the customer spends on consumer goods over the course of the year.</w:t>
                    </w:r>
                  </w:p>
                </w:txbxContent>
              </v:textbox>
            </v:shape>
            <w10:wrap type="topAndBottom" anchorx="page"/>
          </v:group>
        </w:pict>
      </w:r>
    </w:p>
    <w:p w14:paraId="6C320979" w14:textId="77777777" w:rsidR="00C825DB" w:rsidRPr="00480870" w:rsidRDefault="00C825DB">
      <w:pPr>
        <w:pStyle w:val="Textkrper"/>
        <w:spacing w:before="6"/>
        <w:rPr>
          <w:lang w:val="en-US"/>
        </w:rPr>
      </w:pPr>
    </w:p>
    <w:p w14:paraId="56A25DB8"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DF231F0" w14:textId="77777777" w:rsidR="00C825DB" w:rsidRPr="00480870" w:rsidRDefault="00000000">
      <w:pPr>
        <w:pStyle w:val="Textkrper"/>
        <w:ind w:left="108"/>
        <w:rPr>
          <w:sz w:val="20"/>
          <w:lang w:val="en-US"/>
        </w:rPr>
      </w:pPr>
      <w:r>
        <w:pict w14:anchorId="6166214B">
          <v:group id="Group 7049" o:spid="_x0000_s3520" style="width:510.4pt;height:48.35pt;mso-position-horizontal-relative:char;mso-position-vertical-relative:line" coordsize="10208,967">
            <o:lock v:ext="edit" aspectratio="t"/>
            <v:shape id="docshape1654" o:spid="_x0000_s3521" type="#_x0000_t75" style="position:absolute;width:10208;height:967;visibility:visible">
              <v:imagedata r:id="rId17" o:title=""/>
            </v:shape>
            <v:shape id="docshape1655" o:spid="_x0000_s352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" filled="f" stroked="f">
              <o:lock v:ext="edit" aspectratio="t"/>
              <v:textbox inset="0,0,0,0">
                <w:txbxContent>
                  <w:p w14:paraId="0FE77B5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119 </w:t>
                    </w:r>
                    <w:r>
                      <w:rPr>
                        <w:b/>
                        <w:color w:val="333333"/>
                        <w:spacing w:val="-1"/>
                        <w:sz w:val="27"/>
                        <w:lang w:val="en-US" w:bidi="en-US"/>
                      </w:rPr>
                      <w:t>OF 300</w:t>
                    </w:r>
                  </w:p>
                  <w:p w14:paraId="3E742860"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anchorlock/>
          </v:group>
        </w:pict>
      </w:r>
    </w:p>
    <w:p w14:paraId="3F7292B6" w14:textId="77777777" w:rsidR="00C825DB" w:rsidRPr="00480870" w:rsidRDefault="00000000">
      <w:pPr>
        <w:pStyle w:val="Textkrper"/>
        <w:spacing w:before="8"/>
        <w:rPr>
          <w:sz w:val="29"/>
          <w:lang w:val="en-US"/>
        </w:rPr>
      </w:pPr>
      <w:r>
        <w:rPr>
          <w:noProof/>
        </w:rPr>
        <w:pict w14:anchorId="306CB558">
          <v:group id="Group 7041" o:spid="_x0000_s5336" style="position:absolute;margin-left:37pt;margin-top:17.25pt;width:510.4pt;height:159.95pt;z-index:-251560960;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">
            <o:lock v:ext="edit" aspectratio="t"/>
            <v:shape id="docshape1657" o:spid="_x0000_s5337"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">
              <v:imagedata r:id="rId18" o:title=""/>
            </v:shape>
            <v:shape id="docshape1658" o:spid="_x0000_s5338"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">
              <v:imagedata r:id="rId13" o:title=""/>
            </v:shape>
            <v:shape id="docshape1659" o:spid="_x0000_s5339"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">
              <v:imagedata r:id="rId13" o:title=""/>
            </v:shape>
            <v:shape id="docshape1660" o:spid="_x0000_s5340"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">
              <v:imagedata r:id="rId13" o:title=""/>
            </v:shape>
            <v:shape id="docshape1661" o:spid="_x0000_s5341"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">
              <v:imagedata r:id="rId13" o:title=""/>
            </v:shape>
            <v:shape id="docshape1662" o:spid="_x0000_s5342" type="#_x0000_t202" style="position:absolute;left:1052;top:514;width:7161;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" filled="f" stroked="f">
              <o:lock v:ext="edit" aspectratio="t"/>
              <v:textbox inset="0,0,0,0">
                <w:txbxContent>
                  <w:p w14:paraId="2320619A" w14:textId="77777777" w:rsidR="0081396D" w:rsidRPr="00B35917" w:rsidRDefault="0081396D" w:rsidP="0081396D">
                    <w:pPr>
                      <w:spacing w:line="229" w:lineRule="exact"/>
                      <w:rPr>
                        <w:sz w:val="24"/>
                        <w:lang w:val="en-US"/>
                      </w:rPr>
                    </w:pPr>
                    <w:r>
                      <w:rPr>
                        <w:color w:val="333333"/>
                        <w:sz w:val="24"/>
                        <w:lang w:val="en-US" w:bidi="en-US"/>
                      </w:rPr>
                      <w:t>The customer contribution margin is an important benchmark.</w:t>
                    </w:r>
                  </w:p>
                  <w:p w14:paraId="2C4D0D90" w14:textId="77777777" w:rsidR="0081396D" w:rsidRPr="00B35917" w:rsidRDefault="0081396D" w:rsidP="0081396D">
                    <w:pPr>
                      <w:spacing w:before="23"/>
                      <w:rPr>
                        <w:sz w:val="24"/>
                        <w:lang w:val="en-US"/>
                      </w:rPr>
                    </w:pPr>
                    <w:r>
                      <w:rPr>
                        <w:color w:val="333333"/>
                        <w:sz w:val="24"/>
                        <w:lang w:val="en-US" w:bidi="en-US"/>
                      </w:rPr>
                      <w:t>What limits the usefulness of this approach?</w:t>
                    </w:r>
                  </w:p>
                </w:txbxContent>
              </v:textbox>
            </v:shape>
            <v:shape id="docshape1663" o:spid="_x0000_s5343" type="#_x0000_t202" style="position:absolute;left:1052;top:1487;width:695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" filled="f" stroked="f">
              <o:lock v:ext="edit" aspectratio="t"/>
              <v:textbox inset="0,0,0,0">
                <w:txbxContent>
                  <w:p w14:paraId="70B33854" w14:textId="4E67882E"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684EA73" w14:textId="77777777" w:rsidR="0081396D" w:rsidRPr="00B35917" w:rsidRDefault="0081396D" w:rsidP="0081396D">
                    <w:pPr>
                      <w:spacing w:before="8"/>
                      <w:rPr>
                        <w:b/>
                        <w:sz w:val="28"/>
                        <w:lang w:val="en-US"/>
                      </w:rPr>
                    </w:pPr>
                  </w:p>
                  <w:p w14:paraId="54230209" w14:textId="74E037EE" w:rsidR="0081396D" w:rsidRPr="00B35917" w:rsidRDefault="0081396D" w:rsidP="0081396D">
                    <w:pPr>
                      <w:ind w:left="680"/>
                      <w:rPr>
                        <w:sz w:val="21"/>
                        <w:lang w:val="en-US"/>
                      </w:rPr>
                    </w:pPr>
                    <w:r>
                      <w:rPr>
                        <w:color w:val="333333"/>
                        <w:spacing w:val="-1"/>
                        <w:w w:val="105"/>
                        <w:sz w:val="21"/>
                        <w:lang w:val="en-US" w:bidi="en-US"/>
                      </w:rPr>
                      <w:t>There is a lack of knowledge about the calculation methodology.</w:t>
                    </w:r>
                  </w:p>
                  <w:p w14:paraId="5E11FF51" w14:textId="0EBA15F3" w:rsidR="0081396D" w:rsidRPr="00B35917" w:rsidRDefault="0081396D" w:rsidP="0081396D">
                    <w:pPr>
                      <w:spacing w:before="112" w:line="352" w:lineRule="auto"/>
                      <w:ind w:left="680"/>
                      <w:rPr>
                        <w:sz w:val="21"/>
                        <w:lang w:val="en-US"/>
                      </w:rPr>
                    </w:pPr>
                    <w:r w:rsidRPr="003A087C">
                      <w:rPr>
                        <w:i/>
                        <w:color w:val="333333"/>
                        <w:spacing w:val="-1"/>
                        <w:w w:val="105"/>
                        <w:sz w:val="21"/>
                        <w:u w:val="single"/>
                        <w:lang w:val="en-US" w:bidi="en-US"/>
                      </w:rPr>
                      <w:t>Refer</w:t>
                    </w:r>
                    <w:r w:rsidR="000A5E5B">
                      <w:rPr>
                        <w:i/>
                        <w:color w:val="333333"/>
                        <w:spacing w:val="-1"/>
                        <w:w w:val="105"/>
                        <w:sz w:val="21"/>
                        <w:u w:val="single"/>
                        <w:lang w:val="en-US" w:bidi="en-US"/>
                      </w:rPr>
                      <w:t>ral</w:t>
                    </w:r>
                    <w:r w:rsidRPr="003A087C">
                      <w:rPr>
                        <w:i/>
                        <w:color w:val="333333"/>
                        <w:spacing w:val="-1"/>
                        <w:w w:val="105"/>
                        <w:sz w:val="21"/>
                        <w:u w:val="single"/>
                        <w:lang w:val="en-US" w:bidi="en-US"/>
                      </w:rPr>
                      <w:t xml:space="preserve"> and information potentials are not considered</w:t>
                    </w:r>
                    <w:r>
                      <w:rPr>
                        <w:color w:val="333333"/>
                        <w:spacing w:val="-1"/>
                        <w:w w:val="105"/>
                        <w:sz w:val="21"/>
                        <w:lang w:val="en-US" w:bidi="en-US"/>
                      </w:rPr>
                      <w:t xml:space="preserve">. </w:t>
                    </w:r>
                    <w:r>
                      <w:rPr>
                        <w:color w:val="333333"/>
                        <w:w w:val="105"/>
                        <w:sz w:val="21"/>
                        <w:lang w:val="en-US" w:bidi="en-US"/>
                      </w:rPr>
                      <w:t>Calculation errors produce incorrect values.</w:t>
                    </w:r>
                  </w:p>
                  <w:p w14:paraId="737C9D6A" w14:textId="77777777" w:rsidR="0081396D" w:rsidRPr="00B35917" w:rsidRDefault="0081396D" w:rsidP="0081396D">
                    <w:pPr>
                      <w:spacing w:line="239" w:lineRule="exact"/>
                      <w:ind w:left="680"/>
                      <w:rPr>
                        <w:sz w:val="21"/>
                        <w:lang w:val="en-US"/>
                      </w:rPr>
                    </w:pPr>
                    <w:r>
                      <w:rPr>
                        <w:color w:val="333333"/>
                        <w:w w:val="105"/>
                        <w:sz w:val="21"/>
                        <w:lang w:val="en-US" w:bidi="en-US"/>
                      </w:rPr>
                      <w:t>There are no limiting factors.</w:t>
                    </w:r>
                  </w:p>
                </w:txbxContent>
              </v:textbox>
            </v:shape>
            <w10:wrap type="topAndBottom" anchorx="page"/>
          </v:group>
        </w:pict>
      </w:r>
    </w:p>
    <w:p w14:paraId="297337BF" w14:textId="77777777" w:rsidR="00C825DB" w:rsidRPr="00480870" w:rsidRDefault="00C825DB">
      <w:pPr>
        <w:pStyle w:val="Textkrper"/>
        <w:spacing w:before="6"/>
        <w:rPr>
          <w:lang w:val="en-US"/>
        </w:rPr>
      </w:pPr>
    </w:p>
    <w:p w14:paraId="442E55E1" w14:textId="77777777" w:rsidR="00C825DB" w:rsidRPr="00480870" w:rsidRDefault="00C825DB">
      <w:pPr>
        <w:pStyle w:val="Textkrper"/>
        <w:rPr>
          <w:sz w:val="20"/>
          <w:lang w:val="en-US"/>
        </w:rPr>
      </w:pPr>
    </w:p>
    <w:p w14:paraId="40A17B1F" w14:textId="77777777" w:rsidR="00C825DB" w:rsidRPr="00480870" w:rsidRDefault="00000000">
      <w:pPr>
        <w:pStyle w:val="Textkrper"/>
        <w:rPr>
          <w:sz w:val="11"/>
          <w:lang w:val="en-US"/>
        </w:rPr>
      </w:pPr>
      <w:r>
        <w:rPr>
          <w:noProof/>
        </w:rPr>
        <w:pict w14:anchorId="5575B321">
          <v:group id="Group 7038" o:spid="_x0000_s3509" style="position:absolute;margin-left:42.4pt;margin-top:7.55pt;width:510.4pt;height:48.35pt;z-index:-25189683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">
            <o:lock v:ext="edit" aspectratio="t"/>
            <v:shape id="docshape1668" o:spid="_x0000_s3510" type="#_x0000_t75" style="position:absolute;left:848;top:151;width:10208;height:967;visibility:visible">
              <v:imagedata r:id="rId21" o:title=""/>
            </v:shape>
            <v:shape id="docshape1669" o:spid="_x0000_s351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" filled="f" stroked="f">
              <o:lock v:ext="edit" aspectratio="t"/>
              <v:textbox inset="0,0,0,0">
                <w:txbxContent>
                  <w:p w14:paraId="0D48DE6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120 </w:t>
                    </w:r>
                    <w:r>
                      <w:rPr>
                        <w:b/>
                        <w:color w:val="333333"/>
                        <w:spacing w:val="-1"/>
                        <w:sz w:val="27"/>
                        <w:lang w:val="en-US" w:bidi="en-US"/>
                      </w:rPr>
                      <w:t>OF 300</w:t>
                    </w:r>
                  </w:p>
                  <w:p w14:paraId="3F899539"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wrap type="topAndBottom" anchorx="page"/>
          </v:group>
        </w:pict>
      </w:r>
    </w:p>
    <w:p w14:paraId="0DFD1AB3" w14:textId="77777777" w:rsidR="00C825DB" w:rsidRPr="00480870" w:rsidRDefault="00C825DB">
      <w:pPr>
        <w:pStyle w:val="Textkrper"/>
        <w:rPr>
          <w:sz w:val="20"/>
          <w:lang w:val="en-US"/>
        </w:rPr>
      </w:pPr>
    </w:p>
    <w:p w14:paraId="41F5EE9D" w14:textId="77777777" w:rsidR="00C825DB" w:rsidRPr="00480870" w:rsidRDefault="00000000">
      <w:pPr>
        <w:pStyle w:val="Textkrper"/>
        <w:rPr>
          <w:sz w:val="11"/>
          <w:lang w:val="en-US"/>
        </w:rPr>
      </w:pPr>
      <w:r>
        <w:rPr>
          <w:noProof/>
        </w:rPr>
        <w:pict w14:anchorId="1F65E1BE">
          <v:group id="Group 7030" o:spid="_x0000_s5328" style="position:absolute;margin-left:37pt;margin-top:6.8pt;width:510.4pt;height:185pt;z-index:-251559936;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">
            <o:lock v:ext="edit" aspectratio="t"/>
            <v:shape id="docshape1671" o:spid="_x0000_s5329"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">
              <v:imagedata r:id="rId38" o:title=""/>
            </v:shape>
            <v:shape id="docshape1672" o:spid="_x0000_s5330"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">
              <v:imagedata r:id="rId13" o:title=""/>
            </v:shape>
            <v:shape id="docshape1673" o:spid="_x0000_s5331"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">
              <v:imagedata r:id="rId13" o:title=""/>
            </v:shape>
            <v:shape id="docshape1674" o:spid="_x0000_s5332"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">
              <v:imagedata r:id="rId13" o:title=""/>
            </v:shape>
            <v:shape id="docshape1675" o:spid="_x0000_s5333"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">
              <v:imagedata r:id="rId13" o:title=""/>
            </v:shape>
            <v:shape id="docshape1676" o:spid="_x0000_s5334" type="#_x0000_t202" style="position:absolute;left:1052;top:299;width:7733;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" filled="f" stroked="f">
              <o:lock v:ext="edit" aspectratio="t"/>
              <v:textbox inset="0,0,0,0">
                <w:txbxContent>
                  <w:p w14:paraId="40785583" w14:textId="31DC7348" w:rsidR="0081396D" w:rsidRPr="00B35917" w:rsidRDefault="0081396D" w:rsidP="0081396D">
                    <w:pPr>
                      <w:spacing w:line="229" w:lineRule="exact"/>
                      <w:rPr>
                        <w:sz w:val="24"/>
                        <w:lang w:val="en-US"/>
                      </w:rPr>
                    </w:pPr>
                    <w:r>
                      <w:rPr>
                        <w:color w:val="333333"/>
                        <w:sz w:val="24"/>
                        <w:lang w:val="en-US" w:bidi="en-US"/>
                      </w:rPr>
                      <w:t>How is the customer classified under ABC analysis?</w:t>
                    </w:r>
                  </w:p>
                </w:txbxContent>
              </v:textbox>
            </v:shape>
            <v:shape id="docshape1677" o:spid="_x0000_s5335" type="#_x0000_t202" style="position:absolute;left:1052;top:972;width:631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" filled="f" stroked="f">
              <o:lock v:ext="edit" aspectratio="t"/>
              <v:textbox inset="0,0,0,0">
                <w:txbxContent>
                  <w:p w14:paraId="2A4AA3E8" w14:textId="713F6C1E" w:rsidR="0081396D" w:rsidRPr="00B35917" w:rsidRDefault="0081396D" w:rsidP="0081396D">
                    <w:pPr>
                      <w:spacing w:line="203" w:lineRule="exact"/>
                      <w:rPr>
                        <w:b/>
                        <w:sz w:val="21"/>
                        <w:lang w:val="en-US"/>
                      </w:rPr>
                    </w:pPr>
                    <w:r>
                      <w:rPr>
                        <w:b/>
                        <w:color w:val="333333"/>
                        <w:w w:val="105"/>
                        <w:sz w:val="21"/>
                        <w:lang w:val="en-US" w:bidi="en-US"/>
                      </w:rPr>
                      <w:t>Please select an answer:</w:t>
                    </w:r>
                  </w:p>
                  <w:p w14:paraId="0C7ED2E0" w14:textId="77777777" w:rsidR="0081396D" w:rsidRPr="00B35917" w:rsidRDefault="0081396D" w:rsidP="0081396D">
                    <w:pPr>
                      <w:spacing w:before="8"/>
                      <w:rPr>
                        <w:b/>
                        <w:sz w:val="28"/>
                        <w:lang w:val="en-US"/>
                      </w:rPr>
                    </w:pPr>
                  </w:p>
                  <w:p w14:paraId="786C9BCF" w14:textId="77777777" w:rsidR="0081396D" w:rsidRPr="00B35917" w:rsidRDefault="0081396D" w:rsidP="0081396D">
                    <w:pPr>
                      <w:ind w:left="680"/>
                      <w:rPr>
                        <w:sz w:val="21"/>
                        <w:lang w:val="en-US"/>
                      </w:rPr>
                    </w:pPr>
                    <w:r>
                      <w:rPr>
                        <w:color w:val="333333"/>
                        <w:sz w:val="21"/>
                        <w:lang w:val="en-US" w:bidi="en-US"/>
                      </w:rPr>
                      <w:t>Qualified data</w:t>
                    </w:r>
                  </w:p>
                  <w:p w14:paraId="79A25C7E" w14:textId="6DAA1D7E" w:rsidR="0081396D" w:rsidRPr="00B35917" w:rsidRDefault="0081396D" w:rsidP="0081396D">
                    <w:pPr>
                      <w:spacing w:before="4" w:line="350" w:lineRule="atLeast"/>
                      <w:ind w:left="680" w:right="18"/>
                      <w:rPr>
                        <w:sz w:val="21"/>
                        <w:lang w:val="en-US"/>
                      </w:rPr>
                    </w:pPr>
                    <w:r>
                      <w:rPr>
                        <w:color w:val="333333"/>
                        <w:w w:val="105"/>
                        <w:sz w:val="21"/>
                        <w:lang w:val="en-US" w:bidi="en-US"/>
                      </w:rPr>
                      <w:t xml:space="preserve">A=Age – B=Business area – C=Customer value </w:t>
                    </w:r>
                    <w:r>
                      <w:rPr>
                        <w:color w:val="333333"/>
                        <w:w w:val="105"/>
                        <w:sz w:val="21"/>
                        <w:lang w:val="en-US" w:bidi="en-US"/>
                      </w:rPr>
                      <w:br/>
                    </w:r>
                    <w:r>
                      <w:rPr>
                        <w:i/>
                        <w:color w:val="333333"/>
                        <w:w w:val="105"/>
                        <w:sz w:val="21"/>
                        <w:u w:val="single"/>
                        <w:lang w:val="en-US" w:bidi="en-US"/>
                      </w:rPr>
                      <w:t>Revenue and contribution margins</w:t>
                    </w:r>
                    <w:r>
                      <w:rPr>
                        <w:color w:val="333333"/>
                        <w:w w:val="105"/>
                        <w:sz w:val="21"/>
                        <w:lang w:val="en-US" w:bidi="en-US"/>
                      </w:rPr>
                      <w:br/>
                      <w:t>Demographic data</w:t>
                    </w:r>
                  </w:p>
                </w:txbxContent>
              </v:textbox>
            </v:shape>
            <w10:wrap type="topAndBottom" anchorx="page"/>
          </v:group>
        </w:pict>
      </w:r>
    </w:p>
    <w:p w14:paraId="12CFCF9C" w14:textId="77777777" w:rsidR="00C825DB" w:rsidRPr="00480870" w:rsidRDefault="00C825DB">
      <w:pPr>
        <w:pStyle w:val="Textkrper"/>
        <w:spacing w:before="6"/>
        <w:rPr>
          <w:lang w:val="en-US"/>
        </w:rPr>
      </w:pPr>
    </w:p>
    <w:p w14:paraId="495C4D97"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7519835A" w14:textId="77777777" w:rsidR="00C825DB" w:rsidRPr="00480870" w:rsidRDefault="00000000">
      <w:pPr>
        <w:pStyle w:val="Textkrper"/>
        <w:ind w:left="108"/>
        <w:rPr>
          <w:sz w:val="20"/>
          <w:lang w:val="en-US"/>
        </w:rPr>
      </w:pPr>
      <w:r>
        <w:pict w14:anchorId="261837D4">
          <v:group id="Group 7027" o:spid="_x0000_s3498" style="width:510.4pt;height:48.35pt;mso-position-horizontal-relative:char;mso-position-vertical-relative:line" coordsize="10208,967">
            <o:lock v:ext="edit" aspectratio="t"/>
            <v:shape id="docshape1682" o:spid="_x0000_s3499" type="#_x0000_t75" style="position:absolute;width:10208;height:967;visibility:visible">
              <v:imagedata r:id="rId17" o:title=""/>
            </v:shape>
            <v:shape id="docshape1683" o:spid="_x0000_s350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" filled="f" stroked="f">
              <o:lock v:ext="edit" aspectratio="t"/>
              <v:textbox inset="0,0,0,0">
                <w:txbxContent>
                  <w:p w14:paraId="302968E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121 </w:t>
                    </w:r>
                    <w:r>
                      <w:rPr>
                        <w:b/>
                        <w:color w:val="333333"/>
                        <w:spacing w:val="-1"/>
                        <w:sz w:val="27"/>
                        <w:lang w:val="en-US" w:bidi="en-US"/>
                      </w:rPr>
                      <w:t>OF 300</w:t>
                    </w:r>
                  </w:p>
                  <w:p w14:paraId="3FA97946"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anchorlock/>
          </v:group>
        </w:pict>
      </w:r>
    </w:p>
    <w:p w14:paraId="6ED10A4E" w14:textId="77777777" w:rsidR="00C825DB" w:rsidRPr="00480870" w:rsidRDefault="00000000">
      <w:pPr>
        <w:pStyle w:val="Textkrper"/>
        <w:spacing w:before="8"/>
        <w:rPr>
          <w:sz w:val="29"/>
          <w:lang w:val="en-US"/>
        </w:rPr>
      </w:pPr>
      <w:r>
        <w:rPr>
          <w:noProof/>
        </w:rPr>
        <w:pict w14:anchorId="5255E991">
          <v:group id="Group 7019" o:spid="_x0000_s5320" style="position:absolute;margin-left:37pt;margin-top:17.25pt;width:510.4pt;height:144.95pt;z-index:-251558912;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">
            <o:lock v:ext="edit" aspectratio="t"/>
            <v:shape id="docshape1685" o:spid="_x0000_s5321"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">
              <v:imagedata r:id="rId16" o:title=""/>
            </v:shape>
            <v:shape id="docshape1686" o:spid="_x0000_s5322"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">
              <v:imagedata r:id="rId13" o:title=""/>
            </v:shape>
            <v:shape id="docshape1687" o:spid="_x0000_s5323"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">
              <v:imagedata r:id="rId13" o:title=""/>
            </v:shape>
            <v:shape id="docshape1688" o:spid="_x0000_s5324"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">
              <v:imagedata r:id="rId13" o:title=""/>
            </v:shape>
            <v:shape id="docshape1689" o:spid="_x0000_s5325"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">
              <v:imagedata r:id="rId13" o:title=""/>
            </v:shape>
            <v:shape id="docshape1690" o:spid="_x0000_s5326" type="#_x0000_t202" style="position:absolute;left:1052;top:514;width:775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" filled="f" stroked="f">
              <o:lock v:ext="edit" aspectratio="t"/>
              <v:textbox inset="0,0,0,0">
                <w:txbxContent>
                  <w:p w14:paraId="48B31DD4" w14:textId="77777777" w:rsidR="0081396D" w:rsidRPr="00B35917" w:rsidRDefault="0081396D" w:rsidP="0081396D">
                    <w:pPr>
                      <w:spacing w:line="229" w:lineRule="exact"/>
                      <w:rPr>
                        <w:sz w:val="24"/>
                        <w:lang w:val="en-US"/>
                      </w:rPr>
                    </w:pPr>
                    <w:r>
                      <w:rPr>
                        <w:color w:val="333333"/>
                        <w:sz w:val="24"/>
                        <w:lang w:val="en-US" w:bidi="en-US"/>
                      </w:rPr>
                      <w:t>On what basis is the customer lifetime value (usually) calculated?</w:t>
                    </w:r>
                  </w:p>
                </w:txbxContent>
              </v:textbox>
            </v:shape>
            <v:shape id="docshape1691" o:spid="_x0000_s5327" type="#_x0000_t202" style="position:absolute;left:1052;top:1187;width:663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" filled="f" stroked="f">
              <o:lock v:ext="edit" aspectratio="t"/>
              <v:textbox inset="0,0,0,0">
                <w:txbxContent>
                  <w:p w14:paraId="0CE4D99D" w14:textId="323A4A4F" w:rsidR="0081396D" w:rsidRPr="00B35917" w:rsidRDefault="0081396D" w:rsidP="0081396D">
                    <w:pPr>
                      <w:spacing w:line="203" w:lineRule="exact"/>
                      <w:rPr>
                        <w:b/>
                        <w:sz w:val="21"/>
                        <w:lang w:val="en-US"/>
                      </w:rPr>
                    </w:pPr>
                    <w:r>
                      <w:rPr>
                        <w:b/>
                        <w:color w:val="333333"/>
                        <w:w w:val="105"/>
                        <w:sz w:val="21"/>
                        <w:lang w:val="en-US" w:bidi="en-US"/>
                      </w:rPr>
                      <w:t>Please select an answer:</w:t>
                    </w:r>
                  </w:p>
                  <w:p w14:paraId="427D2072" w14:textId="77777777" w:rsidR="0081396D" w:rsidRPr="00B35917" w:rsidRDefault="0081396D" w:rsidP="0081396D">
                    <w:pPr>
                      <w:spacing w:before="8"/>
                      <w:rPr>
                        <w:b/>
                        <w:sz w:val="28"/>
                        <w:lang w:val="en-US"/>
                      </w:rPr>
                    </w:pPr>
                  </w:p>
                  <w:p w14:paraId="55528908" w14:textId="77777777" w:rsidR="0081396D" w:rsidRPr="00B35917" w:rsidRDefault="0081396D" w:rsidP="0081396D">
                    <w:pPr>
                      <w:ind w:left="680"/>
                      <w:rPr>
                        <w:i/>
                        <w:iCs/>
                        <w:sz w:val="21"/>
                        <w:u w:val="single"/>
                        <w:lang w:val="en-US"/>
                      </w:rPr>
                    </w:pPr>
                    <w:r w:rsidRPr="003A087C">
                      <w:rPr>
                        <w:i/>
                        <w:color w:val="333333"/>
                        <w:w w:val="105"/>
                        <w:sz w:val="21"/>
                        <w:u w:val="single"/>
                        <w:lang w:val="en-US" w:bidi="en-US"/>
                      </w:rPr>
                      <w:t>Based on the dynamic investment calculation</w:t>
                    </w:r>
                  </w:p>
                  <w:p w14:paraId="5A5FED05" w14:textId="77777777" w:rsidR="0081396D" w:rsidRPr="00B35917" w:rsidRDefault="0081396D" w:rsidP="0081396D">
                    <w:pPr>
                      <w:spacing w:before="112" w:line="352" w:lineRule="auto"/>
                      <w:ind w:left="680"/>
                      <w:rPr>
                        <w:sz w:val="21"/>
                        <w:lang w:val="en-US"/>
                      </w:rPr>
                    </w:pPr>
                    <w:r>
                      <w:rPr>
                        <w:color w:val="333333"/>
                        <w:spacing w:val="-1"/>
                        <w:w w:val="105"/>
                        <w:sz w:val="21"/>
                        <w:lang w:val="en-US" w:bidi="en-US"/>
                      </w:rPr>
                      <w:t>Based on a combination of several calculation methods</w:t>
                    </w:r>
                    <w:r>
                      <w:rPr>
                        <w:color w:val="333333"/>
                        <w:spacing w:val="-1"/>
                        <w:w w:val="105"/>
                        <w:sz w:val="21"/>
                        <w:lang w:val="en-US" w:bidi="en-US"/>
                      </w:rPr>
                      <w:br/>
                    </w:r>
                    <w:r>
                      <w:rPr>
                        <w:color w:val="333333"/>
                        <w:w w:val="105"/>
                        <w:sz w:val="21"/>
                        <w:lang w:val="en-US" w:bidi="en-US"/>
                      </w:rPr>
                      <w:t>Based on the voluntary social costs</w:t>
                    </w:r>
                  </w:p>
                  <w:p w14:paraId="2D14AEFC" w14:textId="77777777" w:rsidR="0081396D" w:rsidRPr="00B35917" w:rsidRDefault="0081396D" w:rsidP="0081396D">
                    <w:pPr>
                      <w:spacing w:line="239" w:lineRule="exact"/>
                      <w:ind w:left="680"/>
                      <w:rPr>
                        <w:sz w:val="21"/>
                        <w:lang w:val="en-US"/>
                      </w:rPr>
                    </w:pPr>
                    <w:r>
                      <w:rPr>
                        <w:color w:val="333333"/>
                        <w:spacing w:val="-1"/>
                        <w:w w:val="105"/>
                        <w:sz w:val="21"/>
                        <w:lang w:val="en-US" w:bidi="en-US"/>
                      </w:rPr>
                      <w:t>Based on a single-dimensional cost calculation</w:t>
                    </w:r>
                  </w:p>
                </w:txbxContent>
              </v:textbox>
            </v:shape>
            <w10:wrap type="topAndBottom" anchorx="page"/>
          </v:group>
        </w:pict>
      </w:r>
    </w:p>
    <w:p w14:paraId="648540DA" w14:textId="77777777" w:rsidR="00C825DB" w:rsidRPr="00480870" w:rsidRDefault="00C825DB">
      <w:pPr>
        <w:pStyle w:val="Textkrper"/>
        <w:spacing w:before="6"/>
        <w:rPr>
          <w:lang w:val="en-US"/>
        </w:rPr>
      </w:pPr>
    </w:p>
    <w:p w14:paraId="6715E866" w14:textId="77777777" w:rsidR="00C825DB" w:rsidRPr="00480870" w:rsidRDefault="00C825DB">
      <w:pPr>
        <w:pStyle w:val="Textkrper"/>
        <w:rPr>
          <w:sz w:val="20"/>
          <w:lang w:val="en-US"/>
        </w:rPr>
      </w:pPr>
    </w:p>
    <w:p w14:paraId="4E817EE6" w14:textId="77777777" w:rsidR="00C825DB" w:rsidRPr="00480870" w:rsidRDefault="00000000">
      <w:pPr>
        <w:pStyle w:val="Textkrper"/>
        <w:rPr>
          <w:sz w:val="11"/>
          <w:lang w:val="en-US"/>
        </w:rPr>
      </w:pPr>
      <w:r>
        <w:rPr>
          <w:noProof/>
        </w:rPr>
        <w:pict w14:anchorId="44EE5217">
          <v:group id="Group 7016" o:spid="_x0000_s3487" style="position:absolute;margin-left:42.4pt;margin-top:7.55pt;width:510.4pt;height:48.35pt;z-index:-25189580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">
            <o:lock v:ext="edit" aspectratio="t"/>
            <v:shape id="docshape1696" o:spid="_x0000_s348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">
              <v:imagedata r:id="rId23" o:title=""/>
            </v:shape>
            <v:shape id="docshape1697" o:spid="_x0000_s348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" filled="f" stroked="f">
              <o:lock v:ext="edit" aspectratio="t"/>
              <v:textbox inset="0,0,0,0">
                <w:txbxContent>
                  <w:p w14:paraId="7AD8962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122 </w:t>
                    </w:r>
                    <w:r>
                      <w:rPr>
                        <w:b/>
                        <w:color w:val="333333"/>
                        <w:spacing w:val="-1"/>
                        <w:sz w:val="27"/>
                        <w:lang w:val="en-US" w:bidi="en-US"/>
                      </w:rPr>
                      <w:t>OF 300</w:t>
                    </w:r>
                  </w:p>
                  <w:p w14:paraId="62049EF2"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wrap type="topAndBottom" anchorx="page"/>
          </v:group>
        </w:pict>
      </w:r>
    </w:p>
    <w:p w14:paraId="58EE2255" w14:textId="77777777" w:rsidR="00C825DB" w:rsidRPr="00480870" w:rsidRDefault="00C825DB">
      <w:pPr>
        <w:pStyle w:val="Textkrper"/>
        <w:rPr>
          <w:sz w:val="20"/>
          <w:lang w:val="en-US"/>
        </w:rPr>
      </w:pPr>
    </w:p>
    <w:p w14:paraId="42A7FC7B" w14:textId="77777777" w:rsidR="00C825DB" w:rsidRPr="00480870" w:rsidRDefault="00C825DB">
      <w:pPr>
        <w:pStyle w:val="Textkrper"/>
        <w:rPr>
          <w:sz w:val="11"/>
          <w:lang w:val="en-US"/>
        </w:rPr>
      </w:pPr>
    </w:p>
    <w:p w14:paraId="418DE036" w14:textId="77777777" w:rsidR="00C825DB" w:rsidRPr="00480870" w:rsidRDefault="00C825DB">
      <w:pPr>
        <w:pStyle w:val="Textkrper"/>
        <w:spacing w:before="6"/>
        <w:rPr>
          <w:lang w:val="en-US"/>
        </w:rPr>
      </w:pPr>
    </w:p>
    <w:p w14:paraId="7ADF562C" w14:textId="77777777" w:rsidR="00C825DB" w:rsidRPr="00480870" w:rsidRDefault="00000000">
      <w:pPr>
        <w:rPr>
          <w:lang w:val="en-US"/>
        </w:rPr>
        <w:sectPr w:rsidR="00C825DB" w:rsidRPr="00480870">
          <w:pgSz w:w="11900" w:h="16840"/>
          <w:pgMar w:top="580" w:right="500" w:bottom="940" w:left="740" w:header="0" w:footer="758" w:gutter="0"/>
          <w:cols w:space="720"/>
        </w:sectPr>
      </w:pPr>
      <w:r>
        <w:rPr>
          <w:noProof/>
        </w:rPr>
        <w:pict w14:anchorId="05D02436">
          <v:group id="Group 7008" o:spid="_x0000_s5312" style="position:absolute;margin-left:37pt;margin-top:.2pt;width:510.4pt;height:144.95pt;z-index:-251557888;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">
            <o:lock v:ext="edit" aspectratio="t"/>
            <v:shape id="docshape1699" o:spid="_x0000_s5313"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">
              <v:imagedata r:id="rId37" o:title=""/>
            </v:shape>
            <v:shape id="docshape1700" o:spid="_x0000_s5314"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">
              <v:imagedata r:id="rId13" o:title=""/>
            </v:shape>
            <v:shape id="docshape1701" o:spid="_x0000_s5315"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">
              <v:imagedata r:id="rId13" o:title=""/>
            </v:shape>
            <v:shape id="docshape1702" o:spid="_x0000_s5316"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">
              <v:imagedata r:id="rId13" o:title=""/>
            </v:shape>
            <v:shape id="docshape1703" o:spid="_x0000_s5317"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">
              <v:imagedata r:id="rId13" o:title=""/>
            </v:shape>
            <v:shape id="docshape1704" o:spid="_x0000_s5318" type="#_x0000_t202" style="position:absolute;left:1052;top:299;width:5353;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" filled="f" stroked="f">
              <o:lock v:ext="edit" aspectratio="t"/>
              <v:textbox inset="0,0,0,0">
                <w:txbxContent>
                  <w:p w14:paraId="0758CBFF" w14:textId="77777777" w:rsidR="0081396D" w:rsidRPr="00B35917" w:rsidRDefault="0081396D" w:rsidP="0081396D">
                    <w:pPr>
                      <w:spacing w:line="229" w:lineRule="exact"/>
                      <w:rPr>
                        <w:sz w:val="24"/>
                        <w:lang w:val="en-US"/>
                      </w:rPr>
                    </w:pPr>
                    <w:r>
                      <w:rPr>
                        <w:color w:val="333333"/>
                        <w:sz w:val="24"/>
                        <w:lang w:val="en-US" w:bidi="en-US"/>
                      </w:rPr>
                      <w:t>What is the goal of customer segmentation?</w:t>
                    </w:r>
                  </w:p>
                </w:txbxContent>
              </v:textbox>
            </v:shape>
            <v:shape id="docshape1705" o:spid="_x0000_s5319" type="#_x0000_t202" style="position:absolute;left:1052;top:972;width:760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" filled="f" stroked="f">
              <o:lock v:ext="edit" aspectratio="t"/>
              <v:textbox inset="0,0,0,0">
                <w:txbxContent>
                  <w:p w14:paraId="5110E428" w14:textId="014182F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100DBB5C" w14:textId="77777777" w:rsidR="0081396D" w:rsidRPr="00B35917" w:rsidRDefault="0081396D" w:rsidP="0081396D">
                    <w:pPr>
                      <w:spacing w:before="3"/>
                      <w:rPr>
                        <w:b/>
                        <w:sz w:val="19"/>
                        <w:lang w:val="en-US"/>
                      </w:rPr>
                    </w:pPr>
                  </w:p>
                  <w:p w14:paraId="79D97051" w14:textId="08EE002E" w:rsidR="0081396D" w:rsidRPr="00B35917" w:rsidRDefault="0081396D" w:rsidP="0081396D">
                    <w:pPr>
                      <w:spacing w:line="350" w:lineRule="atLeast"/>
                      <w:ind w:left="680"/>
                      <w:rPr>
                        <w:sz w:val="21"/>
                        <w:lang w:val="en-US"/>
                      </w:rPr>
                    </w:pPr>
                    <w:r>
                      <w:rPr>
                        <w:color w:val="333333"/>
                        <w:w w:val="105"/>
                        <w:sz w:val="21"/>
                        <w:lang w:val="en-US" w:bidi="en-US"/>
                      </w:rPr>
                      <w:t>To assign customers to individual products</w:t>
                    </w:r>
                    <w:r>
                      <w:rPr>
                        <w:color w:val="333333"/>
                        <w:w w:val="105"/>
                        <w:sz w:val="21"/>
                        <w:lang w:val="en-US" w:bidi="en-US"/>
                      </w:rPr>
                      <w:br/>
                    </w:r>
                    <w:r>
                      <w:rPr>
                        <w:i/>
                        <w:color w:val="333333"/>
                        <w:w w:val="105"/>
                        <w:sz w:val="21"/>
                        <w:u w:val="single"/>
                        <w:lang w:val="en-US" w:bidi="en-US"/>
                      </w:rPr>
                      <w:t>To place customers into homogeneous groups</w:t>
                    </w:r>
                    <w:r>
                      <w:rPr>
                        <w:color w:val="333333"/>
                        <w:w w:val="105"/>
                        <w:sz w:val="21"/>
                        <w:lang w:val="en-US" w:bidi="en-US"/>
                      </w:rPr>
                      <w:t xml:space="preserve"> </w:t>
                    </w:r>
                    <w:r>
                      <w:rPr>
                        <w:color w:val="333333"/>
                        <w:w w:val="105"/>
                        <w:sz w:val="21"/>
                        <w:lang w:val="en-US" w:bidi="en-US"/>
                      </w:rPr>
                      <w:br/>
                      <w:t>To place customers into heterogeneous groups</w:t>
                    </w:r>
                    <w:r>
                      <w:rPr>
                        <w:color w:val="333333"/>
                        <w:w w:val="105"/>
                        <w:sz w:val="21"/>
                        <w:lang w:val="en-US" w:bidi="en-US"/>
                      </w:rPr>
                      <w:br/>
                      <w:t>To identify customer features</w:t>
                    </w:r>
                  </w:p>
                </w:txbxContent>
              </v:textbox>
            </v:shape>
            <w10:wrap type="topAndBottom" anchorx="page"/>
          </v:group>
        </w:pict>
      </w:r>
    </w:p>
    <w:p w14:paraId="64F9DF07" w14:textId="77777777" w:rsidR="00C825DB" w:rsidRPr="00480870" w:rsidRDefault="00000000">
      <w:pPr>
        <w:pStyle w:val="Textkrper"/>
        <w:ind w:left="108"/>
        <w:rPr>
          <w:sz w:val="20"/>
          <w:lang w:val="en-US"/>
        </w:rPr>
      </w:pPr>
      <w:r>
        <w:pict w14:anchorId="0A2283FB">
          <v:group id="Group 7005" o:spid="_x0000_s3476" style="width:510.4pt;height:48.35pt;mso-position-horizontal-relative:char;mso-position-vertical-relative:line" coordsize="10208,967">
            <o:lock v:ext="edit" aspectratio="t"/>
            <v:shape id="docshape1710" o:spid="_x0000_s347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">
              <v:imagedata r:id="rId17" o:title=""/>
            </v:shape>
            <v:shape id="docshape1711" o:spid="_x0000_s3478" type="#_x0000_t202" style="position:absolute;width:10208;height:967;visibility:visible" filled="f" stroked="f">
              <o:lock v:ext="edit" aspectratio="t"/>
              <v:textbox inset="0,0,0,0">
                <w:txbxContent>
                  <w:p w14:paraId="6F077A1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123 </w:t>
                    </w:r>
                    <w:r>
                      <w:rPr>
                        <w:b/>
                        <w:color w:val="333333"/>
                        <w:spacing w:val="-1"/>
                        <w:sz w:val="27"/>
                        <w:lang w:val="en-US" w:bidi="en-US"/>
                      </w:rPr>
                      <w:t>OF 300</w:t>
                    </w:r>
                  </w:p>
                  <w:p w14:paraId="0CE362EE"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anchorlock/>
          </v:group>
        </w:pict>
      </w:r>
    </w:p>
    <w:p w14:paraId="60EDF1EC" w14:textId="77777777" w:rsidR="00C825DB" w:rsidRPr="00480870" w:rsidRDefault="00000000">
      <w:pPr>
        <w:pStyle w:val="Textkrper"/>
        <w:spacing w:before="8"/>
        <w:rPr>
          <w:sz w:val="29"/>
          <w:lang w:val="en-US"/>
        </w:rPr>
      </w:pPr>
      <w:r>
        <w:rPr>
          <w:noProof/>
        </w:rPr>
        <w:pict w14:anchorId="1D563DB0">
          <v:group id="Group 6997" o:spid="_x0000_s5304" style="position:absolute;margin-left:37pt;margin-top:17.25pt;width:510.4pt;height:159.95pt;z-index:-251556864;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">
            <o:lock v:ext="edit" aspectratio="t"/>
            <v:shape id="docshape1713" o:spid="_x0000_s5305"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">
              <v:imagedata r:id="rId18" o:title=""/>
            </v:shape>
            <v:shape id="docshape1714" o:spid="_x0000_s5306"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">
              <v:imagedata r:id="rId13" o:title=""/>
            </v:shape>
            <v:shape id="docshape1715" o:spid="_x0000_s5307"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">
              <v:imagedata r:id="rId13" o:title=""/>
            </v:shape>
            <v:shape id="docshape1716" o:spid="_x0000_s5308"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">
              <v:imagedata r:id="rId13" o:title=""/>
            </v:shape>
            <v:shape id="docshape1717" o:spid="_x0000_s5309"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">
              <v:imagedata r:id="rId13" o:title=""/>
            </v:shape>
            <v:shape id="docshape1718" o:spid="_x0000_s5310" type="#_x0000_t202" style="position:absolute;left:1052;top:514;width:7543;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" filled="f" stroked="f">
              <o:lock v:ext="edit" aspectratio="t"/>
              <v:textbox inset="0,0,0,0">
                <w:txbxContent>
                  <w:p w14:paraId="74A09230" w14:textId="146386CF" w:rsidR="0081396D" w:rsidRPr="00B35917" w:rsidRDefault="0081396D" w:rsidP="00DE0E3E">
                    <w:pPr>
                      <w:spacing w:line="229" w:lineRule="exact"/>
                      <w:rPr>
                        <w:sz w:val="24"/>
                        <w:lang w:val="en-US"/>
                      </w:rPr>
                    </w:pPr>
                    <w:r>
                      <w:rPr>
                        <w:color w:val="333333"/>
                        <w:sz w:val="24"/>
                        <w:lang w:val="en-US" w:bidi="en-US"/>
                      </w:rPr>
                      <w:t>Which dimensions are compared when creating customer portfolios?</w:t>
                    </w:r>
                  </w:p>
                </w:txbxContent>
              </v:textbox>
            </v:shape>
            <v:shape id="docshape1719" o:spid="_x0000_s5311" type="#_x0000_t202" style="position:absolute;left:1052;top:1487;width:547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" filled="f" stroked="f">
              <o:lock v:ext="edit" aspectratio="t"/>
              <v:textbox inset="0,0,0,0">
                <w:txbxContent>
                  <w:p w14:paraId="7845664C" w14:textId="49376B6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197260F5" w14:textId="77777777" w:rsidR="0081396D" w:rsidRPr="00B35917" w:rsidRDefault="0081396D" w:rsidP="0081396D">
                    <w:pPr>
                      <w:spacing w:before="3"/>
                      <w:rPr>
                        <w:b/>
                        <w:sz w:val="19"/>
                        <w:lang w:val="en-US"/>
                      </w:rPr>
                    </w:pPr>
                  </w:p>
                  <w:p w14:paraId="53FE477B" w14:textId="6E1FE45F" w:rsidR="0081396D" w:rsidRPr="00B35917" w:rsidRDefault="0081396D" w:rsidP="0081396D">
                    <w:pPr>
                      <w:spacing w:line="350" w:lineRule="atLeast"/>
                      <w:ind w:left="680"/>
                      <w:rPr>
                        <w:sz w:val="21"/>
                        <w:lang w:val="en-US"/>
                      </w:rPr>
                    </w:pPr>
                    <w:r>
                      <w:rPr>
                        <w:color w:val="333333"/>
                        <w:sz w:val="21"/>
                        <w:lang w:val="en-US" w:bidi="en-US"/>
                      </w:rPr>
                      <w:t xml:space="preserve">Individual and group-specific dimensions </w:t>
                    </w:r>
                    <w:r>
                      <w:rPr>
                        <w:color w:val="333333"/>
                        <w:sz w:val="21"/>
                        <w:lang w:val="en-US" w:bidi="en-US"/>
                      </w:rPr>
                      <w:br/>
                    </w:r>
                    <w:r>
                      <w:rPr>
                        <w:color w:val="333333"/>
                        <w:w w:val="105"/>
                        <w:sz w:val="21"/>
                        <w:lang w:val="en-US" w:bidi="en-US"/>
                      </w:rPr>
                      <w:t xml:space="preserve">Temporal and spatial dimensions </w:t>
                    </w:r>
                    <w:r>
                      <w:rPr>
                        <w:color w:val="333333"/>
                        <w:sz w:val="21"/>
                        <w:lang w:val="en-US" w:bidi="en-US"/>
                      </w:rPr>
                      <w:br/>
                    </w:r>
                    <w:proofErr w:type="gramStart"/>
                    <w:r w:rsidRPr="003A087C">
                      <w:rPr>
                        <w:i/>
                        <w:color w:val="333333"/>
                        <w:spacing w:val="-1"/>
                        <w:w w:val="105"/>
                        <w:sz w:val="21"/>
                        <w:u w:val="single"/>
                        <w:lang w:val="en-US" w:bidi="en-US"/>
                      </w:rPr>
                      <w:t>Pre-economic</w:t>
                    </w:r>
                    <w:proofErr w:type="gramEnd"/>
                    <w:r w:rsidRPr="003A087C">
                      <w:rPr>
                        <w:i/>
                        <w:color w:val="333333"/>
                        <w:spacing w:val="-1"/>
                        <w:w w:val="105"/>
                        <w:sz w:val="21"/>
                        <w:u w:val="single"/>
                        <w:lang w:val="en-US" w:bidi="en-US"/>
                      </w:rPr>
                      <w:t xml:space="preserve"> and economic dimensions</w:t>
                    </w:r>
                    <w:r>
                      <w:rPr>
                        <w:color w:val="333333"/>
                        <w:sz w:val="21"/>
                        <w:lang w:val="en-US" w:bidi="en-US"/>
                      </w:rPr>
                      <w:br/>
                    </w:r>
                    <w:r>
                      <w:rPr>
                        <w:color w:val="333333"/>
                        <w:w w:val="105"/>
                        <w:sz w:val="21"/>
                        <w:lang w:val="en-US" w:bidi="en-US"/>
                      </w:rPr>
                      <w:t>None of the above</w:t>
                    </w:r>
                  </w:p>
                </w:txbxContent>
              </v:textbox>
            </v:shape>
            <w10:wrap type="topAndBottom" anchorx="page"/>
          </v:group>
        </w:pict>
      </w:r>
    </w:p>
    <w:p w14:paraId="2366D788" w14:textId="77777777" w:rsidR="00C825DB" w:rsidRPr="00480870" w:rsidRDefault="00C825DB">
      <w:pPr>
        <w:pStyle w:val="Textkrper"/>
        <w:spacing w:before="6"/>
        <w:rPr>
          <w:lang w:val="en-US"/>
        </w:rPr>
      </w:pPr>
    </w:p>
    <w:p w14:paraId="3B674C5B" w14:textId="77777777" w:rsidR="00C825DB" w:rsidRPr="00480870" w:rsidRDefault="00C825DB">
      <w:pPr>
        <w:pStyle w:val="Textkrper"/>
        <w:rPr>
          <w:sz w:val="20"/>
          <w:lang w:val="en-US"/>
        </w:rPr>
      </w:pPr>
    </w:p>
    <w:p w14:paraId="04E911A2" w14:textId="77777777" w:rsidR="00C825DB" w:rsidRPr="00480870" w:rsidRDefault="00000000">
      <w:pPr>
        <w:pStyle w:val="Textkrper"/>
        <w:rPr>
          <w:sz w:val="11"/>
          <w:lang w:val="en-US"/>
        </w:rPr>
      </w:pPr>
      <w:r>
        <w:rPr>
          <w:noProof/>
        </w:rPr>
        <w:pict w14:anchorId="1089507F">
          <v:group id="Group 6994" o:spid="_x0000_s3465" style="position:absolute;margin-left:42.4pt;margin-top:7.55pt;width:510.4pt;height:48.35pt;z-index:-25189478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">
            <o:lock v:ext="edit" aspectratio="t"/>
            <v:shape id="docshape1724" o:spid="_x0000_s3466" type="#_x0000_t75" style="position:absolute;left:848;top:151;width:10208;height:967;visibility:visible">
              <v:imagedata r:id="rId21" o:title=""/>
            </v:shape>
            <v:shape id="docshape1725" o:spid="_x0000_s3467" type="#_x0000_t202" style="position:absolute;left:848;top:151;width:10208;height:967;visibility:visible" filled="f" stroked="f">
              <o:lock v:ext="edit" aspectratio="t"/>
              <v:textbox inset="0,0,0,0">
                <w:txbxContent>
                  <w:p w14:paraId="433E4AD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124 </w:t>
                    </w:r>
                    <w:r>
                      <w:rPr>
                        <w:b/>
                        <w:color w:val="333333"/>
                        <w:spacing w:val="-1"/>
                        <w:sz w:val="27"/>
                        <w:lang w:val="en-US" w:bidi="en-US"/>
                      </w:rPr>
                      <w:t>OF 300</w:t>
                    </w:r>
                  </w:p>
                  <w:p w14:paraId="47C93FE4"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wrap type="topAndBottom" anchorx="page"/>
          </v:group>
        </w:pict>
      </w:r>
    </w:p>
    <w:p w14:paraId="7C562DC5" w14:textId="77777777" w:rsidR="00C825DB" w:rsidRPr="00480870" w:rsidRDefault="00C825DB">
      <w:pPr>
        <w:pStyle w:val="Textkrper"/>
        <w:rPr>
          <w:sz w:val="20"/>
          <w:lang w:val="en-US"/>
        </w:rPr>
      </w:pPr>
    </w:p>
    <w:p w14:paraId="1126C812" w14:textId="77777777" w:rsidR="00C825DB" w:rsidRPr="00480870" w:rsidRDefault="00000000">
      <w:pPr>
        <w:pStyle w:val="Textkrper"/>
        <w:rPr>
          <w:sz w:val="11"/>
          <w:lang w:val="en-US"/>
        </w:rPr>
      </w:pPr>
      <w:r>
        <w:rPr>
          <w:noProof/>
        </w:rPr>
        <w:pict w14:anchorId="7EE1DD84">
          <v:group id="Group 6986" o:spid="_x0000_s5296" style="position:absolute;margin-left:37pt;margin-top:6.8pt;width:523.1pt;height:174.9pt;z-index:-251555840;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">
            <o:lock v:ext="edit" aspectratio="t"/>
            <v:shape id="docshape1727" o:spid="_x0000_s5297"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">
              <v:imagedata r:id="rId39" o:title=""/>
            </v:shape>
            <v:shape id="docshape1728" o:spid="_x0000_s5298"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">
              <v:imagedata r:id="rId13" o:title=""/>
            </v:shape>
            <v:shape id="docshape1729" o:spid="_x0000_s5299" type="#_x0000_t75" style="position:absolute;left:1324;top:20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">
              <v:imagedata r:id="rId13" o:title=""/>
            </v:shape>
            <v:shape id="docshape1730" o:spid="_x0000_s5300" type="#_x0000_t75" style="position:absolute;left:1324;top:273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">
              <v:imagedata r:id="rId13" o:title=""/>
            </v:shape>
            <v:shape id="docshape1731" o:spid="_x0000_s5301"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">
              <v:imagedata r:id="rId13" o:title=""/>
            </v:shape>
            <v:shape id="docshape1732" o:spid="_x0000_s5302" type="#_x0000_t202" style="position:absolute;left:1052;top:299;width:6198;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" filled="f" stroked="f">
              <o:lock v:ext="edit" aspectratio="t"/>
              <v:textbox inset="0,0,0,0">
                <w:txbxContent>
                  <w:p w14:paraId="6918C89E" w14:textId="3693BD2F" w:rsidR="0081396D" w:rsidRPr="00B35917" w:rsidRDefault="0081396D" w:rsidP="0081396D">
                    <w:pPr>
                      <w:spacing w:line="229" w:lineRule="exact"/>
                      <w:rPr>
                        <w:sz w:val="24"/>
                        <w:lang w:val="en-US"/>
                      </w:rPr>
                    </w:pPr>
                    <w:r>
                      <w:rPr>
                        <w:color w:val="333333"/>
                        <w:sz w:val="24"/>
                        <w:lang w:val="en-US" w:bidi="en-US"/>
                      </w:rPr>
                      <w:t>When are customer groups described as homogeneous?</w:t>
                    </w:r>
                  </w:p>
                </w:txbxContent>
              </v:textbox>
            </v:shape>
            <v:shape id="docshape1733" o:spid="_x0000_s5303" type="#_x0000_t202" style="position:absolute;left:1052;top:972;width:8379;height:2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" filled="f" stroked="f">
              <o:lock v:ext="edit" aspectratio="t"/>
              <v:textbox inset="0,0,0,0">
                <w:txbxContent>
                  <w:p w14:paraId="6CD53992" w14:textId="5CCD864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4B0E7BDE" w14:textId="77777777" w:rsidR="0081396D" w:rsidRPr="00B35917" w:rsidRDefault="0081396D" w:rsidP="0081396D">
                    <w:pPr>
                      <w:spacing w:before="8"/>
                      <w:rPr>
                        <w:b/>
                        <w:sz w:val="28"/>
                        <w:lang w:val="en-US"/>
                      </w:rPr>
                    </w:pPr>
                  </w:p>
                  <w:p w14:paraId="05B2C7CC" w14:textId="77777777" w:rsidR="0081396D" w:rsidRPr="00B35917" w:rsidRDefault="0081396D" w:rsidP="0081396D">
                    <w:pPr>
                      <w:ind w:left="680"/>
                      <w:rPr>
                        <w:sz w:val="21"/>
                        <w:lang w:val="en-US"/>
                      </w:rPr>
                    </w:pPr>
                    <w:r>
                      <w:rPr>
                        <w:color w:val="333333"/>
                        <w:spacing w:val="-1"/>
                        <w:w w:val="105"/>
                        <w:sz w:val="21"/>
                        <w:lang w:val="en-US" w:bidi="en-US"/>
                      </w:rPr>
                      <w:t>When their attitudes, expectations, or market reactions differ greatly</w:t>
                    </w:r>
                  </w:p>
                  <w:p w14:paraId="36A78FE9" w14:textId="53A4E8DF" w:rsidR="0081396D" w:rsidRPr="00B35917" w:rsidRDefault="0081396D" w:rsidP="0081396D">
                    <w:pPr>
                      <w:spacing w:before="112" w:line="360" w:lineRule="auto"/>
                      <w:ind w:left="680"/>
                      <w:rPr>
                        <w:sz w:val="21"/>
                        <w:lang w:val="en-US"/>
                      </w:rPr>
                    </w:pPr>
                    <w:r>
                      <w:rPr>
                        <w:color w:val="333333"/>
                        <w:spacing w:val="-1"/>
                        <w:w w:val="105"/>
                        <w:sz w:val="21"/>
                        <w:lang w:val="en-US" w:bidi="en-US"/>
                      </w:rPr>
                      <w:t xml:space="preserve">When their attitudes and </w:t>
                    </w:r>
                    <w:r>
                      <w:rPr>
                        <w:color w:val="333333"/>
                        <w:w w:val="105"/>
                        <w:sz w:val="21"/>
                        <w:lang w:val="en-US" w:bidi="en-US"/>
                      </w:rPr>
                      <w:t>expectations are consistent with the competitor’s reference group</w:t>
                    </w:r>
                  </w:p>
                  <w:p w14:paraId="5548BD54" w14:textId="77777777" w:rsidR="0081396D" w:rsidRPr="00B35917" w:rsidRDefault="0081396D" w:rsidP="0081396D">
                    <w:pPr>
                      <w:spacing w:before="55" w:line="480" w:lineRule="auto"/>
                      <w:ind w:left="680"/>
                      <w:rPr>
                        <w:sz w:val="21"/>
                        <w:lang w:val="en-US"/>
                      </w:rPr>
                    </w:pPr>
                    <w:r>
                      <w:rPr>
                        <w:color w:val="333333"/>
                        <w:spacing w:val="-1"/>
                        <w:w w:val="105"/>
                        <w:sz w:val="21"/>
                        <w:lang w:val="en-US" w:bidi="en-US"/>
                      </w:rPr>
                      <w:t xml:space="preserve">When only members of a single family can be combined into a customer group </w:t>
                    </w:r>
                  </w:p>
                  <w:p w14:paraId="629417A1" w14:textId="77777777" w:rsidR="0081396D" w:rsidRPr="00B35917" w:rsidRDefault="0081396D" w:rsidP="0081396D">
                    <w:pPr>
                      <w:spacing w:before="54" w:line="480" w:lineRule="auto"/>
                      <w:ind w:left="680"/>
                      <w:rPr>
                        <w:i/>
                        <w:iCs/>
                        <w:sz w:val="21"/>
                        <w:u w:val="single"/>
                        <w:lang w:val="en-US"/>
                      </w:rPr>
                    </w:pPr>
                    <w:r w:rsidRPr="003A087C">
                      <w:rPr>
                        <w:i/>
                        <w:color w:val="333333"/>
                        <w:w w:val="105"/>
                        <w:sz w:val="21"/>
                        <w:u w:val="single"/>
                        <w:lang w:val="en-US" w:bidi="en-US"/>
                      </w:rPr>
                      <w:t xml:space="preserve">When </w:t>
                    </w:r>
                    <w:r>
                      <w:rPr>
                        <w:i/>
                        <w:color w:val="333333"/>
                        <w:w w:val="105"/>
                        <w:sz w:val="21"/>
                        <w:u w:val="single"/>
                        <w:lang w:val="en-US" w:bidi="en-US"/>
                      </w:rPr>
                      <w:t xml:space="preserve">their </w:t>
                    </w:r>
                    <w:r w:rsidRPr="003A087C">
                      <w:rPr>
                        <w:i/>
                        <w:color w:val="333333"/>
                        <w:w w:val="105"/>
                        <w:sz w:val="21"/>
                        <w:u w:val="single"/>
                        <w:lang w:val="en-US" w:bidi="en-US"/>
                      </w:rPr>
                      <w:t>attitudes, expectations, or market reactions are similar</w:t>
                    </w:r>
                  </w:p>
                </w:txbxContent>
              </v:textbox>
            </v:shape>
            <w10:wrap type="topAndBottom" anchorx="page"/>
          </v:group>
        </w:pict>
      </w:r>
    </w:p>
    <w:p w14:paraId="17D6046D" w14:textId="77777777" w:rsidR="00C825DB" w:rsidRPr="00480870" w:rsidRDefault="00C825DB">
      <w:pPr>
        <w:pStyle w:val="Textkrper"/>
        <w:spacing w:before="6"/>
        <w:rPr>
          <w:lang w:val="en-US"/>
        </w:rPr>
      </w:pPr>
    </w:p>
    <w:p w14:paraId="087491AF"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7B059002" w14:textId="77777777" w:rsidR="00C825DB" w:rsidRPr="00480870" w:rsidRDefault="00000000">
      <w:pPr>
        <w:pStyle w:val="Textkrper"/>
        <w:ind w:left="108"/>
        <w:rPr>
          <w:sz w:val="20"/>
          <w:lang w:val="en-US"/>
        </w:rPr>
      </w:pPr>
      <w:r>
        <w:pict w14:anchorId="692DDDFE">
          <v:group id="Group 6983" o:spid="_x0000_s3454" style="width:510.4pt;height:48.35pt;mso-position-horizontal-relative:char;mso-position-vertical-relative:line" coordsize="10208,967">
            <o:lock v:ext="edit" aspectratio="t"/>
            <v:shape id="docshape1738" o:spid="_x0000_s345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">
              <v:imagedata r:id="rId17" o:title=""/>
            </v:shape>
            <v:shape id="docshape1739" o:spid="_x0000_s345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" filled="f" stroked="f">
              <o:lock v:ext="edit" aspectratio="t"/>
              <v:textbox inset="0,0,0,0">
                <w:txbxContent>
                  <w:p w14:paraId="5C6620D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125 </w:t>
                    </w:r>
                    <w:r>
                      <w:rPr>
                        <w:b/>
                        <w:color w:val="333333"/>
                        <w:spacing w:val="-1"/>
                        <w:sz w:val="27"/>
                        <w:lang w:val="en-US" w:bidi="en-US"/>
                      </w:rPr>
                      <w:t>OF 300</w:t>
                    </w:r>
                  </w:p>
                  <w:p w14:paraId="55069DB7"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06</w:t>
                    </w:r>
                  </w:p>
                </w:txbxContent>
              </v:textbox>
            </v:shape>
            <w10:anchorlock/>
          </v:group>
        </w:pict>
      </w:r>
    </w:p>
    <w:p w14:paraId="1F7287BA" w14:textId="77777777" w:rsidR="00C825DB" w:rsidRPr="00480870" w:rsidRDefault="00000000">
      <w:pPr>
        <w:pStyle w:val="Textkrper"/>
        <w:spacing w:before="8"/>
        <w:rPr>
          <w:sz w:val="29"/>
          <w:lang w:val="en-US"/>
        </w:rPr>
      </w:pPr>
      <w:r>
        <w:rPr>
          <w:noProof/>
        </w:rPr>
        <w:pict w14:anchorId="17503017">
          <v:group id="Group 6975" o:spid="_x0000_s5288" style="position:absolute;margin-left:37pt;margin-top:17.25pt;width:510.4pt;height:144.95pt;z-index:-251554816;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">
            <o:lock v:ext="edit" aspectratio="t"/>
            <v:shape id="docshape1741" o:spid="_x0000_s5289"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">
              <v:imagedata r:id="rId16" o:title=""/>
            </v:shape>
            <v:shape id="docshape1742" o:spid="_x0000_s5290"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">
              <v:imagedata r:id="rId13" o:title=""/>
            </v:shape>
            <v:shape id="docshape1743" o:spid="_x0000_s5291"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">
              <v:imagedata r:id="rId13" o:title=""/>
            </v:shape>
            <v:shape id="docshape1744" o:spid="_x0000_s5292"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">
              <v:imagedata r:id="rId13" o:title=""/>
            </v:shape>
            <v:shape id="docshape1745" o:spid="_x0000_s5293"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">
              <v:imagedata r:id="rId13" o:title=""/>
            </v:shape>
            <v:shape id="docshape1746" o:spid="_x0000_s5294" type="#_x0000_t202" style="position:absolute;left:1052;top:514;width:820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" filled="f" stroked="f">
              <o:lock v:ext="edit" aspectratio="t"/>
              <v:textbox inset="0,0,0,0">
                <w:txbxContent>
                  <w:p w14:paraId="38C03F67" w14:textId="77777777" w:rsidR="0081396D" w:rsidRPr="00B35917" w:rsidRDefault="0081396D" w:rsidP="0081396D">
                    <w:pPr>
                      <w:spacing w:line="229" w:lineRule="exact"/>
                      <w:rPr>
                        <w:sz w:val="24"/>
                        <w:lang w:val="en-US"/>
                      </w:rPr>
                    </w:pPr>
                    <w:r>
                      <w:rPr>
                        <w:color w:val="333333"/>
                        <w:sz w:val="24"/>
                        <w:lang w:val="en-US" w:bidi="en-US"/>
                      </w:rPr>
                      <w:t>What is the method used to calculate the customer lifetime value?</w:t>
                    </w:r>
                  </w:p>
                </w:txbxContent>
              </v:textbox>
            </v:shape>
            <v:shape id="docshape1747" o:spid="_x0000_s5295" type="#_x0000_t202" style="position:absolute;left:1052;top:1187;width:455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" filled="f" stroked="f">
              <o:lock v:ext="edit" aspectratio="t"/>
              <v:textbox inset="0,0,0,0">
                <w:txbxContent>
                  <w:p w14:paraId="2603AD83" w14:textId="78868AC0"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6244331" w14:textId="77777777" w:rsidR="0081396D" w:rsidRPr="00B35917" w:rsidRDefault="0081396D" w:rsidP="0081396D">
                    <w:pPr>
                      <w:spacing w:before="3"/>
                      <w:rPr>
                        <w:b/>
                        <w:sz w:val="19"/>
                        <w:lang w:val="en-US"/>
                      </w:rPr>
                    </w:pPr>
                  </w:p>
                  <w:p w14:paraId="6832AF60" w14:textId="5C85DC7D" w:rsidR="0081396D" w:rsidRPr="00B35917" w:rsidRDefault="0081396D" w:rsidP="0081396D">
                    <w:pPr>
                      <w:spacing w:line="350" w:lineRule="atLeast"/>
                      <w:ind w:left="680"/>
                      <w:rPr>
                        <w:sz w:val="21"/>
                        <w:lang w:val="en-US"/>
                      </w:rPr>
                    </w:pPr>
                    <w:r>
                      <w:rPr>
                        <w:color w:val="333333"/>
                        <w:w w:val="105"/>
                        <w:sz w:val="21"/>
                        <w:lang w:val="en-US" w:bidi="en-US"/>
                      </w:rPr>
                      <w:t>CLV methods</w:t>
                    </w:r>
                    <w:r>
                      <w:rPr>
                        <w:color w:val="333333"/>
                        <w:sz w:val="21"/>
                        <w:lang w:val="en-US" w:bidi="en-US"/>
                      </w:rPr>
                      <w:br/>
                    </w:r>
                    <w:r>
                      <w:rPr>
                        <w:i/>
                        <w:color w:val="333333"/>
                        <w:w w:val="105"/>
                        <w:sz w:val="21"/>
                        <w:u w:val="single"/>
                        <w:lang w:val="en-US" w:bidi="en-US"/>
                      </w:rPr>
                      <w:t>Net present</w:t>
                    </w:r>
                    <w:r w:rsidRPr="003A087C">
                      <w:rPr>
                        <w:i/>
                        <w:color w:val="333333"/>
                        <w:w w:val="105"/>
                        <w:sz w:val="21"/>
                        <w:u w:val="single"/>
                        <w:lang w:val="en-US" w:bidi="en-US"/>
                      </w:rPr>
                      <w:t xml:space="preserve"> value methods</w:t>
                    </w:r>
                    <w:r>
                      <w:rPr>
                        <w:color w:val="333333"/>
                        <w:sz w:val="21"/>
                        <w:lang w:val="en-US" w:bidi="en-US"/>
                      </w:rPr>
                      <w:t xml:space="preserve"> </w:t>
                    </w:r>
                    <w:r>
                      <w:rPr>
                        <w:color w:val="333333"/>
                        <w:sz w:val="21"/>
                        <w:lang w:val="en-US" w:bidi="en-US"/>
                      </w:rPr>
                      <w:br/>
                      <w:t xml:space="preserve">Gross income statement </w:t>
                    </w:r>
                    <w:r>
                      <w:rPr>
                        <w:color w:val="333333"/>
                        <w:sz w:val="21"/>
                        <w:lang w:val="en-US" w:bidi="en-US"/>
                      </w:rPr>
                      <w:br/>
                    </w:r>
                    <w:r>
                      <w:rPr>
                        <w:color w:val="333333"/>
                        <w:w w:val="105"/>
                        <w:sz w:val="21"/>
                        <w:lang w:val="en-US" w:bidi="en-US"/>
                      </w:rPr>
                      <w:t>Net income statement</w:t>
                    </w:r>
                  </w:p>
                </w:txbxContent>
              </v:textbox>
            </v:shape>
            <w10:wrap type="topAndBottom" anchorx="page"/>
          </v:group>
        </w:pict>
      </w:r>
    </w:p>
    <w:p w14:paraId="07CDACBC" w14:textId="77777777" w:rsidR="00C825DB" w:rsidRPr="00480870" w:rsidRDefault="00C825DB">
      <w:pPr>
        <w:pStyle w:val="Textkrper"/>
        <w:spacing w:before="6"/>
        <w:rPr>
          <w:lang w:val="en-US"/>
        </w:rPr>
      </w:pPr>
    </w:p>
    <w:p w14:paraId="78686AAE" w14:textId="77777777" w:rsidR="00C825DB" w:rsidRPr="00480870" w:rsidRDefault="00C825DB">
      <w:pPr>
        <w:pStyle w:val="Textkrper"/>
        <w:rPr>
          <w:sz w:val="20"/>
          <w:lang w:val="en-US"/>
        </w:rPr>
      </w:pPr>
    </w:p>
    <w:p w14:paraId="58D192DD" w14:textId="77777777" w:rsidR="00C825DB" w:rsidRPr="00480870" w:rsidRDefault="00000000">
      <w:pPr>
        <w:pStyle w:val="Textkrper"/>
        <w:rPr>
          <w:sz w:val="11"/>
          <w:lang w:val="en-US"/>
        </w:rPr>
      </w:pPr>
      <w:r>
        <w:rPr>
          <w:noProof/>
        </w:rPr>
        <w:pict w14:anchorId="7A519DFF">
          <v:group id="Group 6972" o:spid="_x0000_s3443" style="position:absolute;margin-left:42.4pt;margin-top:7.55pt;width:510.4pt;height:48.35pt;z-index:-25189376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">
            <o:lock v:ext="edit" aspectratio="t"/>
            <v:shape id="docshape1752" o:spid="_x0000_s3444"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">
              <v:imagedata r:id="rId23" o:title=""/>
            </v:shape>
            <v:shape id="docshape1753" o:spid="_x0000_s344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" filled="f" stroked="f">
              <o:lock v:ext="edit" aspectratio="t"/>
              <v:textbox inset="0,0,0,0">
                <w:txbxContent>
                  <w:p w14:paraId="4EF2C31D"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126 </w:t>
                    </w:r>
                    <w:r>
                      <w:rPr>
                        <w:b/>
                        <w:color w:val="333333"/>
                        <w:spacing w:val="-1"/>
                        <w:sz w:val="27"/>
                        <w:lang w:val="en-US" w:bidi="en-US"/>
                      </w:rPr>
                      <w:t>OF 300</w:t>
                    </w:r>
                  </w:p>
                  <w:p w14:paraId="5233FFC8"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06</w:t>
                    </w:r>
                  </w:p>
                </w:txbxContent>
              </v:textbox>
            </v:shape>
            <w10:wrap type="topAndBottom" anchorx="page"/>
          </v:group>
        </w:pict>
      </w:r>
    </w:p>
    <w:p w14:paraId="7AFC19A6" w14:textId="77777777" w:rsidR="00C825DB" w:rsidRPr="00480870" w:rsidRDefault="00C825DB">
      <w:pPr>
        <w:pStyle w:val="Textkrper"/>
        <w:rPr>
          <w:sz w:val="20"/>
          <w:lang w:val="en-US"/>
        </w:rPr>
      </w:pPr>
    </w:p>
    <w:p w14:paraId="3470EEB1" w14:textId="77777777" w:rsidR="00C825DB" w:rsidRPr="00480870" w:rsidRDefault="00000000">
      <w:pPr>
        <w:pStyle w:val="Textkrper"/>
        <w:rPr>
          <w:sz w:val="11"/>
          <w:lang w:val="en-US"/>
        </w:rPr>
      </w:pPr>
      <w:r>
        <w:rPr>
          <w:noProof/>
        </w:rPr>
        <w:pict w14:anchorId="28272FF5">
          <v:group id="Group 6964" o:spid="_x0000_s5280" style="position:absolute;margin-left:36.5pt;margin-top:8.6pt;width:541.5pt;height:200.3pt;z-index:-251553792;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">
            <o:lock v:ext="edit" aspectratio="t"/>
            <v:shape id="docshape1755" o:spid="_x0000_s5281"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">
              <v:imagedata r:id="rId50" o:title=""/>
            </v:shape>
            <v:shape id="docshape1756" o:spid="_x0000_s5282"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">
              <v:imagedata r:id="rId13" o:title=""/>
            </v:shape>
            <v:shape id="docshape1757" o:spid="_x0000_s5283"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">
              <v:imagedata r:id="rId13" o:title=""/>
            </v:shape>
            <v:shape id="docshape1758" o:spid="_x0000_s5284"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">
              <v:imagedata r:id="rId13" o:title=""/>
            </v:shape>
            <v:shape id="docshape1759" o:spid="_x0000_s5285"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">
              <v:imagedata r:id="rId13" o:title=""/>
            </v:shape>
            <v:shape id="docshape1760" o:spid="_x0000_s5286" type="#_x0000_t202" style="position:absolute;left:1052;top:299;width:8726;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" filled="f" stroked="f">
              <o:lock v:ext="edit" aspectratio="t"/>
              <v:textbox style="mso-next-textbox:#docshape1760" inset="0,0,0,0">
                <w:txbxContent>
                  <w:p w14:paraId="0706D73F" w14:textId="65641DB1" w:rsidR="0081396D" w:rsidRPr="00B35917" w:rsidRDefault="0081396D" w:rsidP="0081396D">
                    <w:pPr>
                      <w:spacing w:line="229" w:lineRule="exact"/>
                      <w:rPr>
                        <w:sz w:val="24"/>
                        <w:lang w:val="en-US"/>
                      </w:rPr>
                    </w:pPr>
                    <w:r>
                      <w:rPr>
                        <w:color w:val="333333"/>
                        <w:sz w:val="24"/>
                        <w:lang w:val="en-US" w:bidi="en-US"/>
                      </w:rPr>
                      <w:t>According to which perspective is the customer value understood as the contribution that a customer makes to the achievement of the company’s goals, both monetary and non-monetary?</w:t>
                    </w:r>
                  </w:p>
                </w:txbxContent>
              </v:textbox>
            </v:shape>
            <v:shape id="docshape1761" o:spid="_x0000_s5287" type="#_x0000_t202" style="position:absolute;left:1052;top:1571;width:529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" filled="f" stroked="f">
              <o:lock v:ext="edit" aspectratio="t"/>
              <v:textbox style="mso-next-textbox:#docshape1761" inset="0,0,0,0">
                <w:txbxContent>
                  <w:p w14:paraId="3829E6D8" w14:textId="4CD3FBF2"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F431C20" w14:textId="3D1747C6" w:rsidR="0081396D" w:rsidRDefault="0081396D" w:rsidP="00856B4D">
                    <w:pPr>
                      <w:spacing w:line="352" w:lineRule="auto"/>
                      <w:ind w:left="680" w:right="1609"/>
                      <w:rPr>
                        <w:color w:val="333333"/>
                        <w:w w:val="105"/>
                        <w:sz w:val="21"/>
                        <w:lang w:val="en-US" w:bidi="en-US"/>
                      </w:rPr>
                    </w:pPr>
                    <w:r w:rsidRPr="003A087C">
                      <w:rPr>
                        <w:i/>
                        <w:color w:val="333333"/>
                        <w:w w:val="105"/>
                        <w:sz w:val="21"/>
                        <w:u w:val="single"/>
                        <w:lang w:val="en-US" w:bidi="en-US"/>
                      </w:rPr>
                      <w:t>The supplier</w:t>
                    </w:r>
                    <w:r>
                      <w:rPr>
                        <w:i/>
                        <w:color w:val="333333"/>
                        <w:w w:val="105"/>
                        <w:sz w:val="21"/>
                        <w:u w:val="single"/>
                        <w:lang w:val="en-US" w:bidi="en-US"/>
                      </w:rPr>
                      <w:t>’</w:t>
                    </w:r>
                    <w:r w:rsidRPr="003A087C">
                      <w:rPr>
                        <w:i/>
                        <w:color w:val="333333"/>
                        <w:w w:val="105"/>
                        <w:sz w:val="21"/>
                        <w:u w:val="single"/>
                        <w:lang w:val="en-US" w:bidi="en-US"/>
                      </w:rPr>
                      <w:t>s perspective</w:t>
                    </w:r>
                    <w:r w:rsidRPr="003A087C">
                      <w:rPr>
                        <w:color w:val="333333"/>
                        <w:w w:val="105"/>
                        <w:sz w:val="21"/>
                        <w:lang w:val="en-US" w:bidi="en-US"/>
                      </w:rPr>
                      <w:t xml:space="preserve"> </w:t>
                    </w:r>
                    <w:r w:rsidRPr="003A087C">
                      <w:rPr>
                        <w:color w:val="333333"/>
                        <w:w w:val="105"/>
                        <w:sz w:val="21"/>
                        <w:lang w:val="en-US" w:bidi="en-US"/>
                      </w:rPr>
                      <w:br/>
                      <w:t>The customer</w:t>
                    </w:r>
                    <w:r>
                      <w:rPr>
                        <w:color w:val="333333"/>
                        <w:w w:val="105"/>
                        <w:sz w:val="21"/>
                        <w:lang w:val="en-US" w:bidi="en-US"/>
                      </w:rPr>
                      <w:t>’</w:t>
                    </w:r>
                    <w:r w:rsidRPr="003A087C">
                      <w:rPr>
                        <w:color w:val="333333"/>
                        <w:w w:val="105"/>
                        <w:sz w:val="21"/>
                        <w:lang w:val="en-US" w:bidi="en-US"/>
                      </w:rPr>
                      <w:t xml:space="preserve">s perspective </w:t>
                    </w:r>
                    <w:r w:rsidRPr="003A087C">
                      <w:rPr>
                        <w:color w:val="333333"/>
                        <w:w w:val="105"/>
                        <w:sz w:val="21"/>
                        <w:lang w:val="en-US" w:bidi="en-US"/>
                      </w:rPr>
                      <w:br/>
                    </w:r>
                    <w:r>
                      <w:rPr>
                        <w:color w:val="333333"/>
                        <w:spacing w:val="-1"/>
                        <w:w w:val="105"/>
                        <w:sz w:val="21"/>
                        <w:lang w:val="en-US" w:bidi="en-US"/>
                      </w:rPr>
                      <w:t>The perspective of an uninvolved</w:t>
                    </w:r>
                    <w:r w:rsidR="00856B4D">
                      <w:rPr>
                        <w:color w:val="333333"/>
                        <w:spacing w:val="-1"/>
                        <w:w w:val="105"/>
                        <w:sz w:val="21"/>
                        <w:lang w:val="en-US" w:bidi="en-US"/>
                      </w:rPr>
                      <w:t xml:space="preserve"> f</w:t>
                    </w:r>
                    <w:r>
                      <w:rPr>
                        <w:color w:val="333333"/>
                        <w:w w:val="105"/>
                        <w:sz w:val="21"/>
                        <w:lang w:val="en-US" w:bidi="en-US"/>
                      </w:rPr>
                      <w:t>inancial partner</w:t>
                    </w:r>
                  </w:p>
                  <w:p w14:paraId="5A04F9A9" w14:textId="0BEAA529" w:rsidR="00856B4D" w:rsidRDefault="00856B4D" w:rsidP="00856B4D">
                    <w:pPr>
                      <w:spacing w:line="352" w:lineRule="auto"/>
                      <w:ind w:left="680" w:right="1609"/>
                      <w:rPr>
                        <w:sz w:val="21"/>
                      </w:rPr>
                    </w:pPr>
                    <w:r>
                      <w:rPr>
                        <w:color w:val="333333"/>
                        <w:spacing w:val="-1"/>
                        <w:w w:val="105"/>
                        <w:sz w:val="21"/>
                        <w:lang w:val="en-US" w:bidi="en-US"/>
                      </w:rPr>
                      <w:t xml:space="preserve">None of these </w:t>
                    </w:r>
                    <w:r w:rsidRPr="003A087C">
                      <w:rPr>
                        <w:color w:val="333333"/>
                        <w:w w:val="105"/>
                        <w:sz w:val="21"/>
                        <w:lang w:val="en-US" w:bidi="en-US"/>
                      </w:rPr>
                      <w:t>perspectives</w:t>
                    </w:r>
                  </w:p>
                </w:txbxContent>
              </v:textbox>
            </v:shape>
            <w10:wrap type="topAndBottom" anchorx="page"/>
          </v:group>
        </w:pict>
      </w:r>
    </w:p>
    <w:p w14:paraId="6B81B9AA" w14:textId="77777777" w:rsidR="00C825DB" w:rsidRPr="00480870" w:rsidRDefault="00C825DB">
      <w:pPr>
        <w:pStyle w:val="Textkrper"/>
        <w:spacing w:before="6"/>
        <w:rPr>
          <w:lang w:val="en-US"/>
        </w:rPr>
      </w:pPr>
    </w:p>
    <w:p w14:paraId="6ABCA5E4"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23514D6" w14:textId="77777777" w:rsidR="00C825DB" w:rsidRPr="00480870" w:rsidRDefault="00000000">
      <w:pPr>
        <w:pStyle w:val="Textkrper"/>
        <w:ind w:left="108"/>
        <w:rPr>
          <w:sz w:val="20"/>
          <w:lang w:val="en-US"/>
        </w:rPr>
      </w:pPr>
      <w:r>
        <w:pict w14:anchorId="1FAA40C0">
          <v:group id="Group 6961" o:spid="_x0000_s3432" style="width:510.4pt;height:48.35pt;mso-position-horizontal-relative:char;mso-position-vertical-relative:line" coordsize="10208,967">
            <o:lock v:ext="edit" aspectratio="t"/>
            <v:shape id="docshape1766" o:spid="_x0000_s343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">
              <v:imagedata r:id="rId17" o:title=""/>
            </v:shape>
            <v:shape id="docshape1767" o:spid="_x0000_s3434" type="#_x0000_t202" style="position:absolute;width:10208;height:967;visibility:visible" filled="f" stroked="f">
              <o:lock v:ext="edit" aspectratio="t"/>
              <v:textbox inset="0,0,0,0">
                <w:txbxContent>
                  <w:p w14:paraId="1851ABB3"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127 </w:t>
                    </w:r>
                    <w:r>
                      <w:rPr>
                        <w:b/>
                        <w:color w:val="333333"/>
                        <w:spacing w:val="-1"/>
                        <w:sz w:val="27"/>
                        <w:lang w:val="en-US" w:bidi="en-US"/>
                      </w:rPr>
                      <w:t>OF 300</w:t>
                    </w:r>
                  </w:p>
                  <w:p w14:paraId="1034C26E"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06</w:t>
                    </w:r>
                  </w:p>
                </w:txbxContent>
              </v:textbox>
            </v:shape>
            <w10:anchorlock/>
          </v:group>
        </w:pict>
      </w:r>
    </w:p>
    <w:p w14:paraId="296D3CFF" w14:textId="77777777" w:rsidR="00C825DB" w:rsidRPr="00480870" w:rsidRDefault="00000000">
      <w:pPr>
        <w:pStyle w:val="Textkrper"/>
        <w:spacing w:before="8"/>
        <w:rPr>
          <w:sz w:val="29"/>
          <w:lang w:val="en-US"/>
        </w:rPr>
      </w:pPr>
      <w:r>
        <w:rPr>
          <w:noProof/>
        </w:rPr>
        <w:pict w14:anchorId="58E396BB">
          <v:group id="Group 6953" o:spid="_x0000_s5272" style="position:absolute;margin-left:37pt;margin-top:17.25pt;width:519.3pt;height:174.9pt;z-index:-251552768;mso-wrap-distance-left:0;mso-wrap-distance-right:0;mso-position-horizontal-relative:page" coordorigin="848,366" coordsize="10386,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">
            <o:lock v:ext="edit" aspectratio="t"/>
            <v:shape id="docshape1769" o:spid="_x0000_s5273"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">
              <v:imagedata r:id="rId29" o:title=""/>
            </v:shape>
            <v:shape id="docshape1770" o:spid="_x0000_s5274" type="#_x0000_t75" style="position:absolute;left:1324;top:194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">
              <v:imagedata r:id="rId13" o:title=""/>
            </v:shape>
            <v:shape id="docshape1771" o:spid="_x0000_s5275"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">
              <v:imagedata r:id="rId13" o:title=""/>
            </v:shape>
            <v:shape id="docshape1772" o:spid="_x0000_s5276" type="#_x0000_t75" style="position:absolute;left:1324;top:295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">
              <v:imagedata r:id="rId13" o:title=""/>
            </v:shape>
            <v:shape id="docshape1773" o:spid="_x0000_s5277"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">
              <v:imagedata r:id="rId13" o:title=""/>
            </v:shape>
            <v:shape id="docshape1774" o:spid="_x0000_s5278" type="#_x0000_t202" style="position:absolute;left:1052;top:514;width:5927;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" filled="f" stroked="f">
              <o:lock v:ext="edit" aspectratio="t"/>
              <v:textbox inset="0,0,0,0">
                <w:txbxContent>
                  <w:p w14:paraId="33C565F5" w14:textId="77777777" w:rsidR="0081396D" w:rsidRPr="00B35917" w:rsidRDefault="0081396D" w:rsidP="0081396D">
                    <w:pPr>
                      <w:spacing w:line="229" w:lineRule="exact"/>
                      <w:rPr>
                        <w:sz w:val="24"/>
                        <w:lang w:val="en-US"/>
                      </w:rPr>
                    </w:pPr>
                    <w:r>
                      <w:rPr>
                        <w:color w:val="333333"/>
                        <w:sz w:val="24"/>
                        <w:lang w:val="en-US" w:bidi="en-US"/>
                      </w:rPr>
                      <w:t>Which of the following statements is correct?</w:t>
                    </w:r>
                  </w:p>
                </w:txbxContent>
              </v:textbox>
            </v:shape>
            <v:shape id="docshape1775" o:spid="_x0000_s5279" type="#_x0000_t202" style="position:absolute;left:1052;top:1187;width:10182;height:2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" filled="f" stroked="f">
              <o:lock v:ext="edit" aspectratio="t"/>
              <v:textbox inset="0,0,0,0">
                <w:txbxContent>
                  <w:p w14:paraId="110B1073" w14:textId="68EFA888"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082CB50" w14:textId="77777777" w:rsidR="0081396D" w:rsidRPr="00B35917" w:rsidRDefault="0081396D" w:rsidP="0081396D">
                    <w:pPr>
                      <w:spacing w:before="8"/>
                      <w:rPr>
                        <w:b/>
                        <w:sz w:val="28"/>
                        <w:lang w:val="en-US"/>
                      </w:rPr>
                    </w:pPr>
                  </w:p>
                  <w:p w14:paraId="64BEBD76" w14:textId="54903869" w:rsidR="0081396D" w:rsidRPr="00B35917" w:rsidRDefault="0081396D" w:rsidP="0081396D">
                    <w:pPr>
                      <w:spacing w:line="297" w:lineRule="auto"/>
                      <w:ind w:left="680"/>
                      <w:rPr>
                        <w:sz w:val="21"/>
                        <w:lang w:val="en-US"/>
                      </w:rPr>
                    </w:pPr>
                    <w:r w:rsidRPr="00227B5D">
                      <w:rPr>
                        <w:i/>
                        <w:color w:val="333333"/>
                        <w:spacing w:val="-1"/>
                        <w:w w:val="105"/>
                        <w:sz w:val="21"/>
                        <w:u w:val="single"/>
                        <w:lang w:val="en-US" w:bidi="en-US"/>
                      </w:rPr>
                      <w:t xml:space="preserve">The up-selling potential considers the </w:t>
                    </w:r>
                    <w:r>
                      <w:rPr>
                        <w:i/>
                        <w:color w:val="333333"/>
                        <w:spacing w:val="-1"/>
                        <w:w w:val="105"/>
                        <w:sz w:val="21"/>
                        <w:u w:val="single"/>
                        <w:lang w:val="en-US" w:bidi="en-US"/>
                      </w:rPr>
                      <w:t>prospect</w:t>
                    </w:r>
                    <w:r w:rsidRPr="00227B5D">
                      <w:rPr>
                        <w:i/>
                        <w:color w:val="333333"/>
                        <w:spacing w:val="-1"/>
                        <w:w w:val="105"/>
                        <w:sz w:val="21"/>
                        <w:u w:val="single"/>
                        <w:lang w:val="en-US" w:bidi="en-US"/>
                      </w:rPr>
                      <w:t xml:space="preserve"> of offer</w:t>
                    </w:r>
                    <w:r w:rsidR="00856B4D">
                      <w:rPr>
                        <w:i/>
                        <w:color w:val="333333"/>
                        <w:spacing w:val="-1"/>
                        <w:w w:val="105"/>
                        <w:sz w:val="21"/>
                        <w:u w:val="single"/>
                        <w:lang w:val="en-US" w:bidi="en-US"/>
                      </w:rPr>
                      <w:t>ing</w:t>
                    </w:r>
                    <w:r w:rsidRPr="00227B5D">
                      <w:rPr>
                        <w:i/>
                        <w:color w:val="333333"/>
                        <w:spacing w:val="-1"/>
                        <w:w w:val="105"/>
                        <w:sz w:val="21"/>
                        <w:u w:val="single"/>
                        <w:lang w:val="en-US" w:bidi="en-US"/>
                      </w:rPr>
                      <w:t xml:space="preserve"> and sell</w:t>
                    </w:r>
                    <w:r w:rsidR="00856B4D">
                      <w:rPr>
                        <w:i/>
                        <w:color w:val="333333"/>
                        <w:spacing w:val="-1"/>
                        <w:w w:val="105"/>
                        <w:sz w:val="21"/>
                        <w:u w:val="single"/>
                        <w:lang w:val="en-US" w:bidi="en-US"/>
                      </w:rPr>
                      <w:t>ing</w:t>
                    </w:r>
                    <w:r w:rsidRPr="00227B5D">
                      <w:rPr>
                        <w:i/>
                        <w:color w:val="333333"/>
                        <w:spacing w:val="-1"/>
                        <w:w w:val="105"/>
                        <w:sz w:val="21"/>
                        <w:u w:val="single"/>
                        <w:lang w:val="en-US" w:bidi="en-US"/>
                      </w:rPr>
                      <w:t xml:space="preserve"> higher</w:t>
                    </w:r>
                    <w:r>
                      <w:rPr>
                        <w:i/>
                        <w:color w:val="333333"/>
                        <w:spacing w:val="-1"/>
                        <w:w w:val="105"/>
                        <w:sz w:val="21"/>
                        <w:u w:val="single"/>
                        <w:lang w:val="en-US" w:bidi="en-US"/>
                      </w:rPr>
                      <w:t>-</w:t>
                    </w:r>
                    <w:r w:rsidRPr="00227B5D">
                      <w:rPr>
                        <w:i/>
                        <w:color w:val="333333"/>
                        <w:spacing w:val="-1"/>
                        <w:w w:val="105"/>
                        <w:sz w:val="21"/>
                        <w:u w:val="single"/>
                        <w:lang w:val="en-US" w:bidi="en-US"/>
                      </w:rPr>
                      <w:t>quality/higher</w:t>
                    </w:r>
                    <w:r>
                      <w:rPr>
                        <w:i/>
                        <w:color w:val="333333"/>
                        <w:spacing w:val="-1"/>
                        <w:w w:val="105"/>
                        <w:sz w:val="21"/>
                        <w:u w:val="single"/>
                        <w:lang w:val="en-US" w:bidi="en-US"/>
                      </w:rPr>
                      <w:t>-</w:t>
                    </w:r>
                    <w:r w:rsidRPr="00227B5D">
                      <w:rPr>
                        <w:i/>
                        <w:color w:val="333333"/>
                        <w:spacing w:val="-1"/>
                        <w:w w:val="105"/>
                        <w:sz w:val="21"/>
                        <w:u w:val="single"/>
                        <w:lang w:val="en-US" w:bidi="en-US"/>
                      </w:rPr>
                      <w:t>priced products to the customer in the future.</w:t>
                    </w:r>
                  </w:p>
                  <w:p w14:paraId="04774C62" w14:textId="723C1D13" w:rsidR="0081396D" w:rsidRPr="00B35917" w:rsidRDefault="0081396D" w:rsidP="0081396D">
                    <w:pPr>
                      <w:spacing w:before="54"/>
                      <w:ind w:left="680"/>
                      <w:rPr>
                        <w:sz w:val="21"/>
                        <w:lang w:val="en-US"/>
                      </w:rPr>
                    </w:pPr>
                    <w:r>
                      <w:rPr>
                        <w:color w:val="333333"/>
                        <w:spacing w:val="-1"/>
                        <w:w w:val="105"/>
                        <w:sz w:val="21"/>
                        <w:lang w:val="en-US" w:bidi="en-US"/>
                      </w:rPr>
                      <w:t>The up-selling potential considers the increase</w:t>
                    </w:r>
                    <w:r>
                      <w:rPr>
                        <w:color w:val="333333"/>
                        <w:w w:val="105"/>
                        <w:sz w:val="21"/>
                        <w:lang w:val="en-US" w:bidi="en-US"/>
                      </w:rPr>
                      <w:t xml:space="preserve"> in employee sales figures during the quarter.</w:t>
                    </w:r>
                  </w:p>
                  <w:p w14:paraId="6FBA1062" w14:textId="77777777" w:rsidR="0081396D" w:rsidRPr="00B35917" w:rsidRDefault="0081396D" w:rsidP="0081396D">
                    <w:pPr>
                      <w:spacing w:before="113" w:line="297" w:lineRule="auto"/>
                      <w:ind w:left="680"/>
                      <w:rPr>
                        <w:sz w:val="21"/>
                        <w:lang w:val="en-US"/>
                      </w:rPr>
                    </w:pPr>
                    <w:r>
                      <w:rPr>
                        <w:color w:val="333333"/>
                        <w:spacing w:val="-1"/>
                        <w:w w:val="105"/>
                        <w:sz w:val="21"/>
                        <w:lang w:val="en-US" w:bidi="en-US"/>
                      </w:rPr>
                      <w:t xml:space="preserve">The up-selling potential determines </w:t>
                    </w:r>
                    <w:r>
                      <w:rPr>
                        <w:color w:val="333333"/>
                        <w:w w:val="105"/>
                        <w:sz w:val="21"/>
                        <w:lang w:val="en-US" w:bidi="en-US"/>
                      </w:rPr>
                      <w:t>the opportunities for increasing the production of innovative items.</w:t>
                    </w:r>
                  </w:p>
                  <w:p w14:paraId="50137610" w14:textId="77777777" w:rsidR="0081396D" w:rsidRPr="00B35917" w:rsidRDefault="0081396D" w:rsidP="0081396D">
                    <w:pPr>
                      <w:spacing w:before="54"/>
                      <w:ind w:left="680"/>
                      <w:rPr>
                        <w:sz w:val="21"/>
                        <w:lang w:val="en-US"/>
                      </w:rPr>
                    </w:pPr>
                    <w:r>
                      <w:rPr>
                        <w:color w:val="333333"/>
                        <w:spacing w:val="-1"/>
                        <w:w w:val="105"/>
                        <w:sz w:val="21"/>
                        <w:lang w:val="en-US" w:bidi="en-US"/>
                      </w:rPr>
                      <w:t>The up-selling potential</w:t>
                    </w:r>
                    <w:r>
                      <w:rPr>
                        <w:color w:val="333333"/>
                        <w:w w:val="105"/>
                        <w:sz w:val="21"/>
                        <w:lang w:val="en-US" w:bidi="en-US"/>
                      </w:rPr>
                      <w:t xml:space="preserve"> refers to the chances of extending the product life cycle.</w:t>
                    </w:r>
                  </w:p>
                </w:txbxContent>
              </v:textbox>
            </v:shape>
            <w10:wrap type="topAndBottom" anchorx="page"/>
          </v:group>
        </w:pict>
      </w:r>
    </w:p>
    <w:p w14:paraId="5EC9C1A6" w14:textId="77777777" w:rsidR="00C825DB" w:rsidRPr="00480870" w:rsidRDefault="00C825DB">
      <w:pPr>
        <w:pStyle w:val="Textkrper"/>
        <w:spacing w:before="6"/>
        <w:rPr>
          <w:lang w:val="en-US"/>
        </w:rPr>
      </w:pPr>
    </w:p>
    <w:p w14:paraId="7D16F44A" w14:textId="77777777" w:rsidR="00C825DB" w:rsidRPr="00480870" w:rsidRDefault="00C825DB">
      <w:pPr>
        <w:pStyle w:val="Textkrper"/>
        <w:rPr>
          <w:sz w:val="20"/>
          <w:lang w:val="en-US"/>
        </w:rPr>
      </w:pPr>
    </w:p>
    <w:p w14:paraId="74A6A5CD" w14:textId="77777777" w:rsidR="00C825DB" w:rsidRPr="00480870" w:rsidRDefault="00000000">
      <w:pPr>
        <w:pStyle w:val="Textkrper"/>
        <w:rPr>
          <w:sz w:val="11"/>
          <w:lang w:val="en-US"/>
        </w:rPr>
      </w:pPr>
      <w:r>
        <w:rPr>
          <w:noProof/>
        </w:rPr>
        <w:pict w14:anchorId="2E1A71B5">
          <v:group id="Group 6950" o:spid="_x0000_s3421" style="position:absolute;margin-left:42.4pt;margin-top:7.55pt;width:510.4pt;height:48.35pt;z-index:-25189273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">
            <o:lock v:ext="edit" aspectratio="t"/>
            <v:shape id="docshape1780" o:spid="_x0000_s342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">
              <v:imagedata r:id="rId30" o:title=""/>
            </v:shape>
            <v:shape id="docshape1781" o:spid="_x0000_s342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" filled="f" stroked="f">
              <o:lock v:ext="edit" aspectratio="t"/>
              <v:textbox inset="0,0,0,0">
                <w:txbxContent>
                  <w:p w14:paraId="7B7215B2"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128 </w:t>
                    </w:r>
                    <w:r>
                      <w:rPr>
                        <w:b/>
                        <w:color w:val="333333"/>
                        <w:spacing w:val="-1"/>
                        <w:sz w:val="27"/>
                        <w:lang w:val="en-US" w:bidi="en-US"/>
                      </w:rPr>
                      <w:t>OF 300</w:t>
                    </w:r>
                  </w:p>
                  <w:p w14:paraId="62B75A27"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06</w:t>
                    </w:r>
                  </w:p>
                </w:txbxContent>
              </v:textbox>
            </v:shape>
            <w10:wrap type="topAndBottom" anchorx="page"/>
          </v:group>
        </w:pict>
      </w:r>
    </w:p>
    <w:p w14:paraId="3833B178" w14:textId="77777777" w:rsidR="00C825DB" w:rsidRPr="00480870" w:rsidRDefault="00C825DB">
      <w:pPr>
        <w:pStyle w:val="Textkrper"/>
        <w:rPr>
          <w:sz w:val="20"/>
          <w:lang w:val="en-US"/>
        </w:rPr>
      </w:pPr>
    </w:p>
    <w:p w14:paraId="322C1625" w14:textId="77777777" w:rsidR="00C825DB" w:rsidRPr="00480870" w:rsidRDefault="00000000">
      <w:pPr>
        <w:pStyle w:val="Textkrper"/>
        <w:rPr>
          <w:sz w:val="11"/>
          <w:lang w:val="en-US"/>
        </w:rPr>
      </w:pPr>
      <w:r>
        <w:rPr>
          <w:noProof/>
        </w:rPr>
        <w:pict w14:anchorId="4788FB34">
          <v:group id="Group 6942" o:spid="_x0000_s5264" style="position:absolute;margin-left:37pt;margin-top:6.6pt;width:510.4pt;height:159.95pt;z-index:-251551744;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">
            <o:lock v:ext="edit" aspectratio="t"/>
            <v:shape id="docshape1783" o:spid="_x0000_s526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">
              <v:imagedata r:id="rId18" o:title=""/>
            </v:shape>
            <v:shape id="docshape1784" o:spid="_x0000_s526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">
              <v:imagedata r:id="rId13" o:title=""/>
            </v:shape>
            <v:shape id="docshape1785" o:spid="_x0000_s526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">
              <v:imagedata r:id="rId13" o:title=""/>
            </v:shape>
            <v:shape id="docshape1786" o:spid="_x0000_s526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">
              <v:imagedata r:id="rId13" o:title=""/>
            </v:shape>
            <v:shape id="docshape1787" o:spid="_x0000_s526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">
              <v:imagedata r:id="rId13" o:title=""/>
            </v:shape>
            <v:shape id="docshape1788" o:spid="_x0000_s5270" type="#_x0000_t202" style="position:absolute;left:1052;top:299;width:9039;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" filled="f" stroked="f">
              <o:lock v:ext="edit" aspectratio="t"/>
              <v:textbox inset="0,0,0,0">
                <w:txbxContent>
                  <w:p w14:paraId="3FFE4C1E" w14:textId="77777777" w:rsidR="0081396D" w:rsidRPr="00B35917" w:rsidRDefault="0081396D" w:rsidP="0081396D">
                    <w:pPr>
                      <w:spacing w:line="229" w:lineRule="exact"/>
                      <w:rPr>
                        <w:sz w:val="24"/>
                        <w:lang w:val="en-US"/>
                      </w:rPr>
                    </w:pPr>
                    <w:r>
                      <w:rPr>
                        <w:color w:val="333333"/>
                        <w:sz w:val="24"/>
                        <w:lang w:val="en-US" w:bidi="en-US"/>
                      </w:rPr>
                      <w:t>What is calculated when all costs attributable to the customer are deducted</w:t>
                    </w:r>
                  </w:p>
                  <w:p w14:paraId="19BAFC15" w14:textId="77777777" w:rsidR="0081396D" w:rsidRPr="00B35917" w:rsidRDefault="0081396D" w:rsidP="0081396D">
                    <w:pPr>
                      <w:spacing w:before="23"/>
                      <w:rPr>
                        <w:sz w:val="24"/>
                        <w:lang w:val="en-US"/>
                      </w:rPr>
                    </w:pPr>
                    <w:r>
                      <w:rPr>
                        <w:color w:val="333333"/>
                        <w:sz w:val="24"/>
                        <w:lang w:val="en-US" w:bidi="en-US"/>
                      </w:rPr>
                      <w:t xml:space="preserve">from the revenue generated by the </w:t>
                    </w:r>
                    <w:proofErr w:type="gramStart"/>
                    <w:r>
                      <w:rPr>
                        <w:color w:val="333333"/>
                        <w:sz w:val="24"/>
                        <w:lang w:val="en-US" w:bidi="en-US"/>
                      </w:rPr>
                      <w:t>customer?</w:t>
                    </w:r>
                    <w:proofErr w:type="gramEnd"/>
                  </w:p>
                </w:txbxContent>
              </v:textbox>
            </v:shape>
            <v:shape id="docshape1789" o:spid="_x0000_s5271" type="#_x0000_t202" style="position:absolute;left:1052;top:1271;width:434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" filled="f" stroked="f">
              <o:lock v:ext="edit" aspectratio="t"/>
              <v:textbox inset="0,0,0,0">
                <w:txbxContent>
                  <w:p w14:paraId="1145C78E" w14:textId="073449FB" w:rsidR="0081396D" w:rsidRPr="00B35917" w:rsidRDefault="0081396D" w:rsidP="0081396D">
                    <w:pPr>
                      <w:spacing w:line="203" w:lineRule="exact"/>
                      <w:rPr>
                        <w:b/>
                        <w:sz w:val="21"/>
                        <w:lang w:val="en-US"/>
                      </w:rPr>
                    </w:pPr>
                    <w:r>
                      <w:rPr>
                        <w:b/>
                        <w:color w:val="333333"/>
                        <w:w w:val="105"/>
                        <w:sz w:val="21"/>
                        <w:lang w:val="en-US" w:bidi="en-US"/>
                      </w:rPr>
                      <w:t>Please select an answer:</w:t>
                    </w:r>
                  </w:p>
                  <w:p w14:paraId="3D055F2A" w14:textId="77777777" w:rsidR="0081396D" w:rsidRPr="00B35917" w:rsidRDefault="0081396D" w:rsidP="0081396D">
                    <w:pPr>
                      <w:spacing w:before="8"/>
                      <w:rPr>
                        <w:b/>
                        <w:sz w:val="28"/>
                        <w:lang w:val="en-US"/>
                      </w:rPr>
                    </w:pPr>
                  </w:p>
                  <w:p w14:paraId="12209A2A" w14:textId="77777777" w:rsidR="0081396D" w:rsidRPr="00B35917" w:rsidRDefault="0081396D" w:rsidP="0081396D">
                    <w:pPr>
                      <w:spacing w:line="352" w:lineRule="auto"/>
                      <w:ind w:left="680" w:right="692"/>
                      <w:rPr>
                        <w:sz w:val="21"/>
                        <w:lang w:val="en-US"/>
                      </w:rPr>
                    </w:pPr>
                    <w:r>
                      <w:rPr>
                        <w:color w:val="333333"/>
                        <w:sz w:val="21"/>
                        <w:lang w:val="en-US" w:bidi="en-US"/>
                      </w:rPr>
                      <w:t>Customer-regain value</w:t>
                    </w:r>
                    <w:r>
                      <w:rPr>
                        <w:color w:val="333333"/>
                        <w:sz w:val="21"/>
                        <w:lang w:val="en-US" w:bidi="en-US"/>
                      </w:rPr>
                      <w:br/>
                      <w:t>Customer lifetime contribution</w:t>
                    </w:r>
                  </w:p>
                  <w:p w14:paraId="07C6F0D0" w14:textId="77777777" w:rsidR="0081396D" w:rsidRPr="00B35917" w:rsidRDefault="0081396D" w:rsidP="0081396D">
                    <w:pPr>
                      <w:spacing w:line="239" w:lineRule="exact"/>
                      <w:ind w:left="680"/>
                      <w:rPr>
                        <w:sz w:val="21"/>
                        <w:lang w:val="en-US"/>
                      </w:rPr>
                    </w:pPr>
                    <w:r>
                      <w:rPr>
                        <w:color w:val="333333"/>
                        <w:sz w:val="21"/>
                        <w:lang w:val="en-US" w:bidi="en-US"/>
                      </w:rPr>
                      <w:t>Customer recovery contribution</w:t>
                    </w:r>
                  </w:p>
                  <w:p w14:paraId="76110DD6" w14:textId="77777777" w:rsidR="0081396D" w:rsidRPr="00B35917" w:rsidRDefault="0081396D" w:rsidP="0081396D">
                    <w:pPr>
                      <w:spacing w:before="112"/>
                      <w:ind w:left="680"/>
                      <w:rPr>
                        <w:i/>
                        <w:iCs/>
                        <w:sz w:val="21"/>
                        <w:u w:val="single"/>
                        <w:lang w:val="en-US"/>
                      </w:rPr>
                    </w:pPr>
                    <w:r w:rsidRPr="00227B5D">
                      <w:rPr>
                        <w:i/>
                        <w:color w:val="333333"/>
                        <w:sz w:val="21"/>
                        <w:u w:val="single"/>
                        <w:lang w:val="en-US" w:bidi="en-US"/>
                      </w:rPr>
                      <w:t>Customer contribution margin</w:t>
                    </w:r>
                  </w:p>
                </w:txbxContent>
              </v:textbox>
            </v:shape>
            <w10:wrap type="topAndBottom" anchorx="page"/>
          </v:group>
        </w:pict>
      </w:r>
    </w:p>
    <w:p w14:paraId="605A6334" w14:textId="77777777" w:rsidR="00C825DB" w:rsidRPr="00480870" w:rsidRDefault="00C825DB">
      <w:pPr>
        <w:pStyle w:val="Textkrper"/>
        <w:spacing w:before="6"/>
        <w:rPr>
          <w:lang w:val="en-US"/>
        </w:rPr>
      </w:pPr>
    </w:p>
    <w:p w14:paraId="069CB2F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48A3E84" w14:textId="77777777" w:rsidR="00C825DB" w:rsidRPr="00480870" w:rsidRDefault="00000000">
      <w:pPr>
        <w:pStyle w:val="Textkrper"/>
        <w:ind w:left="108"/>
        <w:rPr>
          <w:sz w:val="20"/>
          <w:lang w:val="en-US"/>
        </w:rPr>
      </w:pPr>
      <w:r>
        <w:pict w14:anchorId="6182D9AB">
          <v:group id="Group 6939" o:spid="_x0000_s3410" style="width:510.4pt;height:48.35pt;mso-position-horizontal-relative:char;mso-position-vertical-relative:line" coordsize="10208,967">
            <o:lock v:ext="edit" aspectratio="t"/>
            <v:shape id="docshape1794" o:spid="_x0000_s3411" type="#_x0000_t75" style="position:absolute;width:10208;height:967;visibility:visible">
              <v:imagedata r:id="rId17" o:title=""/>
            </v:shape>
            <v:shape id="docshape1795" o:spid="_x0000_s341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" filled="f" stroked="f">
              <o:lock v:ext="edit" aspectratio="t"/>
              <v:textbox inset="0,0,0,0">
                <w:txbxContent>
                  <w:p w14:paraId="27631FA0"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129 </w:t>
                    </w:r>
                    <w:r>
                      <w:rPr>
                        <w:b/>
                        <w:color w:val="333333"/>
                        <w:spacing w:val="-1"/>
                        <w:sz w:val="27"/>
                        <w:lang w:val="en-US" w:bidi="en-US"/>
                      </w:rPr>
                      <w:t>OF 300</w:t>
                    </w:r>
                  </w:p>
                  <w:p w14:paraId="20C1134B"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06</w:t>
                    </w:r>
                  </w:p>
                </w:txbxContent>
              </v:textbox>
            </v:shape>
            <w10:anchorlock/>
          </v:group>
        </w:pict>
      </w:r>
    </w:p>
    <w:p w14:paraId="068D1BCF" w14:textId="77777777" w:rsidR="00C825DB" w:rsidRPr="00480870" w:rsidRDefault="00000000">
      <w:pPr>
        <w:pStyle w:val="Textkrper"/>
        <w:spacing w:before="8"/>
        <w:rPr>
          <w:sz w:val="29"/>
          <w:lang w:val="en-US"/>
        </w:rPr>
      </w:pPr>
      <w:r>
        <w:rPr>
          <w:noProof/>
        </w:rPr>
        <w:pict w14:anchorId="13E212D7">
          <v:group id="Group 6931" o:spid="_x0000_s5256" style="position:absolute;margin-left:37pt;margin-top:17.25pt;width:510.4pt;height:144.95pt;z-index:-251550720;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">
            <o:lock v:ext="edit" aspectratio="t"/>
            <v:shape id="docshape1797" o:spid="_x0000_s5257"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">
              <v:imagedata r:id="rId16" o:title=""/>
            </v:shape>
            <v:shape id="docshape1798" o:spid="_x0000_s525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">
              <v:imagedata r:id="rId13" o:title=""/>
            </v:shape>
            <v:shape id="docshape1799" o:spid="_x0000_s5259"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">
              <v:imagedata r:id="rId13" o:title=""/>
            </v:shape>
            <v:shape id="docshape1800" o:spid="_x0000_s5260"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">
              <v:imagedata r:id="rId13" o:title=""/>
            </v:shape>
            <v:shape id="docshape1801" o:spid="_x0000_s5261"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">
              <v:imagedata r:id="rId13" o:title=""/>
            </v:shape>
            <v:shape id="docshape1802" o:spid="_x0000_s5262" type="#_x0000_t202" style="position:absolute;left:1052;top:514;width:8373;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" filled="f" stroked="f">
              <o:lock v:ext="edit" aspectratio="t"/>
              <v:textbox style="mso-next-textbox:#docshape1802" inset="0,0,0,0">
                <w:txbxContent>
                  <w:p w14:paraId="7532AB29" w14:textId="70A621C7" w:rsidR="0081396D" w:rsidRPr="00B35917" w:rsidRDefault="0081396D" w:rsidP="0081396D">
                    <w:pPr>
                      <w:spacing w:line="229" w:lineRule="exact"/>
                      <w:rPr>
                        <w:sz w:val="24"/>
                        <w:lang w:val="en-US"/>
                      </w:rPr>
                    </w:pPr>
                    <w:r>
                      <w:rPr>
                        <w:color w:val="333333"/>
                        <w:sz w:val="24"/>
                        <w:lang w:val="en-US" w:bidi="en-US"/>
                      </w:rPr>
                      <w:t>The ABC analysis often confirms the 80/20 rule</w:t>
                    </w:r>
                    <w:r w:rsidR="00F90D5F">
                      <w:rPr>
                        <w:color w:val="333333"/>
                        <w:sz w:val="24"/>
                        <w:lang w:val="en-US" w:bidi="en-US"/>
                      </w:rPr>
                      <w:t>,</w:t>
                    </w:r>
                    <w:r>
                      <w:rPr>
                        <w:color w:val="333333"/>
                        <w:sz w:val="24"/>
                        <w:lang w:val="en-US" w:bidi="en-US"/>
                      </w:rPr>
                      <w:t xml:space="preserve"> which s</w:t>
                    </w:r>
                    <w:r w:rsidR="00F90D5F">
                      <w:rPr>
                        <w:color w:val="333333"/>
                        <w:sz w:val="24"/>
                        <w:lang w:val="en-US" w:bidi="en-US"/>
                      </w:rPr>
                      <w:t>tates</w:t>
                    </w:r>
                    <w:r>
                      <w:rPr>
                        <w:color w:val="333333"/>
                        <w:sz w:val="24"/>
                        <w:lang w:val="en-US" w:bidi="en-US"/>
                      </w:rPr>
                      <w:t xml:space="preserve"> what?</w:t>
                    </w:r>
                  </w:p>
                </w:txbxContent>
              </v:textbox>
            </v:shape>
            <v:shape id="docshape1803" o:spid="_x0000_s5263" type="#_x0000_t202" style="position:absolute;left:1052;top:1187;width:863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" filled="f" stroked="f">
              <o:lock v:ext="edit" aspectratio="t"/>
              <v:textbox style="mso-next-textbox:#docshape1803" inset="0,0,0,0">
                <w:txbxContent>
                  <w:p w14:paraId="4BCC3658" w14:textId="306AD5CA"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44DAD20" w14:textId="77777777" w:rsidR="0081396D" w:rsidRPr="00B35917" w:rsidRDefault="0081396D" w:rsidP="0081396D">
                    <w:pPr>
                      <w:spacing w:before="8"/>
                      <w:rPr>
                        <w:b/>
                        <w:sz w:val="28"/>
                        <w:lang w:val="en-US"/>
                      </w:rPr>
                    </w:pPr>
                  </w:p>
                  <w:p w14:paraId="62F798B0" w14:textId="0D988206" w:rsidR="0081396D" w:rsidRDefault="0081396D" w:rsidP="0081396D">
                    <w:pPr>
                      <w:spacing w:line="352" w:lineRule="auto"/>
                      <w:ind w:left="680"/>
                      <w:rPr>
                        <w:color w:val="333333"/>
                        <w:w w:val="105"/>
                        <w:sz w:val="21"/>
                        <w:lang w:val="en-US" w:bidi="en-US"/>
                      </w:rPr>
                    </w:pPr>
                    <w:r>
                      <w:rPr>
                        <w:color w:val="333333"/>
                        <w:w w:val="105"/>
                        <w:sz w:val="21"/>
                        <w:lang w:val="en-US" w:bidi="en-US"/>
                      </w:rPr>
                      <w:t xml:space="preserve">To achieve 80% revenue, 20% more employees must be hired. </w:t>
                    </w:r>
                  </w:p>
                  <w:p w14:paraId="4FA97FB6" w14:textId="6876C994" w:rsidR="0081396D" w:rsidRPr="00B35917" w:rsidRDefault="0081396D" w:rsidP="0081396D">
                    <w:pPr>
                      <w:spacing w:line="352" w:lineRule="auto"/>
                      <w:ind w:left="680"/>
                      <w:rPr>
                        <w:sz w:val="21"/>
                        <w:lang w:val="en-US"/>
                      </w:rPr>
                    </w:pPr>
                    <w:r>
                      <w:rPr>
                        <w:i/>
                        <w:color w:val="333333"/>
                        <w:w w:val="105"/>
                        <w:sz w:val="21"/>
                        <w:u w:val="single"/>
                        <w:lang w:val="en-US" w:bidi="en-US"/>
                      </w:rPr>
                      <w:t>20% of customers account for 80% of total revenue.</w:t>
                    </w:r>
                  </w:p>
                  <w:p w14:paraId="349558E9" w14:textId="7B74E184" w:rsidR="0081396D" w:rsidRPr="00B35917" w:rsidRDefault="0081396D" w:rsidP="0081396D">
                    <w:pPr>
                      <w:spacing w:line="239" w:lineRule="exact"/>
                      <w:ind w:left="680"/>
                      <w:rPr>
                        <w:sz w:val="21"/>
                        <w:lang w:val="en-US"/>
                      </w:rPr>
                    </w:pPr>
                    <w:r>
                      <w:rPr>
                        <w:color w:val="333333"/>
                        <w:w w:val="105"/>
                        <w:sz w:val="21"/>
                        <w:lang w:val="en-US" w:bidi="en-US"/>
                      </w:rPr>
                      <w:t>80% of customers account for 20% of total revenue.</w:t>
                    </w:r>
                  </w:p>
                  <w:p w14:paraId="6080BCC8" w14:textId="1884F3EC" w:rsidR="0081396D" w:rsidRPr="00B35917" w:rsidRDefault="0081396D" w:rsidP="0081396D">
                    <w:pPr>
                      <w:spacing w:before="112"/>
                      <w:ind w:left="680"/>
                      <w:rPr>
                        <w:sz w:val="21"/>
                        <w:lang w:val="en-US"/>
                      </w:rPr>
                    </w:pPr>
                    <w:r>
                      <w:rPr>
                        <w:color w:val="333333"/>
                        <w:w w:val="105"/>
                        <w:sz w:val="21"/>
                        <w:lang w:val="en-US" w:bidi="en-US"/>
                      </w:rPr>
                      <w:t>20% of the company’s costs are incurred in achieving 80% of the revenue.</w:t>
                    </w:r>
                  </w:p>
                </w:txbxContent>
              </v:textbox>
            </v:shape>
            <w10:wrap type="topAndBottom" anchorx="page"/>
          </v:group>
        </w:pict>
      </w:r>
    </w:p>
    <w:p w14:paraId="6E707D1C" w14:textId="77777777" w:rsidR="00C825DB" w:rsidRPr="00480870" w:rsidRDefault="00C825DB">
      <w:pPr>
        <w:pStyle w:val="Textkrper"/>
        <w:spacing w:before="6"/>
        <w:rPr>
          <w:lang w:val="en-US"/>
        </w:rPr>
      </w:pPr>
    </w:p>
    <w:p w14:paraId="6C7C7BC1" w14:textId="77777777" w:rsidR="00C825DB" w:rsidRPr="00480870" w:rsidRDefault="00C825DB">
      <w:pPr>
        <w:pStyle w:val="Textkrper"/>
        <w:rPr>
          <w:sz w:val="20"/>
          <w:lang w:val="en-US"/>
        </w:rPr>
      </w:pPr>
    </w:p>
    <w:p w14:paraId="7EA47A32" w14:textId="77777777" w:rsidR="00C825DB" w:rsidRPr="00480870" w:rsidRDefault="00000000">
      <w:pPr>
        <w:pStyle w:val="Textkrper"/>
        <w:rPr>
          <w:sz w:val="11"/>
          <w:lang w:val="en-US"/>
        </w:rPr>
      </w:pPr>
      <w:r>
        <w:rPr>
          <w:noProof/>
        </w:rPr>
        <w:pict w14:anchorId="62F97DD2">
          <v:group id="Group 6928" o:spid="_x0000_s3399" style="position:absolute;margin-left:42.4pt;margin-top:7.55pt;width:510.4pt;height:48.35pt;z-index:-25189171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">
            <o:lock v:ext="edit" aspectratio="t"/>
            <v:shape id="docshape1808" o:spid="_x0000_s340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">
              <v:imagedata r:id="rId23" o:title=""/>
            </v:shape>
            <v:shape id="docshape1809" o:spid="_x0000_s340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" filled="f" stroked="f">
              <o:lock v:ext="edit" aspectratio="t"/>
              <v:textbox inset="0,0,0,0">
                <w:txbxContent>
                  <w:p w14:paraId="6BADBDCB"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130 </w:t>
                    </w:r>
                    <w:r>
                      <w:rPr>
                        <w:b/>
                        <w:color w:val="333333"/>
                        <w:spacing w:val="-1"/>
                        <w:sz w:val="27"/>
                        <w:lang w:val="en-US" w:bidi="en-US"/>
                      </w:rPr>
                      <w:t>OF 300</w:t>
                    </w:r>
                  </w:p>
                  <w:p w14:paraId="03570AD6"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06</w:t>
                    </w:r>
                  </w:p>
                </w:txbxContent>
              </v:textbox>
            </v:shape>
            <w10:wrap type="topAndBottom" anchorx="page"/>
          </v:group>
        </w:pict>
      </w:r>
    </w:p>
    <w:p w14:paraId="06F0BD57" w14:textId="77777777" w:rsidR="00C825DB" w:rsidRPr="00480870" w:rsidRDefault="00C825DB">
      <w:pPr>
        <w:pStyle w:val="Textkrper"/>
        <w:rPr>
          <w:sz w:val="20"/>
          <w:lang w:val="en-US"/>
        </w:rPr>
      </w:pPr>
    </w:p>
    <w:p w14:paraId="5C9C58BE" w14:textId="77777777" w:rsidR="00C825DB" w:rsidRPr="00480870" w:rsidRDefault="00000000">
      <w:pPr>
        <w:pStyle w:val="Textkrper"/>
        <w:rPr>
          <w:sz w:val="11"/>
          <w:lang w:val="en-US"/>
        </w:rPr>
      </w:pPr>
      <w:r>
        <w:rPr>
          <w:noProof/>
        </w:rPr>
        <w:pict w14:anchorId="185CD894">
          <v:group id="Group 6920" o:spid="_x0000_s5248" style="position:absolute;margin-left:37pt;margin-top:6.85pt;width:510.4pt;height:144.95pt;z-index:-251549696;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">
            <o:lock v:ext="edit" aspectratio="t"/>
            <v:shape id="docshape1811" o:spid="_x0000_s5249"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">
              <v:imagedata r:id="rId37" o:title=""/>
            </v:shape>
            <v:shape id="docshape1812" o:spid="_x0000_s5250"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">
              <v:imagedata r:id="rId13" o:title=""/>
            </v:shape>
            <v:shape id="docshape1813" o:spid="_x0000_s5251"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">
              <v:imagedata r:id="rId13" o:title=""/>
            </v:shape>
            <v:shape id="docshape1814" o:spid="_x0000_s5252"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">
              <v:imagedata r:id="rId13" o:title=""/>
            </v:shape>
            <v:shape id="docshape1815" o:spid="_x0000_s5253"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">
              <v:imagedata r:id="rId13" o:title=""/>
            </v:shape>
            <v:shape id="docshape1816" o:spid="_x0000_s5254" type="#_x0000_t202" style="position:absolute;left:1052;top:299;width:8632;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" filled="f" stroked="f">
              <o:lock v:ext="edit" aspectratio="t"/>
              <v:textbox inset="0,0,0,0">
                <w:txbxContent>
                  <w:p w14:paraId="78D68F6D" w14:textId="77777777" w:rsidR="0081396D" w:rsidRPr="00B35917" w:rsidRDefault="0081396D" w:rsidP="0081396D">
                    <w:pPr>
                      <w:spacing w:line="229" w:lineRule="exact"/>
                      <w:rPr>
                        <w:sz w:val="24"/>
                        <w:lang w:val="en-US"/>
                      </w:rPr>
                    </w:pPr>
                    <w:r>
                      <w:rPr>
                        <w:color w:val="333333"/>
                        <w:sz w:val="24"/>
                        <w:lang w:val="en-US" w:bidi="en-US"/>
                      </w:rPr>
                      <w:t>What can a contractual relationship between customers and a company lead to?</w:t>
                    </w:r>
                  </w:p>
                </w:txbxContent>
              </v:textbox>
            </v:shape>
            <v:shape id="docshape1817" o:spid="_x0000_s5255" type="#_x0000_t202" style="position:absolute;left:1052;top:972;width:435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" filled="f" stroked="f">
              <o:lock v:ext="edit" aspectratio="t"/>
              <v:textbox inset="0,0,0,0">
                <w:txbxContent>
                  <w:p w14:paraId="44E89B58" w14:textId="0112B3E0"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A9C6579" w14:textId="77777777" w:rsidR="0081396D" w:rsidRPr="00B35917" w:rsidRDefault="0081396D" w:rsidP="0081396D">
                    <w:pPr>
                      <w:spacing w:before="8"/>
                      <w:rPr>
                        <w:b/>
                        <w:sz w:val="28"/>
                        <w:lang w:val="en-US"/>
                      </w:rPr>
                    </w:pPr>
                  </w:p>
                  <w:p w14:paraId="4CED9904" w14:textId="77777777" w:rsidR="0081396D" w:rsidRPr="00B35917" w:rsidRDefault="0081396D" w:rsidP="0081396D">
                    <w:pPr>
                      <w:spacing w:line="352" w:lineRule="auto"/>
                      <w:ind w:left="680" w:right="1163"/>
                      <w:rPr>
                        <w:sz w:val="21"/>
                        <w:lang w:val="en-US"/>
                      </w:rPr>
                    </w:pPr>
                    <w:r>
                      <w:rPr>
                        <w:color w:val="333333"/>
                        <w:spacing w:val="-1"/>
                        <w:w w:val="105"/>
                        <w:sz w:val="21"/>
                        <w:lang w:val="en-US" w:bidi="en-US"/>
                      </w:rPr>
                      <w:t xml:space="preserve">To true customer loyalty </w:t>
                    </w:r>
                    <w:r>
                      <w:rPr>
                        <w:color w:val="333333"/>
                        <w:w w:val="105"/>
                        <w:sz w:val="21"/>
                        <w:lang w:val="en-US" w:bidi="en-US"/>
                      </w:rPr>
                      <w:br/>
                      <w:t>To contract aversion</w:t>
                    </w:r>
                  </w:p>
                  <w:p w14:paraId="521401EC" w14:textId="458B48C7" w:rsidR="0081396D" w:rsidRPr="00B35917" w:rsidRDefault="0081396D" w:rsidP="0081396D">
                    <w:pPr>
                      <w:spacing w:line="239" w:lineRule="exact"/>
                      <w:ind w:left="680"/>
                      <w:rPr>
                        <w:i/>
                        <w:iCs/>
                        <w:sz w:val="21"/>
                        <w:u w:val="single"/>
                        <w:lang w:val="en-US"/>
                      </w:rPr>
                    </w:pPr>
                    <w:r w:rsidRPr="00AF3A65">
                      <w:rPr>
                        <w:i/>
                        <w:color w:val="333333"/>
                        <w:w w:val="105"/>
                        <w:sz w:val="21"/>
                        <w:u w:val="single"/>
                        <w:lang w:val="en-US" w:bidi="en-US"/>
                      </w:rPr>
                      <w:t>To artificial loyalty</w:t>
                    </w:r>
                  </w:p>
                  <w:p w14:paraId="649AA1E9" w14:textId="77777777" w:rsidR="0081396D" w:rsidRPr="00B35917" w:rsidRDefault="0081396D" w:rsidP="0081396D">
                    <w:pPr>
                      <w:spacing w:before="112"/>
                      <w:ind w:left="680"/>
                      <w:rPr>
                        <w:sz w:val="21"/>
                        <w:lang w:val="en-US"/>
                      </w:rPr>
                    </w:pPr>
                    <w:r>
                      <w:rPr>
                        <w:color w:val="333333"/>
                        <w:spacing w:val="-1"/>
                        <w:w w:val="105"/>
                        <w:sz w:val="21"/>
                        <w:lang w:val="en-US" w:bidi="en-US"/>
                      </w:rPr>
                      <w:t xml:space="preserve">To increased </w:t>
                    </w:r>
                    <w:r>
                      <w:rPr>
                        <w:color w:val="333333"/>
                        <w:w w:val="105"/>
                        <w:sz w:val="21"/>
                        <w:lang w:val="en-US" w:bidi="en-US"/>
                      </w:rPr>
                      <w:t>customer loyalty</w:t>
                    </w:r>
                  </w:p>
                </w:txbxContent>
              </v:textbox>
            </v:shape>
            <w10:wrap type="topAndBottom" anchorx="page"/>
          </v:group>
        </w:pict>
      </w:r>
    </w:p>
    <w:p w14:paraId="75055C51" w14:textId="77777777" w:rsidR="00C825DB" w:rsidRPr="00480870" w:rsidRDefault="00C825DB">
      <w:pPr>
        <w:pStyle w:val="Textkrper"/>
        <w:spacing w:before="6"/>
        <w:rPr>
          <w:lang w:val="en-US"/>
        </w:rPr>
      </w:pPr>
    </w:p>
    <w:p w14:paraId="69B393D2"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93ADDFF" w14:textId="77777777" w:rsidR="00C825DB" w:rsidRPr="00480870" w:rsidRDefault="00000000">
      <w:pPr>
        <w:pStyle w:val="Textkrper"/>
        <w:ind w:left="108"/>
        <w:rPr>
          <w:sz w:val="20"/>
          <w:lang w:val="en-US"/>
        </w:rPr>
      </w:pPr>
      <w:r>
        <w:pict w14:anchorId="73E55FBE">
          <v:group id="Group 6917" o:spid="_x0000_s3388" style="width:510.4pt;height:48.35pt;mso-position-horizontal-relative:char;mso-position-vertical-relative:line" coordsize="10208,967">
            <o:lock v:ext="edit" aspectratio="t"/>
            <v:shape id="docshape1822" o:spid="_x0000_s3389" type="#_x0000_t75" style="position:absolute;width:10208;height:967;visibility:visible">
              <v:imagedata r:id="rId17" o:title=""/>
            </v:shape>
            <v:shape id="docshape1823" o:spid="_x0000_s3390" type="#_x0000_t202" style="position:absolute;width:10208;height:967;visibility:visible" filled="f" stroked="f">
              <o:lock v:ext="edit" aspectratio="t"/>
              <v:textbox inset="0,0,0,0">
                <w:txbxContent>
                  <w:p w14:paraId="58865BD4"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131 </w:t>
                    </w:r>
                    <w:r>
                      <w:rPr>
                        <w:b/>
                        <w:color w:val="333333"/>
                        <w:spacing w:val="-1"/>
                        <w:sz w:val="27"/>
                        <w:lang w:val="en-US" w:bidi="en-US"/>
                      </w:rPr>
                      <w:t>OF 300</w:t>
                    </w:r>
                  </w:p>
                  <w:p w14:paraId="357DBE91"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06</w:t>
                    </w:r>
                  </w:p>
                </w:txbxContent>
              </v:textbox>
            </v:shape>
            <w10:anchorlock/>
          </v:group>
        </w:pict>
      </w:r>
    </w:p>
    <w:p w14:paraId="52633908" w14:textId="77777777" w:rsidR="00C825DB" w:rsidRPr="00480870" w:rsidRDefault="00000000">
      <w:pPr>
        <w:pStyle w:val="Textkrper"/>
        <w:spacing w:before="8"/>
        <w:rPr>
          <w:sz w:val="29"/>
          <w:lang w:val="en-US"/>
        </w:rPr>
      </w:pPr>
      <w:r>
        <w:rPr>
          <w:noProof/>
        </w:rPr>
        <w:pict w14:anchorId="798265D0">
          <v:group id="Group 6909" o:spid="_x0000_s5240" style="position:absolute;margin-left:37pt;margin-top:17.25pt;width:511.4pt;height:174.9pt;z-index:-251548672;mso-wrap-distance-left:0;mso-wrap-distance-right:0;mso-position-horizontal-relative:page" coordorigin="848,366" coordsize="1022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">
            <o:lock v:ext="edit" aspectratio="t"/>
            <v:shape id="docshape1825" o:spid="_x0000_s5241"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">
              <v:imagedata r:id="rId29" o:title=""/>
            </v:shape>
            <v:shape id="docshape1826" o:spid="_x0000_s5242"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">
              <v:imagedata r:id="rId13" o:title=""/>
            </v:shape>
            <v:shape id="docshape1827" o:spid="_x0000_s5243"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">
              <v:imagedata r:id="rId13" o:title=""/>
            </v:shape>
            <v:shape id="docshape1828" o:spid="_x0000_s5244" type="#_x0000_t75" style="position:absolute;left:1324;top:295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">
              <v:imagedata r:id="rId13" o:title=""/>
            </v:shape>
            <v:shape id="docshape1829" o:spid="_x0000_s5245"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">
              <v:imagedata r:id="rId13" o:title=""/>
            </v:shape>
            <v:shape id="docshape1830" o:spid="_x0000_s5246" type="#_x0000_t202" style="position:absolute;left:1052;top:514;width:9472;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" filled="f" stroked="f">
              <o:lock v:ext="edit" aspectratio="t"/>
              <v:textbox inset="0,0,0,0">
                <w:txbxContent>
                  <w:p w14:paraId="2B97FA71" w14:textId="77777777" w:rsidR="0081396D" w:rsidRPr="00B35917" w:rsidRDefault="0081396D" w:rsidP="0081396D">
                    <w:pPr>
                      <w:spacing w:line="229" w:lineRule="exact"/>
                      <w:rPr>
                        <w:sz w:val="24"/>
                        <w:lang w:val="en-US"/>
                      </w:rPr>
                    </w:pPr>
                    <w:r>
                      <w:rPr>
                        <w:color w:val="333333"/>
                        <w:sz w:val="24"/>
                        <w:lang w:val="en-US" w:bidi="en-US"/>
                      </w:rPr>
                      <w:t xml:space="preserve">What is the difference between single-dimensional and </w:t>
                    </w:r>
                    <w:proofErr w:type="gramStart"/>
                    <w:r>
                      <w:rPr>
                        <w:color w:val="333333"/>
                        <w:sz w:val="24"/>
                        <w:lang w:val="en-US" w:bidi="en-US"/>
                      </w:rPr>
                      <w:t>two-dimensional</w:t>
                    </w:r>
                    <w:proofErr w:type="gramEnd"/>
                  </w:p>
                  <w:p w14:paraId="006F9619" w14:textId="77777777" w:rsidR="0081396D" w:rsidRDefault="0081396D" w:rsidP="0081396D">
                    <w:pPr>
                      <w:spacing w:before="23"/>
                      <w:rPr>
                        <w:sz w:val="24"/>
                      </w:rPr>
                    </w:pPr>
                    <w:r>
                      <w:rPr>
                        <w:color w:val="333333"/>
                        <w:sz w:val="24"/>
                        <w:lang w:val="en-US" w:bidi="en-US"/>
                      </w:rPr>
                      <w:t>customer segmentation?</w:t>
                    </w:r>
                  </w:p>
                </w:txbxContent>
              </v:textbox>
            </v:shape>
            <v:shape id="docshape1831" o:spid="_x0000_s5247" type="#_x0000_t202" style="position:absolute;left:1052;top:1487;width:10024;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" filled="f" stroked="f">
              <o:lock v:ext="edit" aspectratio="t"/>
              <v:textbox inset="0,0,0,0">
                <w:txbxContent>
                  <w:p w14:paraId="055104E4" w14:textId="0B73E12D" w:rsidR="0081396D" w:rsidRPr="00B35917" w:rsidRDefault="0081396D" w:rsidP="0081396D">
                    <w:pPr>
                      <w:spacing w:line="203" w:lineRule="exact"/>
                      <w:rPr>
                        <w:b/>
                        <w:sz w:val="21"/>
                        <w:lang w:val="en-US"/>
                      </w:rPr>
                    </w:pPr>
                    <w:r>
                      <w:rPr>
                        <w:b/>
                        <w:color w:val="333333"/>
                        <w:w w:val="105"/>
                        <w:sz w:val="21"/>
                        <w:lang w:val="en-US" w:bidi="en-US"/>
                      </w:rPr>
                      <w:t>Please select an answer:</w:t>
                    </w:r>
                  </w:p>
                  <w:p w14:paraId="1035608B" w14:textId="77777777" w:rsidR="0081396D" w:rsidRPr="00B35917" w:rsidRDefault="0081396D" w:rsidP="0081396D">
                    <w:pPr>
                      <w:spacing w:before="8"/>
                      <w:rPr>
                        <w:b/>
                        <w:sz w:val="28"/>
                        <w:lang w:val="en-US"/>
                      </w:rPr>
                    </w:pPr>
                  </w:p>
                  <w:p w14:paraId="6AC5736F" w14:textId="779222FB" w:rsidR="0081396D" w:rsidRDefault="0081396D" w:rsidP="0081396D">
                    <w:pPr>
                      <w:spacing w:line="352" w:lineRule="auto"/>
                      <w:ind w:left="680" w:right="127"/>
                      <w:rPr>
                        <w:color w:val="333333"/>
                        <w:w w:val="105"/>
                        <w:sz w:val="21"/>
                        <w:lang w:val="en-US" w:bidi="en-US"/>
                      </w:rPr>
                    </w:pPr>
                    <w:r>
                      <w:rPr>
                        <w:color w:val="333333"/>
                        <w:w w:val="105"/>
                        <w:sz w:val="21"/>
                        <w:lang w:val="en-US" w:bidi="en-US"/>
                      </w:rPr>
                      <w:t xml:space="preserve">The difference is in the result, which is more precise in the single-dimensional view. </w:t>
                    </w:r>
                  </w:p>
                  <w:p w14:paraId="33EA5958" w14:textId="77777777" w:rsidR="0081396D" w:rsidRPr="00B35917" w:rsidRDefault="0081396D" w:rsidP="0081396D">
                    <w:pPr>
                      <w:spacing w:line="352" w:lineRule="auto"/>
                      <w:ind w:left="680" w:right="127"/>
                      <w:rPr>
                        <w:sz w:val="21"/>
                        <w:lang w:val="en-US"/>
                      </w:rPr>
                    </w:pPr>
                    <w:r>
                      <w:rPr>
                        <w:color w:val="333333"/>
                        <w:spacing w:val="-1"/>
                        <w:w w:val="105"/>
                        <w:sz w:val="21"/>
                        <w:lang w:val="en-US" w:bidi="en-US"/>
                      </w:rPr>
                      <w:t>The underlying success chains</w:t>
                    </w:r>
                    <w:r>
                      <w:rPr>
                        <w:color w:val="333333"/>
                        <w:w w:val="105"/>
                        <w:sz w:val="21"/>
                        <w:lang w:val="en-US" w:bidi="en-US"/>
                      </w:rPr>
                      <w:t xml:space="preserve"> are different and must be viewed differently.</w:t>
                    </w:r>
                  </w:p>
                  <w:p w14:paraId="7C1C9A5B" w14:textId="77777777" w:rsidR="0081396D" w:rsidRPr="00B35917" w:rsidRDefault="0081396D" w:rsidP="0081396D">
                    <w:pPr>
                      <w:spacing w:line="297" w:lineRule="auto"/>
                      <w:ind w:left="680"/>
                      <w:rPr>
                        <w:sz w:val="21"/>
                        <w:lang w:val="en-US"/>
                      </w:rPr>
                    </w:pPr>
                    <w:r>
                      <w:rPr>
                        <w:color w:val="333333"/>
                        <w:spacing w:val="-1"/>
                        <w:w w:val="105"/>
                        <w:sz w:val="21"/>
                        <w:lang w:val="en-US" w:bidi="en-US"/>
                      </w:rPr>
                      <w:t xml:space="preserve">The single-dimensional </w:t>
                    </w:r>
                    <w:r>
                      <w:rPr>
                        <w:color w:val="333333"/>
                        <w:w w:val="105"/>
                        <w:sz w:val="21"/>
                        <w:lang w:val="en-US" w:bidi="en-US"/>
                      </w:rPr>
                      <w:t>segmentation is based on at least two links in the success chain.</w:t>
                    </w:r>
                  </w:p>
                  <w:p w14:paraId="705A8154" w14:textId="77777777" w:rsidR="0081396D" w:rsidRPr="00B35917" w:rsidRDefault="0081396D" w:rsidP="0081396D">
                    <w:pPr>
                      <w:spacing w:before="52"/>
                      <w:ind w:left="680"/>
                      <w:rPr>
                        <w:sz w:val="21"/>
                        <w:lang w:val="en-US"/>
                      </w:rPr>
                    </w:pPr>
                    <w:r w:rsidRPr="00AF3A65">
                      <w:rPr>
                        <w:i/>
                        <w:color w:val="333333"/>
                        <w:spacing w:val="-1"/>
                        <w:w w:val="105"/>
                        <w:sz w:val="21"/>
                        <w:u w:val="single"/>
                        <w:lang w:val="en-US" w:bidi="en-US"/>
                      </w:rPr>
                      <w:t xml:space="preserve">The single-dimensional </w:t>
                    </w:r>
                    <w:r w:rsidRPr="00AF3A65">
                      <w:rPr>
                        <w:i/>
                        <w:color w:val="333333"/>
                        <w:w w:val="105"/>
                        <w:sz w:val="21"/>
                        <w:u w:val="single"/>
                        <w:lang w:val="en-US" w:bidi="en-US"/>
                      </w:rPr>
                      <w:t>segmentation is based on one link in the success chain.</w:t>
                    </w:r>
                  </w:p>
                </w:txbxContent>
              </v:textbox>
            </v:shape>
            <w10:wrap type="topAndBottom" anchorx="page"/>
          </v:group>
        </w:pict>
      </w:r>
    </w:p>
    <w:p w14:paraId="438FC6FE" w14:textId="77777777" w:rsidR="00C825DB" w:rsidRPr="00480870" w:rsidRDefault="00C825DB">
      <w:pPr>
        <w:pStyle w:val="Textkrper"/>
        <w:spacing w:before="6"/>
        <w:rPr>
          <w:lang w:val="en-US"/>
        </w:rPr>
      </w:pPr>
    </w:p>
    <w:p w14:paraId="7DD1C501" w14:textId="77777777" w:rsidR="00C825DB" w:rsidRPr="00480870" w:rsidRDefault="00C825DB">
      <w:pPr>
        <w:pStyle w:val="Textkrper"/>
        <w:rPr>
          <w:sz w:val="20"/>
          <w:lang w:val="en-US"/>
        </w:rPr>
      </w:pPr>
    </w:p>
    <w:p w14:paraId="737FA32F" w14:textId="77777777" w:rsidR="00C825DB" w:rsidRPr="00480870" w:rsidRDefault="00000000">
      <w:pPr>
        <w:pStyle w:val="Textkrper"/>
        <w:rPr>
          <w:sz w:val="11"/>
          <w:lang w:val="en-US"/>
        </w:rPr>
      </w:pPr>
      <w:r>
        <w:rPr>
          <w:noProof/>
        </w:rPr>
        <w:pict w14:anchorId="1A88CAEF">
          <v:group id="Group 6906" o:spid="_x0000_s3377" style="position:absolute;margin-left:42.4pt;margin-top:7.55pt;width:510.4pt;height:48.35pt;z-index:-251890688;mso-wrap-distance-left:0;mso-wrap-distance-right:0;mso-position-horizontal-relative:page" coordorigin="848,151" coordsize="10208,967">
            <o:lock v:ext="edit" aspectratio="t"/>
            <v:shape id="docshape1836" o:spid="_x0000_s337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">
              <v:imagedata r:id="rId30" o:title=""/>
            </v:shape>
            <v:shape id="docshape1837" o:spid="_x0000_s337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" filled="f" stroked="f">
              <o:lock v:ext="edit" aspectratio="t"/>
              <v:textbox inset="0,0,0,0">
                <w:txbxContent>
                  <w:p w14:paraId="03FC0E8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132 </w:t>
                    </w:r>
                    <w:r>
                      <w:rPr>
                        <w:b/>
                        <w:color w:val="333333"/>
                        <w:spacing w:val="-1"/>
                        <w:sz w:val="27"/>
                        <w:lang w:val="en-US" w:bidi="en-US"/>
                      </w:rPr>
                      <w:t>OF 300</w:t>
                    </w:r>
                  </w:p>
                  <w:p w14:paraId="77C571BB"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06</w:t>
                    </w:r>
                  </w:p>
                </w:txbxContent>
              </v:textbox>
            </v:shape>
            <w10:wrap type="topAndBottom" anchorx="page"/>
          </v:group>
        </w:pict>
      </w:r>
    </w:p>
    <w:p w14:paraId="02A42A9A" w14:textId="77777777" w:rsidR="00C825DB" w:rsidRPr="00480870" w:rsidRDefault="00C825DB">
      <w:pPr>
        <w:pStyle w:val="Textkrper"/>
        <w:rPr>
          <w:sz w:val="20"/>
          <w:lang w:val="en-US"/>
        </w:rPr>
      </w:pPr>
    </w:p>
    <w:p w14:paraId="6F031867" w14:textId="77777777" w:rsidR="00C825DB" w:rsidRPr="00480870" w:rsidRDefault="00000000">
      <w:pPr>
        <w:pStyle w:val="Textkrper"/>
        <w:rPr>
          <w:sz w:val="11"/>
          <w:lang w:val="en-US"/>
        </w:rPr>
      </w:pPr>
      <w:r>
        <w:rPr>
          <w:noProof/>
        </w:rPr>
        <w:pict w14:anchorId="0CDDFBBC">
          <v:group id="Group 6898" o:spid="_x0000_s5232" style="position:absolute;margin-left:37pt;margin-top:6.6pt;width:510.4pt;height:159.95pt;z-index:-251547648;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">
            <o:lock v:ext="edit" aspectratio="t"/>
            <v:shape id="docshape1839" o:spid="_x0000_s5233"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">
              <v:imagedata r:id="rId18" o:title=""/>
            </v:shape>
            <v:shape id="docshape1840" o:spid="_x0000_s5234"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">
              <v:imagedata r:id="rId13" o:title=""/>
            </v:shape>
            <v:shape id="docshape1841" o:spid="_x0000_s5235"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">
              <v:imagedata r:id="rId13" o:title=""/>
            </v:shape>
            <v:shape id="docshape1842" o:spid="_x0000_s5236"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">
              <v:imagedata r:id="rId13" o:title=""/>
            </v:shape>
            <v:shape id="docshape1843" o:spid="_x0000_s5237"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">
              <v:imagedata r:id="rId13" o:title=""/>
            </v:shape>
            <v:shape id="docshape1844" o:spid="_x0000_s5238" type="#_x0000_t202" style="position:absolute;left:1066;top:299;width:7950;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" filled="f" stroked="f">
              <o:lock v:ext="edit" aspectratio="t"/>
              <v:textbox inset="0,0,0,0">
                <w:txbxContent>
                  <w:p w14:paraId="2D0AFA91" w14:textId="5476C27C" w:rsidR="0081396D" w:rsidRPr="00B35917" w:rsidRDefault="0081396D" w:rsidP="0081396D">
                    <w:pPr>
                      <w:spacing w:line="229" w:lineRule="exact"/>
                      <w:rPr>
                        <w:sz w:val="24"/>
                        <w:lang w:val="en-US"/>
                      </w:rPr>
                    </w:pPr>
                    <w:r>
                      <w:rPr>
                        <w:color w:val="333333"/>
                        <w:sz w:val="24"/>
                        <w:lang w:val="en-US" w:bidi="en-US"/>
                      </w:rPr>
                      <w:t>What value</w:t>
                    </w:r>
                    <w:r w:rsidR="00F52634">
                      <w:rPr>
                        <w:color w:val="333333"/>
                        <w:sz w:val="24"/>
                        <w:lang w:val="en-US" w:bidi="en-US"/>
                      </w:rPr>
                      <w:t xml:space="preserve"> is the basis for</w:t>
                    </w:r>
                    <w:r>
                      <w:rPr>
                        <w:color w:val="333333"/>
                        <w:sz w:val="24"/>
                        <w:lang w:val="en-US" w:bidi="en-US"/>
                      </w:rPr>
                      <w:t xml:space="preserve"> resale, cross-, and up-selling potential</w:t>
                    </w:r>
                    <w:r w:rsidR="00F52634">
                      <w:rPr>
                        <w:color w:val="333333"/>
                        <w:sz w:val="24"/>
                        <w:lang w:val="en-US" w:bidi="en-US"/>
                      </w:rPr>
                      <w:t>?</w:t>
                    </w:r>
                  </w:p>
                </w:txbxContent>
              </v:textbox>
            </v:shape>
            <v:shape id="docshape1845" o:spid="_x0000_s5239" type="#_x0000_t202" style="position:absolute;left:1052;top:1271;width:376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" filled="f" stroked="f">
              <o:lock v:ext="edit" aspectratio="t"/>
              <v:textbox inset="0,0,0,0">
                <w:txbxContent>
                  <w:p w14:paraId="1568B82E" w14:textId="6B0FEA7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6D6E8C82" w14:textId="77777777" w:rsidR="0081396D" w:rsidRPr="00B35917" w:rsidRDefault="0081396D" w:rsidP="0081396D">
                    <w:pPr>
                      <w:spacing w:before="3"/>
                      <w:rPr>
                        <w:b/>
                        <w:sz w:val="19"/>
                        <w:lang w:val="en-US"/>
                      </w:rPr>
                    </w:pPr>
                  </w:p>
                  <w:p w14:paraId="45114239" w14:textId="77777777" w:rsidR="0081396D" w:rsidRPr="00B35917" w:rsidRDefault="0081396D" w:rsidP="0081396D">
                    <w:pPr>
                      <w:spacing w:line="350" w:lineRule="atLeast"/>
                      <w:ind w:left="680"/>
                      <w:rPr>
                        <w:sz w:val="21"/>
                        <w:lang w:val="en-US"/>
                      </w:rPr>
                    </w:pPr>
                    <w:r w:rsidRPr="00AF3A65">
                      <w:rPr>
                        <w:i/>
                        <w:color w:val="333333"/>
                        <w:w w:val="105"/>
                        <w:sz w:val="21"/>
                        <w:u w:val="single"/>
                        <w:lang w:val="en-US" w:bidi="en-US"/>
                      </w:rPr>
                      <w:t>Basic volume</w:t>
                    </w:r>
                    <w:r>
                      <w:rPr>
                        <w:color w:val="333333"/>
                        <w:sz w:val="21"/>
                        <w:lang w:val="en-US" w:bidi="en-US"/>
                      </w:rPr>
                      <w:br/>
                    </w:r>
                    <w:r>
                      <w:rPr>
                        <w:color w:val="333333"/>
                        <w:w w:val="105"/>
                        <w:sz w:val="21"/>
                        <w:lang w:val="en-US" w:bidi="en-US"/>
                      </w:rPr>
                      <w:t>Net volume</w:t>
                    </w:r>
                    <w:r>
                      <w:rPr>
                        <w:color w:val="333333"/>
                        <w:sz w:val="21"/>
                        <w:lang w:val="en-US" w:bidi="en-US"/>
                      </w:rPr>
                      <w:br/>
                      <w:t xml:space="preserve">Total volume </w:t>
                    </w:r>
                    <w:r>
                      <w:rPr>
                        <w:color w:val="333333"/>
                        <w:sz w:val="21"/>
                        <w:lang w:val="en-US" w:bidi="en-US"/>
                      </w:rPr>
                      <w:br/>
                    </w:r>
                    <w:r>
                      <w:rPr>
                        <w:color w:val="333333"/>
                        <w:w w:val="105"/>
                        <w:sz w:val="21"/>
                        <w:lang w:val="en-US" w:bidi="en-US"/>
                      </w:rPr>
                      <w:t>Net value</w:t>
                    </w:r>
                  </w:p>
                </w:txbxContent>
              </v:textbox>
            </v:shape>
            <w10:wrap type="topAndBottom" anchorx="page"/>
          </v:group>
        </w:pict>
      </w:r>
    </w:p>
    <w:p w14:paraId="64CC2C0B" w14:textId="77777777" w:rsidR="00C825DB" w:rsidRPr="00480870" w:rsidRDefault="00C825DB">
      <w:pPr>
        <w:pStyle w:val="Textkrper"/>
        <w:spacing w:before="6"/>
        <w:rPr>
          <w:lang w:val="en-US"/>
        </w:rPr>
      </w:pPr>
    </w:p>
    <w:p w14:paraId="07C27FE3"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BB0CB6E" w14:textId="77777777" w:rsidR="00C825DB" w:rsidRPr="00480870" w:rsidRDefault="00000000">
      <w:pPr>
        <w:pStyle w:val="Textkrper"/>
        <w:ind w:left="108"/>
        <w:rPr>
          <w:sz w:val="20"/>
          <w:lang w:val="en-US"/>
        </w:rPr>
      </w:pPr>
      <w:r>
        <w:pict w14:anchorId="4196E812">
          <v:group id="Group 6895" o:spid="_x0000_s3366" style="width:510.4pt;height:48.35pt;mso-position-horizontal-relative:char;mso-position-vertical-relative:line" coordsize="10208,967">
            <o:lock v:ext="edit" aspectratio="t"/>
            <v:shape id="docshape1850" o:spid="_x0000_s336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">
              <v:imagedata r:id="rId17" o:title=""/>
            </v:shape>
            <v:shape id="docshape1851" o:spid="_x0000_s336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" filled="f" stroked="f">
              <o:lock v:ext="edit" aspectratio="t"/>
              <v:textbox inset="0,0,0,0">
                <w:txbxContent>
                  <w:p w14:paraId="5739592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133 </w:t>
                    </w:r>
                    <w:r>
                      <w:rPr>
                        <w:b/>
                        <w:color w:val="333333"/>
                        <w:spacing w:val="-1"/>
                        <w:sz w:val="27"/>
                        <w:lang w:val="en-US" w:bidi="en-US"/>
                      </w:rPr>
                      <w:t>OF 300</w:t>
                    </w:r>
                  </w:p>
                  <w:p w14:paraId="4E1F375D"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06</w:t>
                    </w:r>
                  </w:p>
                </w:txbxContent>
              </v:textbox>
            </v:shape>
            <w10:anchorlock/>
          </v:group>
        </w:pict>
      </w:r>
    </w:p>
    <w:p w14:paraId="58791BFE" w14:textId="77777777" w:rsidR="00C825DB" w:rsidRPr="00480870" w:rsidRDefault="00000000">
      <w:pPr>
        <w:pStyle w:val="Textkrper"/>
        <w:spacing w:before="8"/>
        <w:rPr>
          <w:sz w:val="29"/>
          <w:lang w:val="en-US"/>
        </w:rPr>
      </w:pPr>
      <w:r>
        <w:rPr>
          <w:noProof/>
        </w:rPr>
        <w:pict w14:anchorId="4A32850F">
          <v:group id="Group 6887" o:spid="_x0000_s5224" style="position:absolute;margin-left:37pt;margin-top:17.25pt;width:510.4pt;height:189.9pt;z-index:-251546624;mso-wrap-distance-left:0;mso-wrap-distance-right:0;mso-position-horizontal-relative:page" coordorigin="848,366" coordsize="10208,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">
            <o:lock v:ext="edit" aspectratio="t"/>
            <v:shape id="docshape1853" o:spid="_x0000_s5225" type="#_x0000_t75" style="position:absolute;left:848;top:366;width:10208;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">
              <v:imagedata r:id="rId44" o:title=""/>
            </v:shape>
            <v:shape id="docshape1854" o:spid="_x0000_s5226" type="#_x0000_t75" style="position:absolute;left:1324;top:224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">
              <v:imagedata r:id="rId13" o:title=""/>
            </v:shape>
            <v:shape id="docshape1855" o:spid="_x0000_s5227"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">
              <v:imagedata r:id="rId13" o:title=""/>
            </v:shape>
            <v:shape id="docshape1856" o:spid="_x0000_s5228" type="#_x0000_t75" style="position:absolute;left:1324;top:325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">
              <v:imagedata r:id="rId13" o:title=""/>
            </v:shape>
            <v:shape id="docshape1857" o:spid="_x0000_s5229" type="#_x0000_t75" style="position:absolute;left:1324;top:37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">
              <v:imagedata r:id="rId13" o:title=""/>
            </v:shape>
            <v:shape id="docshape1858" o:spid="_x0000_s5230" type="#_x0000_t202" style="position:absolute;left:1052;top:514;width:8631;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" filled="f" stroked="f">
              <o:lock v:ext="edit" aspectratio="t"/>
              <v:textbox inset="0,0,0,0">
                <w:txbxContent>
                  <w:p w14:paraId="5C56B751" w14:textId="6065ADE2" w:rsidR="0081396D" w:rsidRPr="00B35917" w:rsidRDefault="0081396D" w:rsidP="0081396D">
                    <w:pPr>
                      <w:spacing w:line="229" w:lineRule="exact"/>
                      <w:rPr>
                        <w:sz w:val="24"/>
                        <w:lang w:val="en-US"/>
                      </w:rPr>
                    </w:pPr>
                    <w:r>
                      <w:rPr>
                        <w:color w:val="333333"/>
                        <w:sz w:val="24"/>
                        <w:lang w:val="en-US" w:bidi="en-US"/>
                      </w:rPr>
                      <w:t>What advantage does the customer contribution margin calculation provide over the customer revenue analysis?</w:t>
                    </w:r>
                  </w:p>
                </w:txbxContent>
              </v:textbox>
            </v:shape>
            <v:shape id="docshape1859" o:spid="_x0000_s5231" type="#_x0000_t202" style="position:absolute;left:1052;top:1487;width:9627;height:2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" filled="f" stroked="f">
              <o:lock v:ext="edit" aspectratio="t"/>
              <v:textbox inset="0,0,0,0">
                <w:txbxContent>
                  <w:p w14:paraId="39032231" w14:textId="37CC942A" w:rsidR="0081396D" w:rsidRPr="00B35917" w:rsidRDefault="0081396D" w:rsidP="0081396D">
                    <w:pPr>
                      <w:spacing w:line="203" w:lineRule="exact"/>
                      <w:rPr>
                        <w:b/>
                        <w:sz w:val="21"/>
                        <w:lang w:val="en-US"/>
                      </w:rPr>
                    </w:pPr>
                    <w:r>
                      <w:rPr>
                        <w:b/>
                        <w:color w:val="333333"/>
                        <w:w w:val="105"/>
                        <w:sz w:val="21"/>
                        <w:lang w:val="en-US" w:bidi="en-US"/>
                      </w:rPr>
                      <w:t>Please select an answer:</w:t>
                    </w:r>
                  </w:p>
                  <w:p w14:paraId="484387D1" w14:textId="77777777" w:rsidR="0081396D" w:rsidRPr="00B35917" w:rsidRDefault="0081396D" w:rsidP="0081396D">
                    <w:pPr>
                      <w:spacing w:before="8"/>
                      <w:rPr>
                        <w:b/>
                        <w:sz w:val="28"/>
                        <w:lang w:val="en-US"/>
                      </w:rPr>
                    </w:pPr>
                  </w:p>
                  <w:p w14:paraId="61BE4AD8" w14:textId="0B171066" w:rsidR="0081396D" w:rsidRPr="00B35917" w:rsidRDefault="0081396D" w:rsidP="0081396D">
                    <w:pPr>
                      <w:spacing w:line="297" w:lineRule="auto"/>
                      <w:ind w:left="680"/>
                      <w:rPr>
                        <w:sz w:val="21"/>
                        <w:lang w:val="en-US"/>
                      </w:rPr>
                    </w:pPr>
                    <w:r>
                      <w:rPr>
                        <w:color w:val="333333"/>
                        <w:spacing w:val="-1"/>
                        <w:w w:val="105"/>
                        <w:sz w:val="21"/>
                        <w:lang w:val="en-US" w:bidi="en-US"/>
                      </w:rPr>
                      <w:t xml:space="preserve">The procedure is </w:t>
                    </w:r>
                    <w:r>
                      <w:rPr>
                        <w:color w:val="333333"/>
                        <w:w w:val="105"/>
                        <w:sz w:val="21"/>
                        <w:lang w:val="en-US" w:bidi="en-US"/>
                      </w:rPr>
                      <w:t>simpler because the customer revenue analysis represents an extension of the customer contribution margin calculation.</w:t>
                    </w:r>
                  </w:p>
                  <w:p w14:paraId="5C4A2C37" w14:textId="4E5D5350" w:rsidR="0081396D" w:rsidRPr="00B35917" w:rsidRDefault="0081396D" w:rsidP="0081396D">
                    <w:pPr>
                      <w:spacing w:before="54"/>
                      <w:ind w:left="680"/>
                      <w:rPr>
                        <w:sz w:val="21"/>
                        <w:lang w:val="en-US"/>
                      </w:rPr>
                    </w:pPr>
                    <w:r w:rsidRPr="00AF3A65">
                      <w:rPr>
                        <w:i/>
                        <w:color w:val="333333"/>
                        <w:spacing w:val="-1"/>
                        <w:w w:val="105"/>
                        <w:sz w:val="21"/>
                        <w:u w:val="single"/>
                        <w:lang w:val="en-US" w:bidi="en-US"/>
                      </w:rPr>
                      <w:t xml:space="preserve">It </w:t>
                    </w:r>
                    <w:r>
                      <w:rPr>
                        <w:i/>
                        <w:color w:val="333333"/>
                        <w:spacing w:val="-1"/>
                        <w:w w:val="105"/>
                        <w:sz w:val="21"/>
                        <w:u w:val="single"/>
                        <w:lang w:val="en-US" w:bidi="en-US"/>
                      </w:rPr>
                      <w:t xml:space="preserve">allows </w:t>
                    </w:r>
                    <w:r w:rsidRPr="00AF3A65">
                      <w:rPr>
                        <w:i/>
                        <w:color w:val="333333"/>
                        <w:spacing w:val="-1"/>
                        <w:w w:val="105"/>
                        <w:sz w:val="21"/>
                        <w:u w:val="single"/>
                        <w:lang w:val="en-US" w:bidi="en-US"/>
                      </w:rPr>
                      <w:t xml:space="preserve">statements on the profitability of </w:t>
                    </w:r>
                    <w:r>
                      <w:rPr>
                        <w:i/>
                        <w:color w:val="333333"/>
                        <w:spacing w:val="-1"/>
                        <w:w w:val="105"/>
                        <w:sz w:val="21"/>
                        <w:u w:val="single"/>
                        <w:lang w:val="en-US" w:bidi="en-US"/>
                      </w:rPr>
                      <w:t xml:space="preserve">the </w:t>
                    </w:r>
                    <w:r w:rsidRPr="00AF3A65">
                      <w:rPr>
                        <w:i/>
                        <w:color w:val="333333"/>
                        <w:spacing w:val="-1"/>
                        <w:w w:val="105"/>
                        <w:sz w:val="21"/>
                        <w:u w:val="single"/>
                        <w:lang w:val="en-US" w:bidi="en-US"/>
                      </w:rPr>
                      <w:t>customer relationships</w:t>
                    </w:r>
                    <w:r>
                      <w:rPr>
                        <w:i/>
                        <w:color w:val="333333"/>
                        <w:spacing w:val="-1"/>
                        <w:w w:val="105"/>
                        <w:sz w:val="21"/>
                        <w:u w:val="single"/>
                        <w:lang w:val="en-US" w:bidi="en-US"/>
                      </w:rPr>
                      <w:t xml:space="preserve"> to be </w:t>
                    </w:r>
                    <w:r w:rsidR="00F52634">
                      <w:rPr>
                        <w:i/>
                        <w:color w:val="333333"/>
                        <w:spacing w:val="-1"/>
                        <w:w w:val="105"/>
                        <w:sz w:val="21"/>
                        <w:u w:val="single"/>
                        <w:lang w:val="en-US" w:bidi="en-US"/>
                      </w:rPr>
                      <w:t>made</w:t>
                    </w:r>
                    <w:r w:rsidRPr="00AF3A65">
                      <w:rPr>
                        <w:i/>
                        <w:color w:val="333333"/>
                        <w:spacing w:val="-1"/>
                        <w:w w:val="105"/>
                        <w:sz w:val="21"/>
                        <w:u w:val="single"/>
                        <w:lang w:val="en-US" w:bidi="en-US"/>
                      </w:rPr>
                      <w:t>.</w:t>
                    </w:r>
                  </w:p>
                  <w:p w14:paraId="248F1B77" w14:textId="77777777" w:rsidR="0081396D" w:rsidRPr="00B35917" w:rsidRDefault="0081396D" w:rsidP="0081396D">
                    <w:pPr>
                      <w:spacing w:before="113" w:line="297" w:lineRule="auto"/>
                      <w:ind w:left="680"/>
                      <w:rPr>
                        <w:sz w:val="21"/>
                        <w:lang w:val="en-US"/>
                      </w:rPr>
                    </w:pPr>
                    <w:r>
                      <w:rPr>
                        <w:color w:val="333333"/>
                        <w:w w:val="105"/>
                        <w:sz w:val="21"/>
                        <w:lang w:val="en-US" w:bidi="en-US"/>
                      </w:rPr>
                      <w:t xml:space="preserve">The procedure is less complex, since no costs that arise in individual customer relationships </w:t>
                    </w:r>
                    <w:proofErr w:type="gramStart"/>
                    <w:r>
                      <w:rPr>
                        <w:color w:val="333333"/>
                        <w:w w:val="105"/>
                        <w:sz w:val="21"/>
                        <w:lang w:val="en-US" w:bidi="en-US"/>
                      </w:rPr>
                      <w:t>have to</w:t>
                    </w:r>
                    <w:proofErr w:type="gramEnd"/>
                    <w:r>
                      <w:rPr>
                        <w:color w:val="333333"/>
                        <w:w w:val="105"/>
                        <w:sz w:val="21"/>
                        <w:lang w:val="en-US" w:bidi="en-US"/>
                      </w:rPr>
                      <w:t xml:space="preserve"> be considered.</w:t>
                    </w:r>
                  </w:p>
                  <w:p w14:paraId="211D63C6" w14:textId="77777777" w:rsidR="0081396D" w:rsidRPr="00B35917" w:rsidRDefault="0081396D" w:rsidP="0081396D">
                    <w:pPr>
                      <w:spacing w:before="54"/>
                      <w:ind w:left="680"/>
                      <w:rPr>
                        <w:sz w:val="21"/>
                        <w:lang w:val="en-US"/>
                      </w:rPr>
                    </w:pPr>
                    <w:r>
                      <w:rPr>
                        <w:color w:val="333333"/>
                        <w:w w:val="105"/>
                        <w:sz w:val="21"/>
                        <w:lang w:val="en-US" w:bidi="en-US"/>
                      </w:rPr>
                      <w:t>The procedures do not differ, and there is no discernible advantage.</w:t>
                    </w:r>
                  </w:p>
                </w:txbxContent>
              </v:textbox>
            </v:shape>
            <w10:wrap type="topAndBottom" anchorx="page"/>
          </v:group>
        </w:pict>
      </w:r>
    </w:p>
    <w:p w14:paraId="3933C1BB" w14:textId="77777777" w:rsidR="00C825DB" w:rsidRPr="00480870" w:rsidRDefault="00C825DB">
      <w:pPr>
        <w:pStyle w:val="Textkrper"/>
        <w:spacing w:before="6"/>
        <w:rPr>
          <w:lang w:val="en-US"/>
        </w:rPr>
      </w:pPr>
    </w:p>
    <w:p w14:paraId="119BF056" w14:textId="77777777" w:rsidR="00C825DB" w:rsidRPr="00480870" w:rsidRDefault="00C825DB">
      <w:pPr>
        <w:pStyle w:val="Textkrper"/>
        <w:rPr>
          <w:sz w:val="20"/>
          <w:lang w:val="en-US"/>
        </w:rPr>
      </w:pPr>
    </w:p>
    <w:p w14:paraId="265FDF12" w14:textId="77777777" w:rsidR="00C825DB" w:rsidRPr="00480870" w:rsidRDefault="00000000">
      <w:pPr>
        <w:pStyle w:val="Textkrper"/>
        <w:rPr>
          <w:sz w:val="11"/>
          <w:lang w:val="en-US"/>
        </w:rPr>
      </w:pPr>
      <w:r>
        <w:rPr>
          <w:noProof/>
        </w:rPr>
        <w:pict w14:anchorId="0F277D19">
          <v:group id="Group 6884" o:spid="_x0000_s3355" style="position:absolute;margin-left:42.4pt;margin-top:7.55pt;width:510.4pt;height:48.35pt;z-index:-251889664;mso-wrap-distance-left:0;mso-wrap-distance-right:0;mso-position-horizontal-relative:page" coordorigin="848,151" coordsize="10208,967">
            <o:lock v:ext="edit" aspectratio="t"/>
            <v:shape id="docshape1864" o:spid="_x0000_s335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">
              <v:imagedata r:id="rId30" o:title=""/>
            </v:shape>
            <v:shape id="docshape1865" o:spid="_x0000_s335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" filled="f" stroked="f">
              <o:lock v:ext="edit" aspectratio="t"/>
              <v:textbox inset="0,0,0,0">
                <w:txbxContent>
                  <w:p w14:paraId="52F2A36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134 </w:t>
                    </w:r>
                    <w:r>
                      <w:rPr>
                        <w:b/>
                        <w:color w:val="333333"/>
                        <w:spacing w:val="-1"/>
                        <w:sz w:val="27"/>
                        <w:lang w:val="en-US" w:bidi="en-US"/>
                      </w:rPr>
                      <w:t>OF 300</w:t>
                    </w:r>
                  </w:p>
                  <w:p w14:paraId="4172CAEE"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06</w:t>
                    </w:r>
                  </w:p>
                </w:txbxContent>
              </v:textbox>
            </v:shape>
            <w10:wrap type="topAndBottom" anchorx="page"/>
          </v:group>
        </w:pict>
      </w:r>
    </w:p>
    <w:p w14:paraId="46FD887C" w14:textId="77777777" w:rsidR="00C825DB" w:rsidRPr="00480870" w:rsidRDefault="00C825DB">
      <w:pPr>
        <w:pStyle w:val="Textkrper"/>
        <w:rPr>
          <w:sz w:val="20"/>
          <w:lang w:val="en-US"/>
        </w:rPr>
      </w:pPr>
    </w:p>
    <w:p w14:paraId="0769D9D0" w14:textId="77777777" w:rsidR="00C825DB" w:rsidRPr="00480870" w:rsidRDefault="00000000">
      <w:pPr>
        <w:pStyle w:val="Textkrper"/>
        <w:rPr>
          <w:sz w:val="11"/>
          <w:lang w:val="en-US"/>
        </w:rPr>
      </w:pPr>
      <w:r>
        <w:rPr>
          <w:noProof/>
        </w:rPr>
        <w:pict w14:anchorId="78F6EA17">
          <v:group id="Group 6876" o:spid="_x0000_s5216" style="position:absolute;margin-left:37pt;margin-top:6.3pt;width:615.2pt;height:188.65pt;z-index:-251545600;mso-wrap-distance-left:0;mso-wrap-distance-right:0;mso-position-horizontal-relative:page" coordorigin="848,151" coordsize="12304,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">
            <o:lock v:ext="edit" aspectratio="t"/>
            <v:shape id="docshape1867" o:spid="_x0000_s5217"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">
              <v:imagedata r:id="rId18" o:title=""/>
            </v:shape>
            <v:shape id="docshape1868" o:spid="_x0000_s5218"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">
              <v:imagedata r:id="rId13" o:title=""/>
            </v:shape>
            <v:shape id="docshape1869" o:spid="_x0000_s5219"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">
              <v:imagedata r:id="rId13" o:title=""/>
            </v:shape>
            <v:shape id="docshape1870" o:spid="_x0000_s5220"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">
              <v:imagedata r:id="rId13" o:title=""/>
            </v:shape>
            <v:shape id="docshape1871" o:spid="_x0000_s5221"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">
              <v:imagedata r:id="rId13" o:title=""/>
            </v:shape>
            <v:shape id="docshape1872" o:spid="_x0000_s5222" type="#_x0000_t202" style="position:absolute;left:1052;top:299;width:7338;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" filled="f" stroked="f">
              <o:lock v:ext="edit" aspectratio="t"/>
              <v:textbox inset="0,0,0,0">
                <w:txbxContent>
                  <w:p w14:paraId="08D1FB4B" w14:textId="4FED00D6" w:rsidR="0081396D" w:rsidRPr="00B35917" w:rsidRDefault="0081396D" w:rsidP="0081396D">
                    <w:pPr>
                      <w:spacing w:line="229" w:lineRule="exact"/>
                      <w:rPr>
                        <w:sz w:val="24"/>
                        <w:lang w:val="en-US"/>
                      </w:rPr>
                    </w:pPr>
                    <w:r>
                      <w:rPr>
                        <w:color w:val="333333"/>
                        <w:sz w:val="24"/>
                        <w:lang w:val="en-US" w:bidi="en-US"/>
                      </w:rPr>
                      <w:t>Why is the CLV an important economic indicator in</w:t>
                    </w:r>
                  </w:p>
                  <w:p w14:paraId="7AA22244" w14:textId="77777777" w:rsidR="0081396D" w:rsidRDefault="0081396D" w:rsidP="0081396D">
                    <w:pPr>
                      <w:spacing w:before="23"/>
                      <w:rPr>
                        <w:sz w:val="24"/>
                      </w:rPr>
                    </w:pPr>
                    <w:r>
                      <w:rPr>
                        <w:color w:val="333333"/>
                        <w:sz w:val="24"/>
                        <w:lang w:val="en-US" w:bidi="en-US"/>
                      </w:rPr>
                      <w:t>relationship-oriented marketing?</w:t>
                    </w:r>
                  </w:p>
                </w:txbxContent>
              </v:textbox>
            </v:shape>
            <v:shape id="docshape1873" o:spid="_x0000_s5223" type="#_x0000_t202" style="position:absolute;left:1052;top:1271;width:12100;height:1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" filled="f" stroked="f">
              <o:lock v:ext="edit" aspectratio="t"/>
              <v:textbox inset="0,0,0,0">
                <w:txbxContent>
                  <w:p w14:paraId="3DEC1A69" w14:textId="5245EA1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5BE091C" w14:textId="77777777" w:rsidR="0081396D" w:rsidRPr="00B35917" w:rsidRDefault="0081396D" w:rsidP="0081396D">
                    <w:pPr>
                      <w:spacing w:before="8"/>
                      <w:rPr>
                        <w:b/>
                        <w:sz w:val="28"/>
                        <w:lang w:val="en-US"/>
                      </w:rPr>
                    </w:pPr>
                  </w:p>
                  <w:p w14:paraId="06703E48" w14:textId="776FF974" w:rsidR="0081396D" w:rsidRPr="00B35917" w:rsidRDefault="0081396D" w:rsidP="0081396D">
                    <w:pPr>
                      <w:ind w:left="680"/>
                      <w:rPr>
                        <w:sz w:val="21"/>
                        <w:lang w:val="en-US"/>
                      </w:rPr>
                    </w:pPr>
                    <w:r w:rsidRPr="001A3A48">
                      <w:rPr>
                        <w:i/>
                        <w:color w:val="333333"/>
                        <w:w w:val="105"/>
                        <w:sz w:val="21"/>
                        <w:u w:val="single"/>
                        <w:lang w:val="en-US" w:bidi="en-US"/>
                      </w:rPr>
                      <w:t xml:space="preserve">The CLV can </w:t>
                    </w:r>
                    <w:proofErr w:type="gramStart"/>
                    <w:r w:rsidRPr="001A3A48">
                      <w:rPr>
                        <w:i/>
                        <w:color w:val="333333"/>
                        <w:w w:val="105"/>
                        <w:sz w:val="21"/>
                        <w:u w:val="single"/>
                        <w:lang w:val="en-US" w:bidi="en-US"/>
                      </w:rPr>
                      <w:t>take into account</w:t>
                    </w:r>
                    <w:proofErr w:type="gramEnd"/>
                    <w:r w:rsidRPr="001A3A48">
                      <w:rPr>
                        <w:i/>
                        <w:color w:val="333333"/>
                        <w:w w:val="105"/>
                        <w:sz w:val="21"/>
                        <w:u w:val="single"/>
                        <w:lang w:val="en-US" w:bidi="en-US"/>
                      </w:rPr>
                      <w:t xml:space="preserve"> the dynamics of customer relationships.</w:t>
                    </w:r>
                  </w:p>
                  <w:p w14:paraId="1B121219" w14:textId="1DC1C2F7" w:rsidR="0081396D" w:rsidRDefault="0081396D" w:rsidP="0081396D">
                    <w:pPr>
                      <w:spacing w:before="112" w:line="276" w:lineRule="auto"/>
                      <w:ind w:left="680" w:right="293"/>
                      <w:rPr>
                        <w:color w:val="333333"/>
                        <w:w w:val="105"/>
                        <w:sz w:val="21"/>
                        <w:lang w:val="en-US" w:bidi="en-US"/>
                      </w:rPr>
                    </w:pPr>
                    <w:r>
                      <w:rPr>
                        <w:color w:val="333333"/>
                        <w:spacing w:val="-1"/>
                        <w:w w:val="105"/>
                        <w:sz w:val="21"/>
                        <w:lang w:val="en-US" w:bidi="en-US"/>
                      </w:rPr>
                      <w:t xml:space="preserve">As a single-dimensional process, the CLV can identify </w:t>
                    </w:r>
                    <w:r>
                      <w:rPr>
                        <w:color w:val="333333"/>
                        <w:w w:val="105"/>
                        <w:sz w:val="21"/>
                        <w:lang w:val="en-US" w:bidi="en-US"/>
                      </w:rPr>
                      <w:t>weak points.</w:t>
                    </w:r>
                  </w:p>
                  <w:p w14:paraId="1F4CF691" w14:textId="77777777" w:rsidR="0081396D" w:rsidRPr="00B35917" w:rsidRDefault="0081396D" w:rsidP="0081396D">
                    <w:pPr>
                      <w:spacing w:before="112" w:line="352" w:lineRule="auto"/>
                      <w:ind w:left="680" w:right="293"/>
                      <w:rPr>
                        <w:sz w:val="21"/>
                        <w:lang w:val="en-US"/>
                      </w:rPr>
                    </w:pPr>
                    <w:r>
                      <w:rPr>
                        <w:color w:val="333333"/>
                        <w:w w:val="105"/>
                        <w:sz w:val="21"/>
                        <w:lang w:val="en-US" w:bidi="en-US"/>
                      </w:rPr>
                      <w:t>The significance of the CLV as an economic monitoring variable has not been proven in any way.</w:t>
                    </w:r>
                  </w:p>
                  <w:p w14:paraId="669BD5F7" w14:textId="77777777" w:rsidR="0081396D" w:rsidRPr="00B35917" w:rsidRDefault="0081396D" w:rsidP="00F048E2">
                    <w:pPr>
                      <w:spacing w:line="239" w:lineRule="exact"/>
                      <w:ind w:left="680" w:right="1188"/>
                      <w:rPr>
                        <w:sz w:val="21"/>
                        <w:lang w:val="en-US"/>
                      </w:rPr>
                    </w:pPr>
                    <w:r>
                      <w:rPr>
                        <w:color w:val="333333"/>
                        <w:spacing w:val="-1"/>
                        <w:w w:val="105"/>
                        <w:sz w:val="21"/>
                        <w:lang w:val="en-US" w:bidi="en-US"/>
                      </w:rPr>
                      <w:t xml:space="preserve">The CLV can provide information on the customer structure when interpreted </w:t>
                    </w:r>
                    <w:proofErr w:type="gramStart"/>
                    <w:r>
                      <w:rPr>
                        <w:color w:val="333333"/>
                        <w:spacing w:val="-1"/>
                        <w:w w:val="105"/>
                        <w:sz w:val="21"/>
                        <w:lang w:val="en-US" w:bidi="en-US"/>
                      </w:rPr>
                      <w:t>in light of</w:t>
                    </w:r>
                    <w:proofErr w:type="gramEnd"/>
                    <w:r>
                      <w:rPr>
                        <w:color w:val="333333"/>
                        <w:spacing w:val="-1"/>
                        <w:w w:val="105"/>
                        <w:sz w:val="21"/>
                        <w:lang w:val="en-US" w:bidi="en-US"/>
                      </w:rPr>
                      <w:t xml:space="preserve"> </w:t>
                    </w:r>
                    <w:r>
                      <w:rPr>
                        <w:color w:val="333333"/>
                        <w:w w:val="105"/>
                        <w:sz w:val="21"/>
                        <w:lang w:val="en-US" w:bidi="en-US"/>
                      </w:rPr>
                      <w:t>demographic reference data.</w:t>
                    </w:r>
                  </w:p>
                </w:txbxContent>
              </v:textbox>
            </v:shape>
            <w10:wrap type="topAndBottom" anchorx="page"/>
          </v:group>
        </w:pict>
      </w:r>
    </w:p>
    <w:p w14:paraId="02D5AF19" w14:textId="77777777" w:rsidR="00C825DB" w:rsidRPr="00480870" w:rsidRDefault="00C825DB">
      <w:pPr>
        <w:pStyle w:val="Textkrper"/>
        <w:spacing w:before="6"/>
        <w:rPr>
          <w:lang w:val="en-US"/>
        </w:rPr>
      </w:pPr>
    </w:p>
    <w:p w14:paraId="5AAAFDD7"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CD8FDF1" w14:textId="77777777" w:rsidR="00C825DB" w:rsidRPr="00480870" w:rsidRDefault="00000000">
      <w:pPr>
        <w:pStyle w:val="Textkrper"/>
        <w:ind w:left="108"/>
        <w:rPr>
          <w:sz w:val="20"/>
          <w:lang w:val="en-US"/>
        </w:rPr>
      </w:pPr>
      <w:r>
        <w:pict w14:anchorId="5551D1AE">
          <v:group id="Group 6873" o:spid="_x0000_s3344" style="width:510.4pt;height:48.35pt;mso-position-horizontal-relative:char;mso-position-vertical-relative:line" coordsize="10208,967">
            <o:lock v:ext="edit" aspectratio="t"/>
            <v:shape id="docshape1878" o:spid="_x0000_s334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">
              <v:imagedata r:id="rId17" o:title=""/>
            </v:shape>
            <v:shape id="docshape1879" o:spid="_x0000_s334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" filled="f" stroked="f">
              <o:lock v:ext="edit" aspectratio="t"/>
              <v:textbox inset="0,0,0,0">
                <w:txbxContent>
                  <w:p w14:paraId="6E01D22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135 </w:t>
                    </w:r>
                    <w:r>
                      <w:rPr>
                        <w:b/>
                        <w:color w:val="333333"/>
                        <w:spacing w:val="-1"/>
                        <w:sz w:val="27"/>
                        <w:lang w:val="en-US" w:bidi="en-US"/>
                      </w:rPr>
                      <w:t>OF 300</w:t>
                    </w:r>
                  </w:p>
                  <w:p w14:paraId="56E8BAEC"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06</w:t>
                    </w:r>
                  </w:p>
                </w:txbxContent>
              </v:textbox>
            </v:shape>
            <w10:anchorlock/>
          </v:group>
        </w:pict>
      </w:r>
    </w:p>
    <w:p w14:paraId="5B92F96A" w14:textId="77777777" w:rsidR="00C825DB" w:rsidRPr="00480870" w:rsidRDefault="00000000">
      <w:pPr>
        <w:pStyle w:val="Textkrper"/>
        <w:spacing w:before="8"/>
        <w:rPr>
          <w:sz w:val="29"/>
          <w:lang w:val="en-US"/>
        </w:rPr>
      </w:pPr>
      <w:r>
        <w:rPr>
          <w:noProof/>
        </w:rPr>
        <w:pict w14:anchorId="3BCCC1F1">
          <v:group id="Group 6865" o:spid="_x0000_s5208" style="position:absolute;margin-left:37pt;margin-top:17.25pt;width:762.05pt;height:166.1pt;z-index:-251544576;mso-wrap-distance-left:0;mso-wrap-distance-right:0;mso-position-horizontal-relative:page" coordorigin="848,366" coordsize="1524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">
            <o:lock v:ext="edit" aspectratio="t"/>
            <v:shape id="docshape1881" o:spid="_x0000_s5209"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">
              <v:imagedata r:id="rId18" o:title=""/>
            </v:shape>
            <v:shape id="docshape1882" o:spid="_x0000_s5210"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">
              <v:imagedata r:id="rId13" o:title=""/>
            </v:shape>
            <v:shape id="docshape1883" o:spid="_x0000_s5211"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">
              <v:imagedata r:id="rId13" o:title=""/>
            </v:shape>
            <v:shape id="docshape1884" o:spid="_x0000_s5212"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">
              <v:imagedata r:id="rId13" o:title=""/>
            </v:shape>
            <v:shape id="docshape1885" o:spid="_x0000_s5213"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">
              <v:imagedata r:id="rId13" o:title=""/>
            </v:shape>
            <v:shape id="docshape1886" o:spid="_x0000_s5214" type="#_x0000_t202" style="position:absolute;left:1052;top:514;width:9256;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" filled="f" stroked="f">
              <o:lock v:ext="edit" aspectratio="t"/>
              <v:textbox inset="0,0,0,0">
                <w:txbxContent>
                  <w:p w14:paraId="7B5DB5B9" w14:textId="2D613FE5" w:rsidR="0081396D" w:rsidRPr="00B35917" w:rsidRDefault="0081396D" w:rsidP="0081396D">
                    <w:pPr>
                      <w:spacing w:line="229" w:lineRule="exact"/>
                      <w:rPr>
                        <w:sz w:val="24"/>
                        <w:lang w:val="en-US"/>
                      </w:rPr>
                    </w:pPr>
                    <w:r>
                      <w:rPr>
                        <w:color w:val="333333"/>
                        <w:sz w:val="24"/>
                        <w:lang w:val="en-US" w:bidi="en-US"/>
                      </w:rPr>
                      <w:t>A company has calculated a high customer lifetime value.</w:t>
                    </w:r>
                  </w:p>
                  <w:p w14:paraId="5511662E" w14:textId="77777777" w:rsidR="0081396D" w:rsidRDefault="0081396D" w:rsidP="0081396D">
                    <w:pPr>
                      <w:spacing w:before="23"/>
                      <w:rPr>
                        <w:sz w:val="24"/>
                      </w:rPr>
                    </w:pPr>
                    <w:r>
                      <w:rPr>
                        <w:color w:val="333333"/>
                        <w:sz w:val="24"/>
                        <w:lang w:val="en-US" w:bidi="en-US"/>
                      </w:rPr>
                      <w:t>What does this mean?</w:t>
                    </w:r>
                  </w:p>
                </w:txbxContent>
              </v:textbox>
            </v:shape>
            <v:shape id="docshape1887" o:spid="_x0000_s5215" type="#_x0000_t202" style="position:absolute;left:1052;top:1487;width:15037;height:2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" filled="f" stroked="f">
              <o:lock v:ext="edit" aspectratio="t"/>
              <v:textbox inset="0,0,0,0">
                <w:txbxContent>
                  <w:p w14:paraId="1B035FB6" w14:textId="06DCF69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6B7B7ACB" w14:textId="77777777" w:rsidR="0081396D" w:rsidRPr="00B35917" w:rsidRDefault="0081396D" w:rsidP="0081396D">
                    <w:pPr>
                      <w:spacing w:before="8"/>
                      <w:rPr>
                        <w:b/>
                        <w:sz w:val="28"/>
                        <w:lang w:val="en-US"/>
                      </w:rPr>
                    </w:pPr>
                  </w:p>
                  <w:p w14:paraId="7B22A7FE" w14:textId="77777777" w:rsidR="0081396D" w:rsidRDefault="0081396D" w:rsidP="0081396D">
                    <w:pPr>
                      <w:spacing w:line="352" w:lineRule="auto"/>
                      <w:ind w:left="680" w:right="1142"/>
                      <w:rPr>
                        <w:color w:val="333333"/>
                        <w:w w:val="105"/>
                        <w:sz w:val="21"/>
                        <w:lang w:val="en-US" w:bidi="en-US"/>
                      </w:rPr>
                    </w:pPr>
                    <w:r>
                      <w:rPr>
                        <w:color w:val="333333"/>
                        <w:w w:val="105"/>
                        <w:sz w:val="21"/>
                        <w:lang w:val="en-US" w:bidi="en-US"/>
                      </w:rPr>
                      <w:t xml:space="preserve">The higher the value, the less the customer spends. </w:t>
                    </w:r>
                  </w:p>
                  <w:p w14:paraId="7B93AAFD" w14:textId="77777777" w:rsidR="0081396D" w:rsidRPr="00B35917" w:rsidRDefault="0081396D" w:rsidP="0081396D">
                    <w:pPr>
                      <w:spacing w:line="352" w:lineRule="auto"/>
                      <w:ind w:left="680" w:right="1142"/>
                      <w:rPr>
                        <w:sz w:val="21"/>
                        <w:lang w:val="en-US"/>
                      </w:rPr>
                    </w:pPr>
                    <w:r>
                      <w:rPr>
                        <w:color w:val="333333"/>
                        <w:w w:val="105"/>
                        <w:sz w:val="21"/>
                        <w:lang w:val="en-US" w:bidi="en-US"/>
                      </w:rPr>
                      <w:t>The customer must be classified as unprofitable over the long term.</w:t>
                    </w:r>
                  </w:p>
                  <w:p w14:paraId="6B13A584" w14:textId="77777777" w:rsidR="0081396D" w:rsidRPr="00B35917" w:rsidRDefault="0081396D" w:rsidP="0081396D">
                    <w:pPr>
                      <w:spacing w:line="239" w:lineRule="exact"/>
                      <w:ind w:left="680"/>
                      <w:rPr>
                        <w:sz w:val="21"/>
                        <w:lang w:val="en-US"/>
                      </w:rPr>
                    </w:pPr>
                    <w:r>
                      <w:rPr>
                        <w:color w:val="333333"/>
                        <w:w w:val="105"/>
                        <w:sz w:val="21"/>
                        <w:lang w:val="en-US" w:bidi="en-US"/>
                      </w:rPr>
                      <w:t>Investments in a customer with a high CLV are not justified.</w:t>
                    </w:r>
                  </w:p>
                  <w:p w14:paraId="6BC1B1A9" w14:textId="77777777" w:rsidR="0081396D" w:rsidRPr="00B35917" w:rsidRDefault="0081396D" w:rsidP="0081396D">
                    <w:pPr>
                      <w:spacing w:before="112"/>
                      <w:ind w:left="680"/>
                      <w:rPr>
                        <w:sz w:val="21"/>
                        <w:lang w:val="en-US"/>
                      </w:rPr>
                    </w:pPr>
                    <w:r w:rsidRPr="0053705F">
                      <w:rPr>
                        <w:i/>
                        <w:color w:val="333333"/>
                        <w:w w:val="105"/>
                        <w:sz w:val="21"/>
                        <w:u w:val="single"/>
                        <w:lang w:val="en-US" w:bidi="en-US"/>
                      </w:rPr>
                      <w:t>The customer is profitable, and therefore investing in the customer is justified.</w:t>
                    </w:r>
                  </w:p>
                </w:txbxContent>
              </v:textbox>
            </v:shape>
            <w10:wrap type="topAndBottom" anchorx="page"/>
          </v:group>
        </w:pict>
      </w:r>
    </w:p>
    <w:p w14:paraId="307742E2" w14:textId="77777777" w:rsidR="00C825DB" w:rsidRPr="00480870" w:rsidRDefault="00C825DB">
      <w:pPr>
        <w:pStyle w:val="Textkrper"/>
        <w:spacing w:before="6"/>
        <w:rPr>
          <w:lang w:val="en-US"/>
        </w:rPr>
      </w:pPr>
    </w:p>
    <w:p w14:paraId="6A4D96BD" w14:textId="77777777" w:rsidR="00C825DB" w:rsidRPr="00480870" w:rsidRDefault="00C825DB">
      <w:pPr>
        <w:pStyle w:val="Textkrper"/>
        <w:rPr>
          <w:sz w:val="20"/>
          <w:lang w:val="en-US"/>
        </w:rPr>
      </w:pPr>
    </w:p>
    <w:p w14:paraId="3D9CCB2B" w14:textId="77777777" w:rsidR="00C825DB" w:rsidRPr="00480870" w:rsidRDefault="00000000">
      <w:pPr>
        <w:pStyle w:val="Textkrper"/>
        <w:rPr>
          <w:sz w:val="11"/>
          <w:lang w:val="en-US"/>
        </w:rPr>
      </w:pPr>
      <w:r>
        <w:rPr>
          <w:noProof/>
        </w:rPr>
        <w:pict w14:anchorId="393904BB">
          <v:group id="Group 6862" o:spid="_x0000_s3333" style="position:absolute;margin-left:42.4pt;margin-top:7.55pt;width:510.4pt;height:48.35pt;z-index:-251888640;mso-wrap-distance-left:0;mso-wrap-distance-right:0;mso-position-horizontal-relative:page" coordorigin="848,151" coordsize="10208,967">
            <o:lock v:ext="edit" aspectratio="t"/>
            <v:shape id="docshape1892" o:spid="_x0000_s3334"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">
              <v:imagedata r:id="rId19" o:title=""/>
            </v:shape>
            <v:shape id="docshape1893" o:spid="_x0000_s3335" type="#_x0000_t202" style="position:absolute;left:848;top:151;width:10208;height:967;visibility:visible" filled="f" stroked="f">
              <o:lock v:ext="edit" aspectratio="t"/>
              <v:textbox inset="0,0,0,0">
                <w:txbxContent>
                  <w:p w14:paraId="4FFAF82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136 </w:t>
                    </w:r>
                    <w:r>
                      <w:rPr>
                        <w:b/>
                        <w:color w:val="333333"/>
                        <w:spacing w:val="-1"/>
                        <w:sz w:val="27"/>
                        <w:lang w:val="en-US" w:bidi="en-US"/>
                      </w:rPr>
                      <w:t>OF 300</w:t>
                    </w:r>
                  </w:p>
                  <w:p w14:paraId="6A0F0EDD"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06</w:t>
                    </w:r>
                  </w:p>
                </w:txbxContent>
              </v:textbox>
            </v:shape>
            <w10:wrap type="topAndBottom" anchorx="page"/>
          </v:group>
        </w:pict>
      </w:r>
    </w:p>
    <w:p w14:paraId="432B09C9" w14:textId="77777777" w:rsidR="00C825DB" w:rsidRPr="00480870" w:rsidRDefault="00C825DB">
      <w:pPr>
        <w:pStyle w:val="Textkrper"/>
        <w:rPr>
          <w:sz w:val="20"/>
          <w:lang w:val="en-US"/>
        </w:rPr>
      </w:pPr>
    </w:p>
    <w:p w14:paraId="652343B3" w14:textId="77777777" w:rsidR="00C825DB" w:rsidRPr="00480870" w:rsidRDefault="00000000">
      <w:pPr>
        <w:pStyle w:val="Textkrper"/>
        <w:rPr>
          <w:sz w:val="11"/>
          <w:lang w:val="en-US"/>
        </w:rPr>
      </w:pPr>
      <w:r>
        <w:rPr>
          <w:noProof/>
        </w:rPr>
        <w:pict w14:anchorId="5B774D07">
          <v:group id="Group 6854" o:spid="_x0000_s5200" style="position:absolute;margin-left:37pt;margin-top:6.15pt;width:510.4pt;height:174.9pt;z-index:-251543552;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">
            <o:lock v:ext="edit" aspectratio="t"/>
            <v:shape id="docshape1895" o:spid="_x0000_s5201"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">
              <v:imagedata r:id="rId31" o:title=""/>
            </v:shape>
            <v:shape id="docshape1896" o:spid="_x0000_s5202"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">
              <v:imagedata r:id="rId13" o:title=""/>
            </v:shape>
            <v:shape id="docshape1897" o:spid="_x0000_s5203"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">
              <v:imagedata r:id="rId13" o:title=""/>
            </v:shape>
            <v:shape id="docshape1898" o:spid="_x0000_s5204"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">
              <v:imagedata r:id="rId13" o:title=""/>
            </v:shape>
            <v:shape id="docshape1899" o:spid="_x0000_s5205"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">
              <v:imagedata r:id="rId13" o:title=""/>
            </v:shape>
            <v:shape id="docshape1900" o:spid="_x0000_s5206" type="#_x0000_t202" style="position:absolute;left:1052;top:299;width:9530;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" filled="f" stroked="f">
              <o:lock v:ext="edit" aspectratio="t"/>
              <v:textbox inset="0,0,0,0">
                <w:txbxContent>
                  <w:p w14:paraId="4CF7F141" w14:textId="65EC630E" w:rsidR="0081396D" w:rsidRPr="00B35917" w:rsidRDefault="0081396D" w:rsidP="00F048E2">
                    <w:pPr>
                      <w:spacing w:line="229" w:lineRule="exact"/>
                      <w:rPr>
                        <w:sz w:val="24"/>
                        <w:lang w:val="en-US"/>
                      </w:rPr>
                    </w:pPr>
                    <w:r>
                      <w:rPr>
                        <w:color w:val="333333"/>
                        <w:sz w:val="24"/>
                        <w:lang w:val="en-US" w:bidi="en-US"/>
                      </w:rPr>
                      <w:t>A customer exhibits a high level of loyalty but a low level of satisfaction.</w:t>
                    </w:r>
                  </w:p>
                  <w:p w14:paraId="5EEF1B76" w14:textId="77777777" w:rsidR="0081396D" w:rsidRPr="00B35917" w:rsidRDefault="0081396D" w:rsidP="0081396D">
                    <w:pPr>
                      <w:spacing w:before="24"/>
                      <w:rPr>
                        <w:sz w:val="24"/>
                        <w:lang w:val="en-US"/>
                      </w:rPr>
                    </w:pPr>
                    <w:r>
                      <w:rPr>
                        <w:color w:val="333333"/>
                        <w:sz w:val="24"/>
                        <w:lang w:val="en-US" w:bidi="en-US"/>
                      </w:rPr>
                      <w:t>What is the term for this type of customer?</w:t>
                    </w:r>
                  </w:p>
                </w:txbxContent>
              </v:textbox>
            </v:shape>
            <v:shape id="docshape1901" o:spid="_x0000_s5207" type="#_x0000_t202" style="position:absolute;left:1052;top:1571;width:3745;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" filled="f" stroked="f">
              <o:lock v:ext="edit" aspectratio="t"/>
              <v:textbox inset="0,0,0,0">
                <w:txbxContent>
                  <w:p w14:paraId="330C2D13" w14:textId="38A10161"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529F988" w14:textId="77777777" w:rsidR="0081396D" w:rsidRPr="00B35917" w:rsidRDefault="0081396D" w:rsidP="0081396D">
                    <w:pPr>
                      <w:spacing w:before="3"/>
                      <w:rPr>
                        <w:b/>
                        <w:sz w:val="19"/>
                        <w:lang w:val="en-US"/>
                      </w:rPr>
                    </w:pPr>
                  </w:p>
                  <w:p w14:paraId="6656C91F" w14:textId="77777777" w:rsidR="0081396D" w:rsidRPr="00B35917" w:rsidRDefault="0081396D" w:rsidP="0081396D">
                    <w:pPr>
                      <w:spacing w:line="350" w:lineRule="atLeast"/>
                      <w:ind w:left="680"/>
                      <w:rPr>
                        <w:sz w:val="21"/>
                        <w:lang w:val="en-US"/>
                      </w:rPr>
                    </w:pPr>
                    <w:r w:rsidRPr="0053705F">
                      <w:rPr>
                        <w:i/>
                        <w:color w:val="333333"/>
                        <w:sz w:val="21"/>
                        <w:u w:val="single"/>
                        <w:lang w:val="en-US" w:bidi="en-US"/>
                      </w:rPr>
                      <w:t>Locked-in customer</w:t>
                    </w:r>
                    <w:r>
                      <w:rPr>
                        <w:color w:val="333333"/>
                        <w:w w:val="105"/>
                        <w:sz w:val="21"/>
                        <w:lang w:val="en-US" w:bidi="en-US"/>
                      </w:rPr>
                      <w:t xml:space="preserve"> </w:t>
                    </w:r>
                    <w:r>
                      <w:rPr>
                        <w:color w:val="333333"/>
                        <w:w w:val="105"/>
                        <w:sz w:val="21"/>
                        <w:lang w:val="en-US" w:bidi="en-US"/>
                      </w:rPr>
                      <w:br/>
                      <w:t xml:space="preserve">Uncertain customer </w:t>
                    </w:r>
                    <w:r>
                      <w:rPr>
                        <w:color w:val="333333"/>
                        <w:w w:val="105"/>
                        <w:sz w:val="21"/>
                        <w:lang w:val="en-US" w:bidi="en-US"/>
                      </w:rPr>
                      <w:br/>
                      <w:t>Customer inclined to switch</w:t>
                    </w:r>
                    <w:r>
                      <w:rPr>
                        <w:color w:val="333333"/>
                        <w:w w:val="105"/>
                        <w:sz w:val="21"/>
                        <w:lang w:val="en-US" w:bidi="en-US"/>
                      </w:rPr>
                      <w:br/>
                    </w:r>
                    <w:r w:rsidRPr="0053705F">
                      <w:rPr>
                        <w:color w:val="333333"/>
                        <w:sz w:val="21"/>
                        <w:lang w:val="en-US" w:bidi="en-US"/>
                      </w:rPr>
                      <w:t>Convinced customer</w:t>
                    </w:r>
                  </w:p>
                </w:txbxContent>
              </v:textbox>
            </v:shape>
            <w10:wrap type="topAndBottom" anchorx="page"/>
          </v:group>
        </w:pict>
      </w:r>
    </w:p>
    <w:p w14:paraId="14E92882" w14:textId="77777777" w:rsidR="00C825DB" w:rsidRPr="00480870" w:rsidRDefault="00C825DB">
      <w:pPr>
        <w:pStyle w:val="Textkrper"/>
        <w:spacing w:before="6"/>
        <w:rPr>
          <w:lang w:val="en-US"/>
        </w:rPr>
      </w:pPr>
    </w:p>
    <w:p w14:paraId="4FC3CE14"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5C5C0B7" w14:textId="77777777" w:rsidR="00C825DB" w:rsidRPr="00480870" w:rsidRDefault="00000000">
      <w:pPr>
        <w:pStyle w:val="Textkrper"/>
        <w:ind w:left="108"/>
        <w:rPr>
          <w:sz w:val="20"/>
          <w:lang w:val="en-US"/>
        </w:rPr>
      </w:pPr>
      <w:r>
        <w:pict w14:anchorId="3EE5E391">
          <v:group id="Group 6851" o:spid="_x0000_s3322" style="width:510.4pt;height:48.35pt;mso-position-horizontal-relative:char;mso-position-vertical-relative:line" coordsize="10208,967">
            <o:lock v:ext="edit" aspectratio="t"/>
            <v:shape id="docshape1906" o:spid="_x0000_s332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">
              <v:imagedata r:id="rId17" o:title=""/>
            </v:shape>
            <v:shape id="docshape1907" o:spid="_x0000_s332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" filled="f" stroked="f">
              <o:lock v:ext="edit" aspectratio="t"/>
              <v:textbox inset="0,0,0,0">
                <w:txbxContent>
                  <w:p w14:paraId="6D58A4E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137 </w:t>
                    </w:r>
                    <w:r>
                      <w:rPr>
                        <w:b/>
                        <w:color w:val="333333"/>
                        <w:spacing w:val="-1"/>
                        <w:sz w:val="27"/>
                        <w:lang w:val="en-US" w:bidi="en-US"/>
                      </w:rPr>
                      <w:t>OF 300</w:t>
                    </w:r>
                  </w:p>
                  <w:p w14:paraId="7CBB5209"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06</w:t>
                    </w:r>
                  </w:p>
                </w:txbxContent>
              </v:textbox>
            </v:shape>
            <w10:anchorlock/>
          </v:group>
        </w:pict>
      </w:r>
    </w:p>
    <w:p w14:paraId="2E7EF217" w14:textId="77777777" w:rsidR="00C825DB" w:rsidRPr="00480870" w:rsidRDefault="00000000">
      <w:pPr>
        <w:pStyle w:val="Textkrper"/>
        <w:spacing w:before="8"/>
        <w:rPr>
          <w:sz w:val="29"/>
          <w:lang w:val="en-US"/>
        </w:rPr>
      </w:pPr>
      <w:r>
        <w:rPr>
          <w:noProof/>
        </w:rPr>
        <w:pict w14:anchorId="5957472D">
          <v:group id="Group 6843" o:spid="_x0000_s5192" style="position:absolute;margin-left:37pt;margin-top:17.25pt;width:513.35pt;height:279.7pt;z-index:-251542528;mso-wrap-distance-left:0;mso-wrap-distance-right:0;mso-position-horizontal-relative:page" coordorigin="848,366" coordsize="10267,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">
            <o:lock v:ext="edit" aspectratio="t"/>
            <v:shape id="docshape1909" o:spid="_x0000_s5193" type="#_x0000_t75" style="position:absolute;left:848;top:366;width:10208;height:5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">
              <v:imagedata r:id="rId48" o:title=""/>
            </v:shape>
            <v:shape id="docshape1910" o:spid="_x0000_s5194" type="#_x0000_t75" style="position:absolute;left:1324;top:284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">
              <v:imagedata r:id="rId13" o:title=""/>
            </v:shape>
            <v:shape id="docshape1911" o:spid="_x0000_s5195" type="#_x0000_t75" style="position:absolute;left:1324;top:349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">
              <v:imagedata r:id="rId13" o:title=""/>
            </v:shape>
            <v:shape id="docshape1912" o:spid="_x0000_s5196" type="#_x0000_t75" style="position:absolute;left:1324;top:429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">
              <v:imagedata r:id="rId13" o:title=""/>
            </v:shape>
            <v:shape id="docshape1913" o:spid="_x0000_s5197" type="#_x0000_t75" style="position:absolute;left:1324;top:525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">
              <v:imagedata r:id="rId13" o:title=""/>
            </v:shape>
            <v:shape id="docshape1914" o:spid="_x0000_s5198" type="#_x0000_t202" style="position:absolute;left:1052;top:514;width:9353;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" filled="f" stroked="f">
              <o:lock v:ext="edit" aspectratio="t"/>
              <v:textbox inset="0,0,0,0">
                <w:txbxContent>
                  <w:p w14:paraId="7A1FDF94" w14:textId="77777777" w:rsidR="0081396D" w:rsidRPr="00B35917" w:rsidRDefault="0081396D" w:rsidP="0081396D">
                    <w:pPr>
                      <w:spacing w:line="229" w:lineRule="exact"/>
                      <w:rPr>
                        <w:sz w:val="24"/>
                        <w:lang w:val="en-US"/>
                      </w:rPr>
                    </w:pPr>
                    <w:r>
                      <w:rPr>
                        <w:color w:val="333333"/>
                        <w:sz w:val="24"/>
                        <w:lang w:val="en-US" w:bidi="en-US"/>
                      </w:rPr>
                      <w:t xml:space="preserve">A company initiates measures to increase satisfaction </w:t>
                    </w:r>
                    <w:proofErr w:type="gramStart"/>
                    <w:r>
                      <w:rPr>
                        <w:color w:val="333333"/>
                        <w:sz w:val="24"/>
                        <w:lang w:val="en-US" w:bidi="en-US"/>
                      </w:rPr>
                      <w:t>in order to</w:t>
                    </w:r>
                    <w:proofErr w:type="gramEnd"/>
                    <w:r>
                      <w:rPr>
                        <w:color w:val="333333"/>
                        <w:sz w:val="24"/>
                        <w:lang w:val="en-US" w:bidi="en-US"/>
                      </w:rPr>
                      <w:t xml:space="preserve"> increase</w:t>
                    </w:r>
                  </w:p>
                  <w:p w14:paraId="33D12E59" w14:textId="13BEB24B" w:rsidR="0081396D" w:rsidRPr="00B35917" w:rsidRDefault="0081396D" w:rsidP="0081396D">
                    <w:pPr>
                      <w:spacing w:before="19" w:line="259" w:lineRule="auto"/>
                      <w:rPr>
                        <w:sz w:val="24"/>
                        <w:lang w:val="en-US"/>
                      </w:rPr>
                    </w:pPr>
                    <w:r>
                      <w:rPr>
                        <w:color w:val="333333"/>
                        <w:sz w:val="24"/>
                        <w:lang w:val="en-US" w:bidi="en-US"/>
                      </w:rPr>
                      <w:t>emotional attachment and customer willingness to commit to a contract. What were the results of the customer portfolio evaluation that prompted the company to adopt these measures?</w:t>
                    </w:r>
                  </w:p>
                </w:txbxContent>
              </v:textbox>
            </v:shape>
            <v:shape id="docshape1915" o:spid="_x0000_s5199" type="#_x0000_t202" style="position:absolute;left:1052;top:2085;width:10063;height:3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" filled="f" stroked="f">
              <o:lock v:ext="edit" aspectratio="t"/>
              <v:textbox inset="0,0,0,0">
                <w:txbxContent>
                  <w:p w14:paraId="43A29D6B" w14:textId="15CAA8BC" w:rsidR="0081396D" w:rsidRPr="00B35917" w:rsidRDefault="0081396D" w:rsidP="0081396D">
                    <w:pPr>
                      <w:spacing w:line="203" w:lineRule="exact"/>
                      <w:rPr>
                        <w:b/>
                        <w:sz w:val="21"/>
                        <w:lang w:val="en-US"/>
                      </w:rPr>
                    </w:pPr>
                    <w:r>
                      <w:rPr>
                        <w:b/>
                        <w:color w:val="333333"/>
                        <w:w w:val="105"/>
                        <w:sz w:val="21"/>
                        <w:lang w:val="en-US" w:bidi="en-US"/>
                      </w:rPr>
                      <w:t>Please select an answer:</w:t>
                    </w:r>
                  </w:p>
                  <w:p w14:paraId="507DF97F" w14:textId="77777777" w:rsidR="0081396D" w:rsidRPr="00B35917" w:rsidRDefault="0081396D" w:rsidP="0081396D">
                    <w:pPr>
                      <w:spacing w:before="8"/>
                      <w:rPr>
                        <w:b/>
                        <w:sz w:val="28"/>
                        <w:lang w:val="en-US"/>
                      </w:rPr>
                    </w:pPr>
                  </w:p>
                  <w:p w14:paraId="0BD95EFF" w14:textId="273C5F22" w:rsidR="0081396D" w:rsidRPr="00B35917" w:rsidRDefault="0081396D" w:rsidP="0081396D">
                    <w:pPr>
                      <w:spacing w:line="297" w:lineRule="auto"/>
                      <w:ind w:left="680"/>
                      <w:rPr>
                        <w:sz w:val="21"/>
                        <w:lang w:val="en-US"/>
                      </w:rPr>
                    </w:pPr>
                    <w:r>
                      <w:rPr>
                        <w:color w:val="333333"/>
                        <w:w w:val="105"/>
                        <w:sz w:val="21"/>
                        <w:lang w:val="en-US" w:bidi="en-US"/>
                      </w:rPr>
                      <w:t xml:space="preserve">When evaluating the customer portfolio, it was found that customers were extremely </w:t>
                    </w:r>
                    <w:r>
                      <w:rPr>
                        <w:color w:val="333333"/>
                        <w:spacing w:val="-1"/>
                        <w:w w:val="105"/>
                        <w:sz w:val="21"/>
                        <w:lang w:val="en-US" w:bidi="en-US"/>
                      </w:rPr>
                      <w:t xml:space="preserve">willing to churn </w:t>
                    </w:r>
                    <w:r>
                      <w:rPr>
                        <w:color w:val="333333"/>
                        <w:w w:val="105"/>
                        <w:sz w:val="21"/>
                        <w:lang w:val="en-US" w:bidi="en-US"/>
                      </w:rPr>
                      <w:t>and did not find the services convincing.</w:t>
                    </w:r>
                  </w:p>
                  <w:p w14:paraId="2D1E18A8" w14:textId="58FDEDC7" w:rsidR="0081396D" w:rsidRPr="00B35917" w:rsidRDefault="0081396D" w:rsidP="0081396D">
                    <w:pPr>
                      <w:spacing w:before="54" w:line="297" w:lineRule="auto"/>
                      <w:ind w:left="680"/>
                      <w:rPr>
                        <w:sz w:val="21"/>
                        <w:lang w:val="en-US"/>
                      </w:rPr>
                    </w:pPr>
                    <w:r>
                      <w:rPr>
                        <w:color w:val="333333"/>
                        <w:spacing w:val="-1"/>
                        <w:w w:val="105"/>
                        <w:sz w:val="21"/>
                        <w:lang w:val="en-US" w:bidi="en-US"/>
                      </w:rPr>
                      <w:t xml:space="preserve">The evaluation of the customer portfolio showed </w:t>
                    </w:r>
                    <w:r>
                      <w:rPr>
                        <w:color w:val="333333"/>
                        <w:w w:val="105"/>
                        <w:sz w:val="21"/>
                        <w:lang w:val="en-US" w:bidi="en-US"/>
                      </w:rPr>
                      <w:t>that satisfaction was an insignificant factor and customers only cared about the cost perspective.</w:t>
                    </w:r>
                  </w:p>
                  <w:p w14:paraId="76A4AB76" w14:textId="7B414633" w:rsidR="0081396D" w:rsidRPr="00B35917" w:rsidRDefault="0081396D" w:rsidP="0081396D">
                    <w:pPr>
                      <w:spacing w:before="55" w:line="297" w:lineRule="auto"/>
                      <w:ind w:left="680"/>
                      <w:rPr>
                        <w:sz w:val="21"/>
                        <w:lang w:val="en-US"/>
                      </w:rPr>
                    </w:pPr>
                    <w:r w:rsidRPr="0053705F">
                      <w:rPr>
                        <w:i/>
                        <w:color w:val="333333"/>
                        <w:w w:val="105"/>
                        <w:sz w:val="21"/>
                        <w:u w:val="single"/>
                        <w:lang w:val="en-US" w:bidi="en-US"/>
                      </w:rPr>
                      <w:t xml:space="preserve">During the analysis and evaluation of the customer portfolio, it was found that there </w:t>
                    </w:r>
                    <w:r>
                      <w:rPr>
                        <w:i/>
                        <w:color w:val="333333"/>
                        <w:w w:val="105"/>
                        <w:sz w:val="21"/>
                        <w:u w:val="single"/>
                        <w:lang w:val="en-US" w:bidi="en-US"/>
                      </w:rPr>
                      <w:t>wa</w:t>
                    </w:r>
                    <w:r w:rsidRPr="0053705F">
                      <w:rPr>
                        <w:i/>
                        <w:color w:val="333333"/>
                        <w:w w:val="105"/>
                        <w:sz w:val="21"/>
                        <w:u w:val="single"/>
                        <w:lang w:val="en-US" w:bidi="en-US"/>
                      </w:rPr>
                      <w:t>s a close</w:t>
                    </w:r>
                    <w:r w:rsidRPr="0053705F">
                      <w:rPr>
                        <w:color w:val="333333"/>
                        <w:w w:val="105"/>
                        <w:sz w:val="21"/>
                        <w:lang w:val="en-US" w:bidi="en-US"/>
                      </w:rPr>
                      <w:t xml:space="preserve"> </w:t>
                    </w:r>
                    <w:r w:rsidRPr="0053705F">
                      <w:rPr>
                        <w:i/>
                        <w:color w:val="333333"/>
                        <w:spacing w:val="-1"/>
                        <w:w w:val="105"/>
                        <w:sz w:val="21"/>
                        <w:u w:val="single"/>
                        <w:lang w:val="en-US" w:bidi="en-US"/>
                      </w:rPr>
                      <w:t xml:space="preserve">relationship between satisfaction and </w:t>
                    </w:r>
                    <w:r w:rsidRPr="0053705F">
                      <w:rPr>
                        <w:i/>
                        <w:color w:val="333333"/>
                        <w:w w:val="105"/>
                        <w:sz w:val="21"/>
                        <w:u w:val="single"/>
                        <w:lang w:val="en-US" w:bidi="en-US"/>
                      </w:rPr>
                      <w:t xml:space="preserve">customer loyalty and that there </w:t>
                    </w:r>
                    <w:r>
                      <w:rPr>
                        <w:i/>
                        <w:color w:val="333333"/>
                        <w:w w:val="105"/>
                        <w:sz w:val="21"/>
                        <w:u w:val="single"/>
                        <w:lang w:val="en-US" w:bidi="en-US"/>
                      </w:rPr>
                      <w:t>we</w:t>
                    </w:r>
                    <w:r w:rsidRPr="0053705F">
                      <w:rPr>
                        <w:i/>
                        <w:color w:val="333333"/>
                        <w:w w:val="105"/>
                        <w:sz w:val="21"/>
                        <w:u w:val="single"/>
                        <w:lang w:val="en-US" w:bidi="en-US"/>
                      </w:rPr>
                      <w:t>re many convinced customers.</w:t>
                    </w:r>
                  </w:p>
                  <w:p w14:paraId="2652C42E" w14:textId="312B1610" w:rsidR="0081396D" w:rsidRPr="00B35917" w:rsidRDefault="0081396D" w:rsidP="0081396D">
                    <w:pPr>
                      <w:spacing w:before="9" w:line="300" w:lineRule="exact"/>
                      <w:ind w:left="680"/>
                      <w:rPr>
                        <w:sz w:val="21"/>
                        <w:lang w:val="en-US"/>
                      </w:rPr>
                    </w:pPr>
                    <w:r>
                      <w:rPr>
                        <w:color w:val="333333"/>
                        <w:w w:val="105"/>
                        <w:sz w:val="21"/>
                        <w:lang w:val="en-US" w:bidi="en-US"/>
                      </w:rPr>
                      <w:t xml:space="preserve">During the analysis and evaluation of the customer portfolio, it was found that there was no </w:t>
                    </w:r>
                    <w:r>
                      <w:rPr>
                        <w:color w:val="333333"/>
                        <w:spacing w:val="-1"/>
                        <w:w w:val="105"/>
                        <w:sz w:val="21"/>
                        <w:lang w:val="en-US" w:bidi="en-US"/>
                      </w:rPr>
                      <w:t xml:space="preserve">relationship between satisfaction and </w:t>
                    </w:r>
                    <w:r>
                      <w:rPr>
                        <w:color w:val="333333"/>
                        <w:w w:val="105"/>
                        <w:sz w:val="21"/>
                        <w:lang w:val="en-US" w:bidi="en-US"/>
                      </w:rPr>
                      <w:t>customer loyalty and that there were hardly any convinced customers.</w:t>
                    </w:r>
                  </w:p>
                </w:txbxContent>
              </v:textbox>
            </v:shape>
            <w10:wrap type="topAndBottom" anchorx="page"/>
          </v:group>
        </w:pict>
      </w:r>
    </w:p>
    <w:p w14:paraId="571A2C61" w14:textId="77777777" w:rsidR="00C825DB" w:rsidRPr="00480870" w:rsidRDefault="00C825DB">
      <w:pPr>
        <w:pStyle w:val="Textkrper"/>
        <w:spacing w:before="6"/>
        <w:rPr>
          <w:lang w:val="en-US"/>
        </w:rPr>
      </w:pPr>
    </w:p>
    <w:p w14:paraId="22255EC8" w14:textId="77777777" w:rsidR="00C825DB" w:rsidRPr="00480870" w:rsidRDefault="00C825DB">
      <w:pPr>
        <w:pStyle w:val="Textkrper"/>
        <w:rPr>
          <w:sz w:val="20"/>
          <w:lang w:val="en-US"/>
        </w:rPr>
      </w:pPr>
    </w:p>
    <w:p w14:paraId="0EB1D475" w14:textId="77777777" w:rsidR="00C825DB" w:rsidRPr="00480870" w:rsidRDefault="00000000">
      <w:pPr>
        <w:pStyle w:val="Textkrper"/>
        <w:rPr>
          <w:sz w:val="11"/>
          <w:lang w:val="en-US"/>
        </w:rPr>
      </w:pPr>
      <w:r>
        <w:rPr>
          <w:noProof/>
        </w:rPr>
        <w:pict w14:anchorId="04525C39">
          <v:group id="Group 6840" o:spid="_x0000_s3311" style="position:absolute;margin-left:42.4pt;margin-top:7.55pt;width:510.4pt;height:48.35pt;z-index:-25188761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">
            <o:lock v:ext="edit" aspectratio="t"/>
            <v:shape id="docshape1920" o:spid="_x0000_s331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">
              <v:imagedata r:id="rId56" o:title=""/>
            </v:shape>
            <v:shape id="docshape1921" o:spid="_x0000_s331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" filled="f" stroked="f">
              <o:lock v:ext="edit" aspectratio="t"/>
              <v:textbox inset="0,0,0,0">
                <w:txbxContent>
                  <w:p w14:paraId="4C1DE94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138 </w:t>
                    </w:r>
                    <w:r>
                      <w:rPr>
                        <w:b/>
                        <w:color w:val="333333"/>
                        <w:spacing w:val="-1"/>
                        <w:sz w:val="27"/>
                        <w:lang w:val="en-US" w:bidi="en-US"/>
                      </w:rPr>
                      <w:t>OF 300</w:t>
                    </w:r>
                  </w:p>
                  <w:p w14:paraId="328C6114"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06</w:t>
                    </w:r>
                  </w:p>
                </w:txbxContent>
              </v:textbox>
            </v:shape>
            <w10:wrap type="topAndBottom" anchorx="page"/>
          </v:group>
        </w:pict>
      </w:r>
    </w:p>
    <w:p w14:paraId="57305003" w14:textId="77777777" w:rsidR="00C825DB" w:rsidRPr="00480870" w:rsidRDefault="00C825DB">
      <w:pPr>
        <w:pStyle w:val="Textkrper"/>
        <w:rPr>
          <w:sz w:val="20"/>
          <w:lang w:val="en-US"/>
        </w:rPr>
      </w:pPr>
    </w:p>
    <w:p w14:paraId="737A762D" w14:textId="77777777" w:rsidR="00C825DB" w:rsidRPr="00480870" w:rsidRDefault="00000000">
      <w:pPr>
        <w:pStyle w:val="Textkrper"/>
        <w:rPr>
          <w:sz w:val="11"/>
          <w:lang w:val="en-US"/>
        </w:rPr>
      </w:pPr>
      <w:r>
        <w:rPr>
          <w:noProof/>
        </w:rPr>
        <w:pict w14:anchorId="66A8A622">
          <v:group id="Group 6832" o:spid="_x0000_s5184" style="position:absolute;margin-left:37pt;margin-top:6.35pt;width:543.9pt;height:178.35pt;z-index:-251541504;mso-wrap-distance-left:0;mso-wrap-distance-right:0;mso-position-horizontal-relative:page" coordorigin="848,151" coordsize="10878,3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">
            <o:lock v:ext="edit" aspectratio="t"/>
            <v:shape id="docshape1923" o:spid="_x0000_s518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">
              <v:imagedata r:id="rId57" o:title=""/>
            </v:shape>
            <v:shape id="docshape1924" o:spid="_x0000_s518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">
              <v:imagedata r:id="rId13" o:title=""/>
            </v:shape>
            <v:shape id="docshape1925" o:spid="_x0000_s518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">
              <v:imagedata r:id="rId13" o:title=""/>
            </v:shape>
            <v:shape id="docshape1926" o:spid="_x0000_s518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">
              <v:imagedata r:id="rId13" o:title=""/>
            </v:shape>
            <v:shape id="docshape1927" o:spid="_x0000_s518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">
              <v:imagedata r:id="rId13" o:title=""/>
            </v:shape>
            <v:shape id="docshape1928" o:spid="_x0000_s5190" type="#_x0000_t202" style="position:absolute;left:1052;top:299;width:10674;height: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" filled="f" stroked="f">
              <o:lock v:ext="edit" aspectratio="t"/>
              <v:textbox inset="0,0,0,0">
                <w:txbxContent>
                  <w:p w14:paraId="7B7C4B62" w14:textId="77777777" w:rsidR="0081396D" w:rsidRPr="00B35917" w:rsidRDefault="0081396D" w:rsidP="0081396D">
                    <w:pPr>
                      <w:spacing w:line="229" w:lineRule="exact"/>
                      <w:rPr>
                        <w:sz w:val="24"/>
                        <w:lang w:val="en-US"/>
                      </w:rPr>
                    </w:pPr>
                    <w:r>
                      <w:rPr>
                        <w:color w:val="333333"/>
                        <w:sz w:val="24"/>
                        <w:lang w:val="en-US" w:bidi="en-US"/>
                      </w:rPr>
                      <w:t xml:space="preserve">What should a company do when they discover that customers have made a positive contribution </w:t>
                    </w:r>
                  </w:p>
                  <w:p w14:paraId="6A64F685" w14:textId="77777777" w:rsidR="0081396D" w:rsidRDefault="0081396D" w:rsidP="0081396D">
                    <w:pPr>
                      <w:spacing w:before="23"/>
                      <w:rPr>
                        <w:sz w:val="24"/>
                      </w:rPr>
                    </w:pPr>
                    <w:r>
                      <w:rPr>
                        <w:color w:val="333333"/>
                        <w:sz w:val="24"/>
                        <w:lang w:val="en-US" w:bidi="en-US"/>
                      </w:rPr>
                      <w:t>to profits?</w:t>
                    </w:r>
                  </w:p>
                </w:txbxContent>
              </v:textbox>
            </v:shape>
            <v:shape id="docshape1929" o:spid="_x0000_s5191" type="#_x0000_t202" style="position:absolute;left:1052;top:1271;width:6939;height:2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" filled="f" stroked="f">
              <o:lock v:ext="edit" aspectratio="t"/>
              <v:textbox inset="0,0,0,0">
                <w:txbxContent>
                  <w:p w14:paraId="736E7D18" w14:textId="5CFA1F9B"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0C1EE4A" w14:textId="77777777" w:rsidR="0081396D" w:rsidRPr="00B35917" w:rsidRDefault="0081396D" w:rsidP="0081396D">
                    <w:pPr>
                      <w:spacing w:before="8"/>
                      <w:rPr>
                        <w:b/>
                        <w:sz w:val="28"/>
                        <w:lang w:val="en-US"/>
                      </w:rPr>
                    </w:pPr>
                  </w:p>
                  <w:p w14:paraId="5ADF6E5D" w14:textId="77777777" w:rsidR="0081396D" w:rsidRPr="00B35917" w:rsidRDefault="0081396D" w:rsidP="0081396D">
                    <w:pPr>
                      <w:spacing w:line="352" w:lineRule="auto"/>
                      <w:ind w:left="680"/>
                      <w:rPr>
                        <w:sz w:val="21"/>
                        <w:lang w:val="en-US"/>
                      </w:rPr>
                    </w:pPr>
                    <w:r>
                      <w:rPr>
                        <w:color w:val="333333"/>
                        <w:sz w:val="21"/>
                        <w:lang w:val="en-US" w:bidi="en-US"/>
                      </w:rPr>
                      <w:t xml:space="preserve">Convert them into profit relationships. </w:t>
                    </w:r>
                    <w:r>
                      <w:rPr>
                        <w:color w:val="333333"/>
                        <w:sz w:val="21"/>
                        <w:lang w:val="en-US" w:bidi="en-US"/>
                      </w:rPr>
                      <w:br/>
                    </w:r>
                    <w:r w:rsidRPr="0053705F">
                      <w:rPr>
                        <w:i/>
                        <w:color w:val="333333"/>
                        <w:w w:val="105"/>
                        <w:sz w:val="21"/>
                        <w:u w:val="single"/>
                        <w:lang w:val="en-US" w:bidi="en-US"/>
                      </w:rPr>
                      <w:t>Expand value-added areas</w:t>
                    </w:r>
                    <w:r>
                      <w:rPr>
                        <w:i/>
                        <w:color w:val="333333"/>
                        <w:w w:val="105"/>
                        <w:sz w:val="21"/>
                        <w:u w:val="single"/>
                        <w:lang w:val="en-US" w:bidi="en-US"/>
                      </w:rPr>
                      <w:t>.</w:t>
                    </w:r>
                  </w:p>
                  <w:p w14:paraId="4899CBC3" w14:textId="029B5534" w:rsidR="0081396D" w:rsidRPr="00B35917" w:rsidRDefault="0081396D" w:rsidP="0081396D">
                    <w:pPr>
                      <w:spacing w:line="239" w:lineRule="exact"/>
                      <w:ind w:left="680"/>
                      <w:rPr>
                        <w:sz w:val="21"/>
                        <w:lang w:val="en-US"/>
                      </w:rPr>
                    </w:pPr>
                    <w:r>
                      <w:rPr>
                        <w:color w:val="333333"/>
                        <w:spacing w:val="-1"/>
                        <w:w w:val="105"/>
                        <w:sz w:val="21"/>
                        <w:lang w:val="en-US" w:bidi="en-US"/>
                      </w:rPr>
                      <w:t>Wait for the customer to contribute further to profit.</w:t>
                    </w:r>
                  </w:p>
                  <w:p w14:paraId="4F2AD9D8" w14:textId="77777777" w:rsidR="0081396D" w:rsidRPr="00B35917" w:rsidRDefault="0081396D" w:rsidP="0081396D">
                    <w:pPr>
                      <w:spacing w:before="112"/>
                      <w:ind w:left="680"/>
                      <w:rPr>
                        <w:sz w:val="21"/>
                        <w:lang w:val="en-US"/>
                      </w:rPr>
                    </w:pPr>
                    <w:r>
                      <w:rPr>
                        <w:color w:val="333333"/>
                        <w:spacing w:val="-1"/>
                        <w:w w:val="105"/>
                        <w:sz w:val="21"/>
                        <w:lang w:val="en-US" w:bidi="en-US"/>
                      </w:rPr>
                      <w:t xml:space="preserve">Reduce the amount of attention </w:t>
                    </w:r>
                    <w:r>
                      <w:rPr>
                        <w:color w:val="333333"/>
                        <w:w w:val="105"/>
                        <w:sz w:val="21"/>
                        <w:lang w:val="en-US" w:bidi="en-US"/>
                      </w:rPr>
                      <w:t>on this customer.</w:t>
                    </w:r>
                  </w:p>
                </w:txbxContent>
              </v:textbox>
            </v:shape>
            <w10:wrap type="topAndBottom" anchorx="page"/>
          </v:group>
        </w:pict>
      </w:r>
    </w:p>
    <w:p w14:paraId="3C149C8D" w14:textId="77777777" w:rsidR="00C825DB" w:rsidRPr="00480870" w:rsidRDefault="00C825DB">
      <w:pPr>
        <w:pStyle w:val="Textkrper"/>
        <w:spacing w:before="6"/>
        <w:rPr>
          <w:lang w:val="en-US"/>
        </w:rPr>
      </w:pPr>
    </w:p>
    <w:p w14:paraId="7DC69EF7"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7CD7074" w14:textId="77777777" w:rsidR="00C825DB" w:rsidRPr="00480870" w:rsidRDefault="00000000">
      <w:pPr>
        <w:pStyle w:val="Textkrper"/>
        <w:ind w:left="108"/>
        <w:rPr>
          <w:sz w:val="20"/>
          <w:lang w:val="en-US"/>
        </w:rPr>
      </w:pPr>
      <w:r>
        <w:pict w14:anchorId="145805F9">
          <v:group id="Group 6829" o:spid="_x0000_s3300" style="width:510.4pt;height:48.35pt;mso-position-horizontal-relative:char;mso-position-vertical-relative:line" coordsize="10208,967">
            <o:lock v:ext="edit" aspectratio="t"/>
            <v:shape id="docshape1934" o:spid="_x0000_s3301" type="#_x0000_t75" style="position:absolute;width:10208;height:967;visibility:visible">
              <v:imagedata r:id="rId17" o:title=""/>
            </v:shape>
            <v:shape id="docshape1935" o:spid="_x0000_s330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" filled="f" stroked="f">
              <o:lock v:ext="edit" aspectratio="t"/>
              <v:textbox inset="0,0,0,0">
                <w:txbxContent>
                  <w:p w14:paraId="660DBA9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139 </w:t>
                    </w:r>
                    <w:r>
                      <w:rPr>
                        <w:b/>
                        <w:color w:val="333333"/>
                        <w:spacing w:val="-1"/>
                        <w:sz w:val="27"/>
                        <w:lang w:val="en-US" w:bidi="en-US"/>
                      </w:rPr>
                      <w:t>OF 300</w:t>
                    </w:r>
                  </w:p>
                  <w:p w14:paraId="37BB6A1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anchorlock/>
          </v:group>
        </w:pict>
      </w:r>
    </w:p>
    <w:p w14:paraId="2F5FDC65" w14:textId="77777777" w:rsidR="00C825DB" w:rsidRPr="00480870" w:rsidRDefault="00000000">
      <w:pPr>
        <w:pStyle w:val="Textkrper"/>
        <w:spacing w:before="8"/>
        <w:rPr>
          <w:sz w:val="29"/>
          <w:lang w:val="en-US"/>
        </w:rPr>
      </w:pPr>
      <w:r>
        <w:rPr>
          <w:noProof/>
        </w:rPr>
        <w:pict w14:anchorId="171D88AF">
          <v:group id="Group 6821" o:spid="_x0000_s5176" style="position:absolute;margin-left:37pt;margin-top:17.25pt;width:510.4pt;height:159.95pt;z-index:-251540480;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">
            <o:lock v:ext="edit" aspectratio="t"/>
            <v:shape id="docshape1937" o:spid="_x0000_s5177"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">
              <v:imagedata r:id="rId18" o:title=""/>
            </v:shape>
            <v:shape id="docshape1938" o:spid="_x0000_s5178"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">
              <v:imagedata r:id="rId13" o:title=""/>
            </v:shape>
            <v:shape id="docshape1939" o:spid="_x0000_s5179"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">
              <v:imagedata r:id="rId13" o:title=""/>
            </v:shape>
            <v:shape id="docshape1940" o:spid="_x0000_s5180"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">
              <v:imagedata r:id="rId13" o:title=""/>
            </v:shape>
            <v:shape id="docshape1941" o:spid="_x0000_s5181"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">
              <v:imagedata r:id="rId13" o:title=""/>
            </v:shape>
            <v:shape id="docshape1942" o:spid="_x0000_s5182" type="#_x0000_t202" style="position:absolute;left:1052;top:514;width:9106;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" filled="f" stroked="f">
              <o:lock v:ext="edit" aspectratio="t"/>
              <v:textbox inset="0,0,0,0">
                <w:txbxContent>
                  <w:p w14:paraId="309AB313" w14:textId="2156468F" w:rsidR="0081396D" w:rsidRPr="00B35917" w:rsidRDefault="0081396D" w:rsidP="00DE0E3E">
                    <w:pPr>
                      <w:spacing w:line="229" w:lineRule="exact"/>
                      <w:rPr>
                        <w:sz w:val="24"/>
                        <w:lang w:val="en-US"/>
                      </w:rPr>
                    </w:pPr>
                    <w:r>
                      <w:rPr>
                        <w:color w:val="333333"/>
                        <w:sz w:val="24"/>
                        <w:lang w:val="en-US" w:bidi="en-US"/>
                      </w:rPr>
                      <w:t>What term is used for the focused perception of environmental stimuli?</w:t>
                    </w:r>
                  </w:p>
                </w:txbxContent>
              </v:textbox>
            </v:shape>
            <v:shape id="docshape1943" o:spid="_x0000_s5183" type="#_x0000_t202" style="position:absolute;left:1052;top:1487;width:395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" filled="f" stroked="f">
              <o:lock v:ext="edit" aspectratio="t"/>
              <v:textbox inset="0,0,0,0">
                <w:txbxContent>
                  <w:p w14:paraId="2FEF4AD2" w14:textId="05DD9114" w:rsidR="0081396D" w:rsidRPr="00B35917" w:rsidRDefault="0081396D" w:rsidP="0081396D">
                    <w:pPr>
                      <w:spacing w:line="203" w:lineRule="exact"/>
                      <w:rPr>
                        <w:b/>
                        <w:sz w:val="21"/>
                        <w:lang w:val="en-US"/>
                      </w:rPr>
                    </w:pPr>
                    <w:r>
                      <w:rPr>
                        <w:b/>
                        <w:color w:val="333333"/>
                        <w:w w:val="105"/>
                        <w:sz w:val="21"/>
                        <w:lang w:val="en-US" w:bidi="en-US"/>
                      </w:rPr>
                      <w:t>Please select an answer:</w:t>
                    </w:r>
                  </w:p>
                  <w:p w14:paraId="0A161676" w14:textId="77777777" w:rsidR="0081396D" w:rsidRPr="00B35917" w:rsidRDefault="0081396D" w:rsidP="0081396D">
                    <w:pPr>
                      <w:spacing w:before="3"/>
                      <w:rPr>
                        <w:b/>
                        <w:sz w:val="19"/>
                        <w:lang w:val="en-US"/>
                      </w:rPr>
                    </w:pPr>
                  </w:p>
                  <w:p w14:paraId="0C685AE0" w14:textId="77777777" w:rsidR="0081396D" w:rsidRPr="00B35917" w:rsidRDefault="0081396D" w:rsidP="0081396D">
                    <w:pPr>
                      <w:spacing w:line="350" w:lineRule="atLeast"/>
                      <w:ind w:left="680"/>
                      <w:rPr>
                        <w:sz w:val="21"/>
                        <w:lang w:val="en-US"/>
                      </w:rPr>
                    </w:pPr>
                    <w:r>
                      <w:rPr>
                        <w:color w:val="333333"/>
                        <w:w w:val="105"/>
                        <w:sz w:val="21"/>
                        <w:lang w:val="en-US" w:bidi="en-US"/>
                      </w:rPr>
                      <w:t xml:space="preserve">Lack of interest </w:t>
                    </w:r>
                    <w:r>
                      <w:rPr>
                        <w:color w:val="333333"/>
                        <w:w w:val="105"/>
                        <w:sz w:val="21"/>
                        <w:lang w:val="en-US" w:bidi="en-US"/>
                      </w:rPr>
                      <w:br/>
                    </w:r>
                    <w:proofErr w:type="spellStart"/>
                    <w:r>
                      <w:rPr>
                        <w:color w:val="333333"/>
                        <w:w w:val="105"/>
                        <w:sz w:val="21"/>
                        <w:lang w:val="en-US" w:bidi="en-US"/>
                      </w:rPr>
                      <w:t>Interest</w:t>
                    </w:r>
                    <w:proofErr w:type="spellEnd"/>
                    <w:r>
                      <w:rPr>
                        <w:color w:val="333333"/>
                        <w:w w:val="105"/>
                        <w:sz w:val="21"/>
                        <w:lang w:val="en-US" w:bidi="en-US"/>
                      </w:rPr>
                      <w:t xml:space="preserve"> </w:t>
                    </w:r>
                    <w:r>
                      <w:rPr>
                        <w:color w:val="333333"/>
                        <w:w w:val="105"/>
                        <w:sz w:val="21"/>
                        <w:lang w:val="en-US" w:bidi="en-US"/>
                      </w:rPr>
                      <w:br/>
                    </w:r>
                    <w:r>
                      <w:rPr>
                        <w:i/>
                        <w:color w:val="333333"/>
                        <w:sz w:val="21"/>
                        <w:u w:val="single"/>
                        <w:lang w:val="en-US" w:bidi="en-US"/>
                      </w:rPr>
                      <w:t>Attention</w:t>
                    </w:r>
                    <w:r>
                      <w:rPr>
                        <w:color w:val="333333"/>
                        <w:w w:val="105"/>
                        <w:sz w:val="21"/>
                        <w:lang w:val="en-US" w:bidi="en-US"/>
                      </w:rPr>
                      <w:t xml:space="preserve"> </w:t>
                    </w:r>
                    <w:r>
                      <w:rPr>
                        <w:color w:val="333333"/>
                        <w:w w:val="105"/>
                        <w:sz w:val="21"/>
                        <w:lang w:val="en-US" w:bidi="en-US"/>
                      </w:rPr>
                      <w:br/>
                      <w:t>Communication</w:t>
                    </w:r>
                  </w:p>
                </w:txbxContent>
              </v:textbox>
            </v:shape>
            <w10:wrap type="topAndBottom" anchorx="page"/>
          </v:group>
        </w:pict>
      </w:r>
    </w:p>
    <w:p w14:paraId="0B96E8C2" w14:textId="77777777" w:rsidR="00C825DB" w:rsidRPr="00480870" w:rsidRDefault="00C825DB">
      <w:pPr>
        <w:pStyle w:val="Textkrper"/>
        <w:spacing w:before="6"/>
        <w:rPr>
          <w:lang w:val="en-US"/>
        </w:rPr>
      </w:pPr>
    </w:p>
    <w:p w14:paraId="376C1AB1" w14:textId="77777777" w:rsidR="00C825DB" w:rsidRPr="00480870" w:rsidRDefault="00C825DB">
      <w:pPr>
        <w:pStyle w:val="Textkrper"/>
        <w:rPr>
          <w:sz w:val="20"/>
          <w:lang w:val="en-US"/>
        </w:rPr>
      </w:pPr>
    </w:p>
    <w:p w14:paraId="4948C554" w14:textId="77777777" w:rsidR="00C825DB" w:rsidRPr="00480870" w:rsidRDefault="00000000">
      <w:pPr>
        <w:pStyle w:val="Textkrper"/>
        <w:rPr>
          <w:sz w:val="11"/>
          <w:lang w:val="en-US"/>
        </w:rPr>
      </w:pPr>
      <w:r>
        <w:rPr>
          <w:noProof/>
        </w:rPr>
        <w:pict w14:anchorId="63115BA4">
          <v:group id="Group 6818" o:spid="_x0000_s3289" style="position:absolute;margin-left:42.4pt;margin-top:7.55pt;width:510.4pt;height:48.35pt;z-index:-25188659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">
            <o:lock v:ext="edit" aspectratio="t"/>
            <v:shape id="docshape1948" o:spid="_x0000_s3290" type="#_x0000_t75" style="position:absolute;left:848;top:151;width:10208;height:967;visibility:visible">
              <v:imagedata r:id="rId21" o:title=""/>
            </v:shape>
            <v:shape id="docshape1949" o:spid="_x0000_s329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" filled="f" stroked="f">
              <o:lock v:ext="edit" aspectratio="t"/>
              <v:textbox inset="0,0,0,0">
                <w:txbxContent>
                  <w:p w14:paraId="4A7CF7F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140 </w:t>
                    </w:r>
                    <w:r>
                      <w:rPr>
                        <w:b/>
                        <w:color w:val="333333"/>
                        <w:spacing w:val="-1"/>
                        <w:sz w:val="27"/>
                        <w:lang w:val="en-US" w:bidi="en-US"/>
                      </w:rPr>
                      <w:t>OF 300</w:t>
                    </w:r>
                  </w:p>
                  <w:p w14:paraId="3740FE85"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wrap type="topAndBottom" anchorx="page"/>
          </v:group>
        </w:pict>
      </w:r>
    </w:p>
    <w:p w14:paraId="07C6F6DE" w14:textId="77777777" w:rsidR="00C825DB" w:rsidRPr="00480870" w:rsidRDefault="00C825DB">
      <w:pPr>
        <w:pStyle w:val="Textkrper"/>
        <w:rPr>
          <w:sz w:val="20"/>
          <w:lang w:val="en-US"/>
        </w:rPr>
      </w:pPr>
    </w:p>
    <w:p w14:paraId="76F963D5" w14:textId="77777777" w:rsidR="00C825DB" w:rsidRPr="00480870" w:rsidRDefault="00000000">
      <w:pPr>
        <w:pStyle w:val="Textkrper"/>
        <w:rPr>
          <w:sz w:val="11"/>
          <w:lang w:val="en-US"/>
        </w:rPr>
      </w:pPr>
      <w:r>
        <w:rPr>
          <w:noProof/>
        </w:rPr>
        <w:pict w14:anchorId="2BF59A04">
          <v:group id="Group 6810" o:spid="_x0000_s5168" style="position:absolute;margin-left:37pt;margin-top:6.6pt;width:510.4pt;height:159.95pt;z-index:-251539456;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">
            <o:lock v:ext="edit" aspectratio="t"/>
            <v:shape id="docshape1951" o:spid="_x0000_s5169"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">
              <v:imagedata r:id="rId22" o:title=""/>
            </v:shape>
            <v:shape id="docshape1952" o:spid="_x0000_s5170"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">
              <v:imagedata r:id="rId13" o:title=""/>
            </v:shape>
            <v:shape id="docshape1953" o:spid="_x0000_s5171"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">
              <v:imagedata r:id="rId13" o:title=""/>
            </v:shape>
            <v:shape id="docshape1954" o:spid="_x0000_s5172"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">
              <v:imagedata r:id="rId13" o:title=""/>
            </v:shape>
            <v:shape id="docshape1955" o:spid="_x0000_s5173"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">
              <v:imagedata r:id="rId13" o:title=""/>
            </v:shape>
            <v:shape id="docshape1956" o:spid="_x0000_s5174" type="#_x0000_t202" style="position:absolute;left:1052;top:299;width:8943;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" filled="f" stroked="f">
              <o:lock v:ext="edit" aspectratio="t"/>
              <v:textbox inset="0,0,0,0">
                <w:txbxContent>
                  <w:p w14:paraId="2F64B24E" w14:textId="77777777" w:rsidR="0081396D" w:rsidRPr="00B35917" w:rsidRDefault="0081396D" w:rsidP="0081396D">
                    <w:pPr>
                      <w:spacing w:line="229" w:lineRule="exact"/>
                      <w:rPr>
                        <w:sz w:val="24"/>
                        <w:lang w:val="en-US"/>
                      </w:rPr>
                    </w:pPr>
                    <w:r>
                      <w:rPr>
                        <w:color w:val="333333"/>
                        <w:sz w:val="24"/>
                        <w:lang w:val="en-US" w:bidi="en-US"/>
                      </w:rPr>
                      <w:t xml:space="preserve">How should CRM strategies be deployed </w:t>
                    </w:r>
                    <w:proofErr w:type="gramStart"/>
                    <w:r>
                      <w:rPr>
                        <w:color w:val="333333"/>
                        <w:sz w:val="24"/>
                        <w:lang w:val="en-US" w:bidi="en-US"/>
                      </w:rPr>
                      <w:t>in order to</w:t>
                    </w:r>
                    <w:proofErr w:type="gramEnd"/>
                    <w:r>
                      <w:rPr>
                        <w:color w:val="333333"/>
                        <w:sz w:val="24"/>
                        <w:lang w:val="en-US" w:bidi="en-US"/>
                      </w:rPr>
                      <w:t xml:space="preserve"> develop</w:t>
                    </w:r>
                  </w:p>
                  <w:p w14:paraId="45192590" w14:textId="62AD88DB" w:rsidR="0081396D" w:rsidRPr="00B35917" w:rsidRDefault="0081396D" w:rsidP="0081396D">
                    <w:pPr>
                      <w:spacing w:before="23"/>
                      <w:rPr>
                        <w:sz w:val="24"/>
                        <w:lang w:val="en-US"/>
                      </w:rPr>
                    </w:pPr>
                    <w:r>
                      <w:rPr>
                        <w:color w:val="333333"/>
                        <w:sz w:val="24"/>
                        <w:lang w:val="en-US" w:bidi="en-US"/>
                      </w:rPr>
                      <w:t xml:space="preserve">the best possible solutions to problem situations that have been </w:t>
                    </w:r>
                    <w:proofErr w:type="gramStart"/>
                    <w:r>
                      <w:rPr>
                        <w:color w:val="333333"/>
                        <w:sz w:val="24"/>
                        <w:lang w:val="en-US" w:bidi="en-US"/>
                      </w:rPr>
                      <w:t>analyzed?</w:t>
                    </w:r>
                    <w:proofErr w:type="gramEnd"/>
                  </w:p>
                </w:txbxContent>
              </v:textbox>
            </v:shape>
            <v:shape id="docshape1957" o:spid="_x0000_s5175" type="#_x0000_t202" style="position:absolute;left:1052;top:1271;width:936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" filled="f" stroked="f">
              <o:lock v:ext="edit" aspectratio="t"/>
              <v:textbox inset="0,0,0,0">
                <w:txbxContent>
                  <w:p w14:paraId="01141488" w14:textId="3746AF87"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A645116" w14:textId="77777777" w:rsidR="0081396D" w:rsidRPr="00B35917" w:rsidRDefault="0081396D" w:rsidP="0081396D">
                    <w:pPr>
                      <w:spacing w:before="8"/>
                      <w:rPr>
                        <w:b/>
                        <w:sz w:val="28"/>
                        <w:lang w:val="en-US"/>
                      </w:rPr>
                    </w:pPr>
                  </w:p>
                  <w:p w14:paraId="7587B539" w14:textId="2DC8A75C" w:rsidR="0081396D" w:rsidRPr="00B35917" w:rsidRDefault="0081396D" w:rsidP="0081396D">
                    <w:pPr>
                      <w:ind w:left="680"/>
                      <w:rPr>
                        <w:sz w:val="21"/>
                        <w:lang w:val="en-US"/>
                      </w:rPr>
                    </w:pPr>
                    <w:r>
                      <w:rPr>
                        <w:color w:val="333333"/>
                        <w:w w:val="105"/>
                        <w:sz w:val="21"/>
                        <w:lang w:val="en-US" w:bidi="en-US"/>
                      </w:rPr>
                      <w:t>The deployment method does not matter.</w:t>
                    </w:r>
                  </w:p>
                  <w:p w14:paraId="7240373A" w14:textId="14035216" w:rsidR="0081396D" w:rsidRPr="00B35917" w:rsidRDefault="0081396D" w:rsidP="0081396D">
                    <w:pPr>
                      <w:spacing w:before="112"/>
                      <w:ind w:left="680"/>
                      <w:rPr>
                        <w:sz w:val="21"/>
                        <w:lang w:val="en-US"/>
                      </w:rPr>
                    </w:pPr>
                    <w:r>
                      <w:rPr>
                        <w:color w:val="333333"/>
                        <w:w w:val="105"/>
                        <w:sz w:val="21"/>
                        <w:lang w:val="en-US" w:bidi="en-US"/>
                      </w:rPr>
                      <w:t>Monetary and temporal deployment methods should be planned.</w:t>
                    </w:r>
                  </w:p>
                  <w:p w14:paraId="24939F16" w14:textId="576F255A" w:rsidR="0081396D" w:rsidRDefault="0081396D" w:rsidP="0081396D">
                    <w:pPr>
                      <w:spacing w:before="4" w:line="350" w:lineRule="atLeast"/>
                      <w:ind w:left="680"/>
                      <w:rPr>
                        <w:color w:val="333333"/>
                        <w:w w:val="105"/>
                        <w:sz w:val="21"/>
                        <w:lang w:val="en-US" w:bidi="en-US"/>
                      </w:rPr>
                    </w:pPr>
                    <w:r>
                      <w:rPr>
                        <w:color w:val="333333"/>
                        <w:w w:val="105"/>
                        <w:sz w:val="21"/>
                        <w:lang w:val="en-US" w:bidi="en-US"/>
                      </w:rPr>
                      <w:t xml:space="preserve">The deployment </w:t>
                    </w:r>
                    <w:r w:rsidR="00675337">
                      <w:rPr>
                        <w:color w:val="333333"/>
                        <w:w w:val="105"/>
                        <w:sz w:val="21"/>
                        <w:lang w:val="en-US" w:bidi="en-US"/>
                      </w:rPr>
                      <w:t xml:space="preserve">strategy </w:t>
                    </w:r>
                    <w:r>
                      <w:rPr>
                        <w:color w:val="333333"/>
                        <w:w w:val="105"/>
                        <w:sz w:val="21"/>
                        <w:lang w:val="en-US" w:bidi="en-US"/>
                      </w:rPr>
                      <w:t xml:space="preserve">should be decided in consultation with Human Resources. </w:t>
                    </w:r>
                  </w:p>
                  <w:p w14:paraId="4E4AE1F0" w14:textId="5DF8C908" w:rsidR="0081396D" w:rsidRPr="00B35917" w:rsidRDefault="0081396D" w:rsidP="0081396D">
                    <w:pPr>
                      <w:spacing w:before="4" w:line="350" w:lineRule="atLeast"/>
                      <w:ind w:left="680"/>
                      <w:rPr>
                        <w:sz w:val="21"/>
                        <w:lang w:val="en-US"/>
                      </w:rPr>
                    </w:pPr>
                    <w:r>
                      <w:rPr>
                        <w:i/>
                        <w:color w:val="333333"/>
                        <w:w w:val="105"/>
                        <w:sz w:val="21"/>
                        <w:u w:val="single"/>
                        <w:lang w:val="en-US" w:bidi="en-US"/>
                      </w:rPr>
                      <w:t>A creative deployment strategy planned in advance is desirable.</w:t>
                    </w:r>
                  </w:p>
                </w:txbxContent>
              </v:textbox>
            </v:shape>
            <w10:wrap type="topAndBottom" anchorx="page"/>
          </v:group>
        </w:pict>
      </w:r>
    </w:p>
    <w:p w14:paraId="5877E3A1" w14:textId="77777777" w:rsidR="00C825DB" w:rsidRPr="00480870" w:rsidRDefault="00C825DB">
      <w:pPr>
        <w:pStyle w:val="Textkrper"/>
        <w:spacing w:before="6"/>
        <w:rPr>
          <w:lang w:val="en-US"/>
        </w:rPr>
      </w:pPr>
    </w:p>
    <w:p w14:paraId="0A647E12"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C451F34" w14:textId="77777777" w:rsidR="00C825DB" w:rsidRPr="00480870" w:rsidRDefault="00000000">
      <w:pPr>
        <w:pStyle w:val="Textkrper"/>
        <w:ind w:left="108"/>
        <w:rPr>
          <w:sz w:val="20"/>
          <w:lang w:val="en-US"/>
        </w:rPr>
      </w:pPr>
      <w:r>
        <w:pict w14:anchorId="0FE9E233">
          <v:group id="Group 6807" o:spid="_x0000_s3278" style="width:510.4pt;height:48.35pt;mso-position-horizontal-relative:char;mso-position-vertical-relative:line" coordsize="10208,967">
            <o:lock v:ext="edit" aspectratio="t"/>
            <v:shape id="docshape1962" o:spid="_x0000_s3279" type="#_x0000_t75" style="position:absolute;width:10208;height:967;visibility:visible">
              <v:imagedata r:id="rId17" o:title=""/>
            </v:shape>
            <v:shape id="docshape1963" o:spid="_x0000_s328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" filled="f" stroked="f">
              <o:lock v:ext="edit" aspectratio="t"/>
              <v:textbox inset="0,0,0,0">
                <w:txbxContent>
                  <w:p w14:paraId="5B278F2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141 </w:t>
                    </w:r>
                    <w:r>
                      <w:rPr>
                        <w:b/>
                        <w:color w:val="333333"/>
                        <w:spacing w:val="-1"/>
                        <w:sz w:val="27"/>
                        <w:lang w:val="en-US" w:bidi="en-US"/>
                      </w:rPr>
                      <w:t>OF 300</w:t>
                    </w:r>
                  </w:p>
                  <w:p w14:paraId="17AC5D1C"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anchorlock/>
          </v:group>
        </w:pict>
      </w:r>
    </w:p>
    <w:p w14:paraId="12CADD3E" w14:textId="77777777" w:rsidR="00C825DB" w:rsidRPr="00480870" w:rsidRDefault="00000000">
      <w:pPr>
        <w:pStyle w:val="Textkrper"/>
        <w:spacing w:before="8"/>
        <w:rPr>
          <w:sz w:val="29"/>
          <w:lang w:val="en-US"/>
        </w:rPr>
      </w:pPr>
      <w:r>
        <w:rPr>
          <w:noProof/>
        </w:rPr>
        <w:pict w14:anchorId="27E89EB3">
          <v:group id="Group 6799" o:spid="_x0000_s5160" style="position:absolute;margin-left:37pt;margin-top:17.25pt;width:514.45pt;height:159.95pt;z-index:-251538432;mso-wrap-distance-left:0;mso-wrap-distance-right:0;mso-position-horizontal-relative:page" coordorigin="848,366" coordsize="10289,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">
            <o:lock v:ext="edit" aspectratio="t"/>
            <v:shape id="docshape1965" o:spid="_x0000_s5161"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">
              <v:imagedata r:id="rId18" o:title=""/>
            </v:shape>
            <v:shape id="docshape1966" o:spid="_x0000_s5162"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">
              <v:imagedata r:id="rId13" o:title=""/>
            </v:shape>
            <v:shape id="docshape1967" o:spid="_x0000_s5163"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">
              <v:imagedata r:id="rId13" o:title=""/>
            </v:shape>
            <v:shape id="docshape1968" o:spid="_x0000_s5164"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">
              <v:imagedata r:id="rId13" o:title=""/>
            </v:shape>
            <v:shape id="docshape1969" o:spid="_x0000_s5165"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">
              <v:imagedata r:id="rId13" o:title=""/>
            </v:shape>
            <v:shape id="docshape1970" o:spid="_x0000_s5166" type="#_x0000_t202" style="position:absolute;left:1052;top:514;width:9363;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" filled="f" stroked="f">
              <o:lock v:ext="edit" aspectratio="t"/>
              <v:textbox inset="0,0,0,0">
                <w:txbxContent>
                  <w:p w14:paraId="2CB7E2CE" w14:textId="6F09D7B7" w:rsidR="0081396D" w:rsidRPr="00B35917" w:rsidRDefault="0081396D" w:rsidP="0081396D">
                    <w:pPr>
                      <w:spacing w:line="229" w:lineRule="exact"/>
                      <w:rPr>
                        <w:sz w:val="24"/>
                        <w:lang w:val="en-US"/>
                      </w:rPr>
                    </w:pPr>
                    <w:r>
                      <w:rPr>
                        <w:color w:val="333333"/>
                        <w:sz w:val="24"/>
                        <w:lang w:val="en-US" w:bidi="en-US"/>
                      </w:rPr>
                      <w:t>Why should strategies be developed not only from the provider’s perspective,</w:t>
                    </w:r>
                    <w:r w:rsidRPr="00B35917">
                      <w:rPr>
                        <w:sz w:val="24"/>
                        <w:lang w:val="en-US"/>
                      </w:rPr>
                      <w:t xml:space="preserve"> </w:t>
                    </w:r>
                    <w:r>
                      <w:rPr>
                        <w:color w:val="333333"/>
                        <w:sz w:val="24"/>
                        <w:lang w:val="en-US" w:bidi="en-US"/>
                      </w:rPr>
                      <w:t>but also taking the customer’s perspective</w:t>
                    </w:r>
                    <w:r w:rsidRPr="00575659">
                      <w:rPr>
                        <w:color w:val="333333"/>
                        <w:sz w:val="24"/>
                        <w:lang w:val="en-US" w:bidi="en-US"/>
                      </w:rPr>
                      <w:t xml:space="preserve"> </w:t>
                    </w:r>
                    <w:r>
                      <w:rPr>
                        <w:color w:val="333333"/>
                        <w:sz w:val="24"/>
                        <w:lang w:val="en-US" w:bidi="en-US"/>
                      </w:rPr>
                      <w:t>into account?</w:t>
                    </w:r>
                  </w:p>
                </w:txbxContent>
              </v:textbox>
            </v:shape>
            <v:shape id="docshape1971" o:spid="_x0000_s5167" type="#_x0000_t202" style="position:absolute;left:1052;top:1487;width:10085;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" filled="f" stroked="f">
              <o:lock v:ext="edit" aspectratio="t"/>
              <v:textbox inset="0,0,0,0">
                <w:txbxContent>
                  <w:p w14:paraId="71CCDCF3" w14:textId="16E0503A" w:rsidR="0081396D" w:rsidRPr="00B35917" w:rsidRDefault="0081396D" w:rsidP="0081396D">
                    <w:pPr>
                      <w:spacing w:line="203" w:lineRule="exact"/>
                      <w:rPr>
                        <w:b/>
                        <w:sz w:val="21"/>
                        <w:lang w:val="en-US"/>
                      </w:rPr>
                    </w:pPr>
                    <w:r>
                      <w:rPr>
                        <w:b/>
                        <w:color w:val="333333"/>
                        <w:w w:val="105"/>
                        <w:sz w:val="21"/>
                        <w:lang w:val="en-US" w:bidi="en-US"/>
                      </w:rPr>
                      <w:t>Please select an answer:</w:t>
                    </w:r>
                  </w:p>
                  <w:p w14:paraId="5B4554FB" w14:textId="77777777" w:rsidR="0081396D" w:rsidRPr="00B35917" w:rsidRDefault="0081396D" w:rsidP="0081396D">
                    <w:pPr>
                      <w:spacing w:before="8"/>
                      <w:rPr>
                        <w:b/>
                        <w:sz w:val="28"/>
                        <w:lang w:val="en-US"/>
                      </w:rPr>
                    </w:pPr>
                  </w:p>
                  <w:p w14:paraId="0DDA0105" w14:textId="77777777" w:rsidR="0081396D" w:rsidRPr="00B35917" w:rsidRDefault="0081396D" w:rsidP="0081396D">
                    <w:pPr>
                      <w:ind w:left="680"/>
                      <w:rPr>
                        <w:sz w:val="21"/>
                        <w:lang w:val="en-US"/>
                      </w:rPr>
                    </w:pPr>
                    <w:r>
                      <w:rPr>
                        <w:color w:val="333333"/>
                        <w:spacing w:val="-1"/>
                        <w:w w:val="105"/>
                        <w:sz w:val="21"/>
                        <w:lang w:val="en-US" w:bidi="en-US"/>
                      </w:rPr>
                      <w:t xml:space="preserve">Customers can </w:t>
                    </w:r>
                    <w:r>
                      <w:rPr>
                        <w:color w:val="333333"/>
                        <w:w w:val="105"/>
                        <w:sz w:val="21"/>
                        <w:lang w:val="en-US" w:bidi="en-US"/>
                      </w:rPr>
                      <w:t>veto planned campaigns at an early stage.</w:t>
                    </w:r>
                  </w:p>
                  <w:p w14:paraId="7F65DC80" w14:textId="36728C60" w:rsidR="0081396D" w:rsidRDefault="0081396D" w:rsidP="0081396D">
                    <w:pPr>
                      <w:spacing w:before="112"/>
                      <w:ind w:left="680"/>
                      <w:rPr>
                        <w:color w:val="333333"/>
                        <w:w w:val="105"/>
                        <w:sz w:val="21"/>
                        <w:lang w:val="en-US" w:bidi="en-US"/>
                      </w:rPr>
                    </w:pPr>
                    <w:r w:rsidRPr="0053705F">
                      <w:rPr>
                        <w:i/>
                        <w:color w:val="333333"/>
                        <w:w w:val="105"/>
                        <w:sz w:val="21"/>
                        <w:u w:val="single"/>
                        <w:lang w:val="en-US" w:bidi="en-US"/>
                      </w:rPr>
                      <w:t>Relationships are not one-sided and cannot be initiated by just one of the partners.</w:t>
                    </w:r>
                  </w:p>
                  <w:p w14:paraId="01C929D8" w14:textId="63800767" w:rsidR="0081396D" w:rsidRPr="00B35917" w:rsidRDefault="0081396D" w:rsidP="0081396D">
                    <w:pPr>
                      <w:spacing w:before="112" w:line="352" w:lineRule="auto"/>
                      <w:ind w:left="680"/>
                      <w:rPr>
                        <w:sz w:val="21"/>
                        <w:lang w:val="en-US"/>
                      </w:rPr>
                    </w:pPr>
                    <w:r w:rsidRPr="0053705F">
                      <w:rPr>
                        <w:color w:val="333333"/>
                        <w:w w:val="105"/>
                        <w:sz w:val="21"/>
                        <w:lang w:val="en-US" w:bidi="en-US"/>
                      </w:rPr>
                      <w:t xml:space="preserve">This approach allows the supplier to better </w:t>
                    </w:r>
                    <w:r>
                      <w:rPr>
                        <w:color w:val="333333"/>
                        <w:w w:val="105"/>
                        <w:sz w:val="21"/>
                        <w:lang w:val="en-US" w:bidi="en-US"/>
                      </w:rPr>
                      <w:t>conceal</w:t>
                    </w:r>
                    <w:r w:rsidRPr="0053705F">
                      <w:rPr>
                        <w:color w:val="333333"/>
                        <w:w w:val="105"/>
                        <w:sz w:val="21"/>
                        <w:lang w:val="en-US" w:bidi="en-US"/>
                      </w:rPr>
                      <w:t xml:space="preserve"> how they manipulate the customer.</w:t>
                    </w:r>
                  </w:p>
                  <w:p w14:paraId="1D56E304" w14:textId="77777777" w:rsidR="0081396D" w:rsidRPr="00B35917" w:rsidRDefault="0081396D" w:rsidP="0081396D">
                    <w:pPr>
                      <w:spacing w:line="239" w:lineRule="exact"/>
                      <w:ind w:left="680"/>
                      <w:rPr>
                        <w:sz w:val="21"/>
                        <w:lang w:val="en-US"/>
                      </w:rPr>
                    </w:pPr>
                    <w:r>
                      <w:rPr>
                        <w:color w:val="333333"/>
                        <w:w w:val="105"/>
                        <w:sz w:val="21"/>
                        <w:lang w:val="en-US" w:bidi="en-US"/>
                      </w:rPr>
                      <w:t>It increases the willingness of customers to cover the costs of loyalty measures.</w:t>
                    </w:r>
                  </w:p>
                </w:txbxContent>
              </v:textbox>
            </v:shape>
            <w10:wrap type="topAndBottom" anchorx="page"/>
          </v:group>
        </w:pict>
      </w:r>
    </w:p>
    <w:p w14:paraId="0B9654B7" w14:textId="77777777" w:rsidR="00C825DB" w:rsidRPr="00480870" w:rsidRDefault="00C825DB">
      <w:pPr>
        <w:pStyle w:val="Textkrper"/>
        <w:spacing w:before="6"/>
        <w:rPr>
          <w:lang w:val="en-US"/>
        </w:rPr>
      </w:pPr>
    </w:p>
    <w:p w14:paraId="213CA502" w14:textId="77777777" w:rsidR="00C825DB" w:rsidRPr="00480870" w:rsidRDefault="00C825DB">
      <w:pPr>
        <w:pStyle w:val="Textkrper"/>
        <w:rPr>
          <w:sz w:val="20"/>
          <w:lang w:val="en-US"/>
        </w:rPr>
      </w:pPr>
    </w:p>
    <w:p w14:paraId="2E92FDDE" w14:textId="77777777" w:rsidR="00C825DB" w:rsidRPr="00480870" w:rsidRDefault="00000000">
      <w:pPr>
        <w:pStyle w:val="Textkrper"/>
        <w:rPr>
          <w:sz w:val="11"/>
          <w:lang w:val="en-US"/>
        </w:rPr>
      </w:pPr>
      <w:r>
        <w:rPr>
          <w:noProof/>
        </w:rPr>
        <w:pict w14:anchorId="221D01C9">
          <v:group id="Group 6796" o:spid="_x0000_s3267" style="position:absolute;margin-left:42.4pt;margin-top:7.55pt;width:510.4pt;height:48.35pt;z-index:-25188556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">
            <o:lock v:ext="edit" aspectratio="t"/>
            <v:shape id="docshape1976" o:spid="_x0000_s326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">
              <v:imagedata r:id="rId19" o:title=""/>
            </v:shape>
            <v:shape id="docshape1977" o:spid="_x0000_s326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" filled="f" stroked="f">
              <o:lock v:ext="edit" aspectratio="t"/>
              <v:textbox inset="0,0,0,0">
                <w:txbxContent>
                  <w:p w14:paraId="76D12AF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142 </w:t>
                    </w:r>
                    <w:r>
                      <w:rPr>
                        <w:b/>
                        <w:color w:val="333333"/>
                        <w:spacing w:val="-1"/>
                        <w:sz w:val="27"/>
                        <w:lang w:val="en-US" w:bidi="en-US"/>
                      </w:rPr>
                      <w:t>OF 300</w:t>
                    </w:r>
                  </w:p>
                  <w:p w14:paraId="516A40B0"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wrap type="topAndBottom" anchorx="page"/>
          </v:group>
        </w:pict>
      </w:r>
    </w:p>
    <w:p w14:paraId="5821F3B5" w14:textId="77777777" w:rsidR="00C825DB" w:rsidRPr="00480870" w:rsidRDefault="00C825DB">
      <w:pPr>
        <w:pStyle w:val="Textkrper"/>
        <w:rPr>
          <w:sz w:val="20"/>
          <w:lang w:val="en-US"/>
        </w:rPr>
      </w:pPr>
    </w:p>
    <w:p w14:paraId="298F3A3A" w14:textId="77777777" w:rsidR="00C825DB" w:rsidRPr="00480870" w:rsidRDefault="00000000">
      <w:pPr>
        <w:pStyle w:val="Textkrper"/>
        <w:rPr>
          <w:sz w:val="11"/>
          <w:lang w:val="en-US"/>
        </w:rPr>
      </w:pPr>
      <w:r>
        <w:rPr>
          <w:noProof/>
        </w:rPr>
        <w:pict w14:anchorId="4DDA3DCE">
          <v:group id="Group 6788" o:spid="_x0000_s5152" style="position:absolute;margin-left:37pt;margin-top:6.6pt;width:510.4pt;height:159.95pt;z-index:-251537408;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">
            <o:lock v:ext="edit" aspectratio="t"/>
            <v:shape id="docshape1979" o:spid="_x0000_s5153"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">
              <v:imagedata r:id="rId40" o:title=""/>
            </v:shape>
            <v:shape id="docshape1980" o:spid="_x0000_s5154"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">
              <v:imagedata r:id="rId13" o:title=""/>
            </v:shape>
            <v:shape id="docshape1981" o:spid="_x0000_s5155"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">
              <v:imagedata r:id="rId13" o:title=""/>
            </v:shape>
            <v:shape id="docshape1982" o:spid="_x0000_s5156"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">
              <v:imagedata r:id="rId13" o:title=""/>
            </v:shape>
            <v:shape id="docshape1983" o:spid="_x0000_s5157"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">
              <v:imagedata r:id="rId13" o:title=""/>
            </v:shape>
            <v:shape id="docshape1984" o:spid="_x0000_s5158" type="#_x0000_t202" style="position:absolute;left:1052;top:299;width:902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" filled="f" stroked="f">
              <o:lock v:ext="edit" aspectratio="t"/>
              <v:textbox inset="0,0,0,0">
                <w:txbxContent>
                  <w:p w14:paraId="68F9D40C" w14:textId="77777777" w:rsidR="0081396D" w:rsidRPr="00B35917" w:rsidRDefault="0081396D" w:rsidP="0081396D">
                    <w:pPr>
                      <w:spacing w:line="229" w:lineRule="exact"/>
                      <w:rPr>
                        <w:sz w:val="24"/>
                        <w:lang w:val="en-US"/>
                      </w:rPr>
                    </w:pPr>
                    <w:r>
                      <w:rPr>
                        <w:color w:val="333333"/>
                        <w:sz w:val="24"/>
                        <w:lang w:val="en-US" w:bidi="en-US"/>
                      </w:rPr>
                      <w:t xml:space="preserve">What is the term for advertisements where people express a positive opinion </w:t>
                    </w:r>
                    <w:proofErr w:type="gramStart"/>
                    <w:r>
                      <w:rPr>
                        <w:color w:val="333333"/>
                        <w:sz w:val="24"/>
                        <w:lang w:val="en-US" w:bidi="en-US"/>
                      </w:rPr>
                      <w:t>about</w:t>
                    </w:r>
                    <w:proofErr w:type="gramEnd"/>
                  </w:p>
                  <w:p w14:paraId="5348CCF7" w14:textId="77777777" w:rsidR="0081396D" w:rsidRDefault="0081396D" w:rsidP="0081396D">
                    <w:pPr>
                      <w:spacing w:before="23"/>
                      <w:rPr>
                        <w:sz w:val="24"/>
                      </w:rPr>
                    </w:pPr>
                    <w:r>
                      <w:rPr>
                        <w:color w:val="333333"/>
                        <w:sz w:val="24"/>
                        <w:lang w:val="en-US" w:bidi="en-US"/>
                      </w:rPr>
                      <w:t>a product?</w:t>
                    </w:r>
                  </w:p>
                </w:txbxContent>
              </v:textbox>
            </v:shape>
            <v:shape id="docshape1985" o:spid="_x0000_s5159" type="#_x0000_t202" style="position:absolute;left:1052;top:1271;width:405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" filled="f" stroked="f">
              <o:lock v:ext="edit" aspectratio="t"/>
              <v:textbox inset="0,0,0,0">
                <w:txbxContent>
                  <w:p w14:paraId="3A36C32F" w14:textId="41A8F407" w:rsidR="0081396D" w:rsidRPr="00B35917" w:rsidRDefault="0081396D" w:rsidP="0081396D">
                    <w:pPr>
                      <w:spacing w:line="203" w:lineRule="exact"/>
                      <w:rPr>
                        <w:b/>
                        <w:sz w:val="21"/>
                        <w:lang w:val="en-US"/>
                      </w:rPr>
                    </w:pPr>
                    <w:r>
                      <w:rPr>
                        <w:b/>
                        <w:color w:val="333333"/>
                        <w:w w:val="105"/>
                        <w:sz w:val="21"/>
                        <w:lang w:val="en-US" w:bidi="en-US"/>
                      </w:rPr>
                      <w:t>Please select an answer:</w:t>
                    </w:r>
                  </w:p>
                  <w:p w14:paraId="61EAC4AE" w14:textId="77777777" w:rsidR="0081396D" w:rsidRPr="00B35917" w:rsidRDefault="0081396D" w:rsidP="0081396D">
                    <w:pPr>
                      <w:spacing w:before="3"/>
                      <w:rPr>
                        <w:b/>
                        <w:sz w:val="19"/>
                        <w:lang w:val="en-US"/>
                      </w:rPr>
                    </w:pPr>
                  </w:p>
                  <w:p w14:paraId="0688228D" w14:textId="77777777" w:rsidR="0081396D" w:rsidRPr="00B35917" w:rsidRDefault="0081396D" w:rsidP="0081396D">
                    <w:pPr>
                      <w:spacing w:line="350" w:lineRule="atLeast"/>
                      <w:ind w:left="680" w:right="448"/>
                      <w:rPr>
                        <w:sz w:val="21"/>
                        <w:lang w:val="en-US"/>
                      </w:rPr>
                    </w:pPr>
                    <w:r>
                      <w:rPr>
                        <w:color w:val="333333"/>
                        <w:w w:val="105"/>
                        <w:sz w:val="21"/>
                        <w:lang w:val="en-US" w:bidi="en-US"/>
                      </w:rPr>
                      <w:t xml:space="preserve">Influencers </w:t>
                    </w:r>
                    <w:r>
                      <w:rPr>
                        <w:color w:val="333333"/>
                        <w:sz w:val="21"/>
                        <w:lang w:val="en-US" w:bidi="en-US"/>
                      </w:rPr>
                      <w:br/>
                    </w:r>
                    <w:r w:rsidRPr="0053705F">
                      <w:rPr>
                        <w:i/>
                        <w:color w:val="333333"/>
                        <w:w w:val="105"/>
                        <w:sz w:val="21"/>
                        <w:u w:val="single"/>
                        <w:lang w:val="en-US" w:bidi="en-US"/>
                      </w:rPr>
                      <w:t>Testimonials</w:t>
                    </w:r>
                    <w:r>
                      <w:rPr>
                        <w:color w:val="333333"/>
                        <w:sz w:val="21"/>
                        <w:lang w:val="en-US" w:bidi="en-US"/>
                      </w:rPr>
                      <w:t xml:space="preserve"> </w:t>
                    </w:r>
                    <w:r>
                      <w:rPr>
                        <w:color w:val="333333"/>
                        <w:sz w:val="21"/>
                        <w:lang w:val="en-US" w:bidi="en-US"/>
                      </w:rPr>
                      <w:br/>
                      <w:t xml:space="preserve">Advertising managers </w:t>
                    </w:r>
                    <w:r>
                      <w:rPr>
                        <w:color w:val="333333"/>
                        <w:sz w:val="21"/>
                        <w:lang w:val="en-US" w:bidi="en-US"/>
                      </w:rPr>
                      <w:br/>
                    </w:r>
                    <w:r>
                      <w:rPr>
                        <w:color w:val="333333"/>
                        <w:w w:val="105"/>
                        <w:sz w:val="21"/>
                        <w:lang w:val="en-US" w:bidi="en-US"/>
                      </w:rPr>
                      <w:t>Live ads</w:t>
                    </w:r>
                  </w:p>
                </w:txbxContent>
              </v:textbox>
            </v:shape>
            <w10:wrap type="topAndBottom" anchorx="page"/>
          </v:group>
        </w:pict>
      </w:r>
    </w:p>
    <w:p w14:paraId="76B983E1" w14:textId="77777777" w:rsidR="00C825DB" w:rsidRPr="00480870" w:rsidRDefault="00C825DB">
      <w:pPr>
        <w:pStyle w:val="Textkrper"/>
        <w:spacing w:before="6"/>
        <w:rPr>
          <w:lang w:val="en-US"/>
        </w:rPr>
      </w:pPr>
    </w:p>
    <w:p w14:paraId="46055383"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55619D55" w14:textId="77777777" w:rsidR="00C825DB" w:rsidRPr="00480870" w:rsidRDefault="00000000">
      <w:pPr>
        <w:pStyle w:val="Textkrper"/>
        <w:ind w:left="108"/>
        <w:rPr>
          <w:sz w:val="20"/>
          <w:lang w:val="en-US"/>
        </w:rPr>
      </w:pPr>
      <w:r>
        <w:pict w14:anchorId="1A976F9C">
          <v:group id="Group 6785" o:spid="_x0000_s3256" style="width:510.4pt;height:48.35pt;mso-position-horizontal-relative:char;mso-position-vertical-relative:line" coordsize="10208,967">
            <o:lock v:ext="edit" aspectratio="t"/>
            <v:shape id="docshape1990" o:spid="_x0000_s325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">
              <v:imagedata r:id="rId17" o:title=""/>
            </v:shape>
            <v:shape id="docshape1991" o:spid="_x0000_s325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" filled="f" stroked="f">
              <o:lock v:ext="edit" aspectratio="t"/>
              <v:textbox inset="0,0,0,0">
                <w:txbxContent>
                  <w:p w14:paraId="7E505EE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143 </w:t>
                    </w:r>
                    <w:r>
                      <w:rPr>
                        <w:b/>
                        <w:color w:val="333333"/>
                        <w:spacing w:val="-1"/>
                        <w:sz w:val="27"/>
                        <w:lang w:val="en-US" w:bidi="en-US"/>
                      </w:rPr>
                      <w:t>OF 300</w:t>
                    </w:r>
                  </w:p>
                  <w:p w14:paraId="6C554CE8"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anchorlock/>
          </v:group>
        </w:pict>
      </w:r>
    </w:p>
    <w:p w14:paraId="1CDDB06E" w14:textId="77777777" w:rsidR="00C825DB" w:rsidRPr="00480870" w:rsidRDefault="00000000">
      <w:pPr>
        <w:pStyle w:val="Textkrper"/>
        <w:spacing w:before="8"/>
        <w:rPr>
          <w:sz w:val="29"/>
          <w:lang w:val="en-US"/>
        </w:rPr>
      </w:pPr>
      <w:r>
        <w:rPr>
          <w:noProof/>
        </w:rPr>
        <w:pict w14:anchorId="3C7E9BB5">
          <v:group id="Group 6777" o:spid="_x0000_s5144" style="position:absolute;margin-left:37pt;margin-top:17.25pt;width:510.4pt;height:144.95pt;z-index:-251536384;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">
            <o:lock v:ext="edit" aspectratio="t"/>
            <v:shape id="docshape1993" o:spid="_x0000_s5145"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">
              <v:imagedata r:id="rId16" o:title=""/>
            </v:shape>
            <v:shape id="docshape1994" o:spid="_x0000_s5146"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">
              <v:imagedata r:id="rId13" o:title=""/>
            </v:shape>
            <v:shape id="docshape1995" o:spid="_x0000_s5147"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">
              <v:imagedata r:id="rId13" o:title=""/>
            </v:shape>
            <v:shape id="docshape1996" o:spid="_x0000_s5148"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">
              <v:imagedata r:id="rId13" o:title=""/>
            </v:shape>
            <v:shape id="docshape1997" o:spid="_x0000_s5149"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">
              <v:imagedata r:id="rId13" o:title=""/>
            </v:shape>
            <v:shape id="docshape1998" o:spid="_x0000_s5150" type="#_x0000_t202" style="position:absolute;left:1052;top:514;width:7897;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" filled="f" stroked="f">
              <o:lock v:ext="edit" aspectratio="t"/>
              <v:textbox inset="0,0,0,0">
                <w:txbxContent>
                  <w:p w14:paraId="4D7B543E" w14:textId="77777777" w:rsidR="0081396D" w:rsidRPr="00B35917" w:rsidRDefault="0081396D" w:rsidP="0081396D">
                    <w:pPr>
                      <w:spacing w:line="229" w:lineRule="exact"/>
                      <w:rPr>
                        <w:sz w:val="24"/>
                        <w:lang w:val="en-US"/>
                      </w:rPr>
                    </w:pPr>
                    <w:r>
                      <w:rPr>
                        <w:color w:val="333333"/>
                        <w:sz w:val="24"/>
                        <w:lang w:val="en-US" w:bidi="en-US"/>
                      </w:rPr>
                      <w:t>Into what subphases can the customer retention phase be divided?</w:t>
                    </w:r>
                  </w:p>
                </w:txbxContent>
              </v:textbox>
            </v:shape>
            <v:shape id="docshape1999" o:spid="_x0000_s5151" type="#_x0000_t202" style="position:absolute;left:1052;top:1187;width:433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" filled="f" stroked="f">
              <o:lock v:ext="edit" aspectratio="t"/>
              <v:textbox inset="0,0,0,0">
                <w:txbxContent>
                  <w:p w14:paraId="4C4DD2D3" w14:textId="09A682D1" w:rsidR="0081396D" w:rsidRPr="00B35917" w:rsidRDefault="0081396D" w:rsidP="0081396D">
                    <w:pPr>
                      <w:spacing w:line="203" w:lineRule="exact"/>
                      <w:rPr>
                        <w:b/>
                        <w:sz w:val="21"/>
                        <w:lang w:val="en-US"/>
                      </w:rPr>
                    </w:pPr>
                    <w:r>
                      <w:rPr>
                        <w:b/>
                        <w:color w:val="333333"/>
                        <w:w w:val="105"/>
                        <w:sz w:val="21"/>
                        <w:lang w:val="en-US" w:bidi="en-US"/>
                      </w:rPr>
                      <w:t>Please select an answer:</w:t>
                    </w:r>
                  </w:p>
                  <w:p w14:paraId="609DC9C2" w14:textId="77777777" w:rsidR="0081396D" w:rsidRPr="00B35917" w:rsidRDefault="0081396D" w:rsidP="0081396D">
                    <w:pPr>
                      <w:spacing w:before="8"/>
                      <w:rPr>
                        <w:b/>
                        <w:sz w:val="28"/>
                        <w:lang w:val="en-US"/>
                      </w:rPr>
                    </w:pPr>
                  </w:p>
                  <w:p w14:paraId="205200E7" w14:textId="53F55056" w:rsidR="0081396D" w:rsidRPr="00B35917" w:rsidRDefault="0081396D" w:rsidP="0081396D">
                    <w:pPr>
                      <w:spacing w:line="352" w:lineRule="auto"/>
                      <w:ind w:left="680" w:right="18"/>
                      <w:rPr>
                        <w:sz w:val="21"/>
                        <w:lang w:val="en-US"/>
                      </w:rPr>
                    </w:pPr>
                    <w:r w:rsidRPr="0053705F">
                      <w:rPr>
                        <w:i/>
                        <w:color w:val="333333"/>
                        <w:w w:val="105"/>
                        <w:sz w:val="21"/>
                        <w:u w:val="single"/>
                        <w:lang w:val="en-US" w:bidi="en-US"/>
                      </w:rPr>
                      <w:t>Growth and matur</w:t>
                    </w:r>
                    <w:r>
                      <w:rPr>
                        <w:i/>
                        <w:color w:val="333333"/>
                        <w:w w:val="105"/>
                        <w:sz w:val="21"/>
                        <w:u w:val="single"/>
                        <w:lang w:val="en-US" w:bidi="en-US"/>
                      </w:rPr>
                      <w:t>ity</w:t>
                    </w:r>
                    <w:r w:rsidRPr="0053705F">
                      <w:rPr>
                        <w:i/>
                        <w:color w:val="333333"/>
                        <w:w w:val="105"/>
                        <w:sz w:val="21"/>
                        <w:u w:val="single"/>
                        <w:lang w:val="en-US" w:bidi="en-US"/>
                      </w:rPr>
                      <w:t xml:space="preserve"> phases</w:t>
                    </w:r>
                    <w:r>
                      <w:rPr>
                        <w:color w:val="333333"/>
                        <w:sz w:val="21"/>
                        <w:lang w:val="en-US" w:bidi="en-US"/>
                      </w:rPr>
                      <w:t xml:space="preserve"> </w:t>
                    </w:r>
                    <w:r>
                      <w:rPr>
                        <w:color w:val="333333"/>
                        <w:sz w:val="21"/>
                        <w:lang w:val="en-US" w:bidi="en-US"/>
                      </w:rPr>
                      <w:br/>
                      <w:t>Saturation and churn phases</w:t>
                    </w:r>
                    <w:r>
                      <w:rPr>
                        <w:color w:val="333333"/>
                        <w:sz w:val="21"/>
                        <w:lang w:val="en-US" w:bidi="en-US"/>
                      </w:rPr>
                      <w:br/>
                    </w:r>
                    <w:r>
                      <w:rPr>
                        <w:color w:val="333333"/>
                        <w:w w:val="105"/>
                        <w:sz w:val="21"/>
                        <w:lang w:val="en-US" w:bidi="en-US"/>
                      </w:rPr>
                      <w:t>Initiation and purchase phases</w:t>
                    </w:r>
                  </w:p>
                  <w:p w14:paraId="04F96734" w14:textId="77777777" w:rsidR="0081396D" w:rsidRDefault="0081396D" w:rsidP="0081396D">
                    <w:pPr>
                      <w:spacing w:line="238" w:lineRule="exact"/>
                      <w:ind w:left="680"/>
                      <w:rPr>
                        <w:sz w:val="21"/>
                      </w:rPr>
                    </w:pPr>
                    <w:r>
                      <w:rPr>
                        <w:color w:val="333333"/>
                        <w:spacing w:val="-1"/>
                        <w:w w:val="105"/>
                        <w:sz w:val="21"/>
                        <w:lang w:val="en-US" w:bidi="en-US"/>
                      </w:rPr>
                      <w:t xml:space="preserve">Sales </w:t>
                    </w:r>
                    <w:r>
                      <w:rPr>
                        <w:color w:val="333333"/>
                        <w:w w:val="105"/>
                        <w:sz w:val="21"/>
                        <w:lang w:val="en-US" w:bidi="en-US"/>
                      </w:rPr>
                      <w:t>and after-sales</w:t>
                    </w:r>
                  </w:p>
                </w:txbxContent>
              </v:textbox>
            </v:shape>
            <w10:wrap type="topAndBottom" anchorx="page"/>
          </v:group>
        </w:pict>
      </w:r>
    </w:p>
    <w:p w14:paraId="7FC62AAC" w14:textId="77777777" w:rsidR="00C825DB" w:rsidRPr="00480870" w:rsidRDefault="00C825DB">
      <w:pPr>
        <w:pStyle w:val="Textkrper"/>
        <w:spacing w:before="6"/>
        <w:rPr>
          <w:lang w:val="en-US"/>
        </w:rPr>
      </w:pPr>
    </w:p>
    <w:p w14:paraId="706009F5" w14:textId="77777777" w:rsidR="00C825DB" w:rsidRPr="00480870" w:rsidRDefault="00C825DB">
      <w:pPr>
        <w:pStyle w:val="Textkrper"/>
        <w:rPr>
          <w:sz w:val="20"/>
          <w:lang w:val="en-US"/>
        </w:rPr>
      </w:pPr>
    </w:p>
    <w:p w14:paraId="2F6AF76A" w14:textId="77777777" w:rsidR="00C825DB" w:rsidRPr="00480870" w:rsidRDefault="00000000">
      <w:pPr>
        <w:pStyle w:val="Textkrper"/>
        <w:rPr>
          <w:sz w:val="11"/>
          <w:lang w:val="en-US"/>
        </w:rPr>
      </w:pPr>
      <w:r>
        <w:rPr>
          <w:noProof/>
        </w:rPr>
        <w:pict w14:anchorId="602837CF">
          <v:group id="Group 6774" o:spid="_x0000_s3245" style="position:absolute;margin-left:42.4pt;margin-top:7.55pt;width:510.4pt;height:48.35pt;z-index:-251884544;mso-wrap-distance-left:0;mso-wrap-distance-right:0;mso-position-horizontal-relative:page" coordorigin="848,151" coordsize="10208,967">
            <o:lock v:ext="edit" aspectratio="t"/>
            <v:shape id="docshape2004" o:spid="_x0000_s324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">
              <v:imagedata r:id="rId23" o:title=""/>
            </v:shape>
            <v:shape id="docshape2005" o:spid="_x0000_s324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" filled="f" stroked="f">
              <o:lock v:ext="edit" aspectratio="t"/>
              <v:textbox inset="0,0,0,0">
                <w:txbxContent>
                  <w:p w14:paraId="5C12645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144 </w:t>
                    </w:r>
                    <w:r>
                      <w:rPr>
                        <w:b/>
                        <w:color w:val="333333"/>
                        <w:spacing w:val="-1"/>
                        <w:sz w:val="27"/>
                        <w:lang w:val="en-US" w:bidi="en-US"/>
                      </w:rPr>
                      <w:t>OF 300</w:t>
                    </w:r>
                  </w:p>
                  <w:p w14:paraId="48A0E594"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wrap type="topAndBottom" anchorx="page"/>
          </v:group>
        </w:pict>
      </w:r>
    </w:p>
    <w:p w14:paraId="35A25747" w14:textId="77777777" w:rsidR="00C825DB" w:rsidRPr="00480870" w:rsidRDefault="00C825DB">
      <w:pPr>
        <w:pStyle w:val="Textkrper"/>
        <w:rPr>
          <w:sz w:val="20"/>
          <w:lang w:val="en-US"/>
        </w:rPr>
      </w:pPr>
    </w:p>
    <w:p w14:paraId="2FFB1A5B" w14:textId="77777777" w:rsidR="00C825DB" w:rsidRPr="00480870" w:rsidRDefault="00000000">
      <w:pPr>
        <w:pStyle w:val="Textkrper"/>
        <w:rPr>
          <w:sz w:val="11"/>
          <w:lang w:val="en-US"/>
        </w:rPr>
      </w:pPr>
      <w:r>
        <w:rPr>
          <w:noProof/>
        </w:rPr>
        <w:pict w14:anchorId="01F1DDDD">
          <v:group id="Group 6766" o:spid="_x0000_s5136" style="position:absolute;margin-left:37pt;margin-top:6.85pt;width:510.4pt;height:159.95pt;z-index:-25153536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">
            <o:lock v:ext="edit" aspectratio="t"/>
            <v:shape id="docshape2007" o:spid="_x0000_s5137"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">
              <v:imagedata r:id="rId24" o:title=""/>
            </v:shape>
            <v:shape id="docshape2008" o:spid="_x0000_s5138"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">
              <v:imagedata r:id="rId13" o:title=""/>
            </v:shape>
            <v:shape id="docshape2009" o:spid="_x0000_s5139"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">
              <v:imagedata r:id="rId13" o:title=""/>
            </v:shape>
            <v:shape id="docshape2010" o:spid="_x0000_s5140"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">
              <v:imagedata r:id="rId13" o:title=""/>
            </v:shape>
            <v:shape id="docshape2011" o:spid="_x0000_s5141"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">
              <v:imagedata r:id="rId13" o:title=""/>
            </v:shape>
            <v:shape id="docshape2012" o:spid="_x0000_s5142" type="#_x0000_t202" style="position:absolute;left:1052;top:299;width:9461;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" filled="f" stroked="f">
              <o:lock v:ext="edit" aspectratio="t"/>
              <v:textbox inset="0,0,0,0">
                <w:txbxContent>
                  <w:p w14:paraId="53D68948" w14:textId="77777777" w:rsidR="0081396D" w:rsidRPr="00B35917" w:rsidRDefault="0081396D" w:rsidP="0081396D">
                    <w:pPr>
                      <w:spacing w:line="229" w:lineRule="exact"/>
                      <w:rPr>
                        <w:sz w:val="24"/>
                        <w:lang w:val="en-US"/>
                      </w:rPr>
                    </w:pPr>
                    <w:r>
                      <w:rPr>
                        <w:color w:val="333333"/>
                        <w:sz w:val="24"/>
                        <w:lang w:val="en-US" w:bidi="en-US"/>
                      </w:rPr>
                      <w:t>Which strategy tries to achieve customer loyalty via psychological determinants,</w:t>
                    </w:r>
                  </w:p>
                  <w:p w14:paraId="685D780E" w14:textId="77777777" w:rsidR="0081396D" w:rsidRPr="00B35917" w:rsidRDefault="0081396D" w:rsidP="0081396D">
                    <w:pPr>
                      <w:spacing w:before="23"/>
                      <w:rPr>
                        <w:sz w:val="24"/>
                        <w:lang w:val="en-US"/>
                      </w:rPr>
                    </w:pPr>
                    <w:r>
                      <w:rPr>
                        <w:color w:val="333333"/>
                        <w:sz w:val="24"/>
                        <w:lang w:val="en-US" w:bidi="en-US"/>
                      </w:rPr>
                      <w:t>such as relationship quality or customer satisfaction?</w:t>
                    </w:r>
                  </w:p>
                </w:txbxContent>
              </v:textbox>
            </v:shape>
            <v:shape id="docshape2013" o:spid="_x0000_s5143" type="#_x0000_t202" style="position:absolute;left:1052;top:1271;width:436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" filled="f" stroked="f">
              <o:lock v:ext="edit" aspectratio="t"/>
              <v:textbox inset="0,0,0,0">
                <w:txbxContent>
                  <w:p w14:paraId="243A641D" w14:textId="7C34DB08" w:rsidR="0081396D" w:rsidRPr="00B35917" w:rsidRDefault="0081396D" w:rsidP="0081396D">
                    <w:pPr>
                      <w:spacing w:line="203" w:lineRule="exact"/>
                      <w:rPr>
                        <w:b/>
                        <w:sz w:val="21"/>
                        <w:lang w:val="en-US"/>
                      </w:rPr>
                    </w:pPr>
                    <w:r>
                      <w:rPr>
                        <w:b/>
                        <w:color w:val="333333"/>
                        <w:w w:val="105"/>
                        <w:sz w:val="21"/>
                        <w:lang w:val="en-US" w:bidi="en-US"/>
                      </w:rPr>
                      <w:t>Please select an answer:</w:t>
                    </w:r>
                  </w:p>
                  <w:p w14:paraId="6F1F7956" w14:textId="77777777" w:rsidR="0081396D" w:rsidRPr="00B35917" w:rsidRDefault="0081396D" w:rsidP="0081396D">
                    <w:pPr>
                      <w:spacing w:before="8"/>
                      <w:rPr>
                        <w:b/>
                        <w:sz w:val="28"/>
                        <w:lang w:val="en-US"/>
                      </w:rPr>
                    </w:pPr>
                  </w:p>
                  <w:p w14:paraId="257EB90D" w14:textId="77777777" w:rsidR="0081396D" w:rsidRPr="00B35917" w:rsidRDefault="0081396D" w:rsidP="0081396D">
                    <w:pPr>
                      <w:ind w:left="680"/>
                      <w:rPr>
                        <w:i/>
                        <w:iCs/>
                        <w:sz w:val="21"/>
                        <w:u w:val="single"/>
                        <w:lang w:val="en-US"/>
                      </w:rPr>
                    </w:pPr>
                    <w:r w:rsidRPr="0053705F">
                      <w:rPr>
                        <w:i/>
                        <w:color w:val="333333"/>
                        <w:sz w:val="21"/>
                        <w:u w:val="single"/>
                        <w:lang w:val="en-US" w:bidi="en-US"/>
                      </w:rPr>
                      <w:t>Connectedness strategy</w:t>
                    </w:r>
                  </w:p>
                  <w:p w14:paraId="098DF547" w14:textId="77777777" w:rsidR="0081396D" w:rsidRPr="00B35917" w:rsidRDefault="0081396D" w:rsidP="0081396D">
                    <w:pPr>
                      <w:spacing w:before="112" w:line="352" w:lineRule="auto"/>
                      <w:ind w:left="680"/>
                      <w:rPr>
                        <w:sz w:val="21"/>
                        <w:lang w:val="en-US"/>
                      </w:rPr>
                    </w:pPr>
                    <w:r>
                      <w:rPr>
                        <w:color w:val="333333"/>
                        <w:sz w:val="21"/>
                        <w:lang w:val="en-US" w:bidi="en-US"/>
                      </w:rPr>
                      <w:t>Relationship-building strategy</w:t>
                    </w:r>
                    <w:r>
                      <w:rPr>
                        <w:color w:val="333333"/>
                        <w:sz w:val="21"/>
                        <w:lang w:val="en-US" w:bidi="en-US"/>
                      </w:rPr>
                      <w:br/>
                    </w:r>
                    <w:r>
                      <w:rPr>
                        <w:color w:val="333333"/>
                        <w:w w:val="105"/>
                        <w:sz w:val="21"/>
                        <w:lang w:val="en-US" w:bidi="en-US"/>
                      </w:rPr>
                      <w:t>Psych-detox strategy</w:t>
                    </w:r>
                  </w:p>
                  <w:p w14:paraId="26075832" w14:textId="77777777" w:rsidR="0081396D" w:rsidRDefault="0081396D" w:rsidP="0081396D">
                    <w:pPr>
                      <w:spacing w:line="239" w:lineRule="exact"/>
                      <w:ind w:left="680"/>
                      <w:rPr>
                        <w:sz w:val="21"/>
                      </w:rPr>
                    </w:pPr>
                    <w:r>
                      <w:rPr>
                        <w:color w:val="333333"/>
                        <w:sz w:val="21"/>
                        <w:lang w:val="en-US" w:bidi="en-US"/>
                      </w:rPr>
                      <w:t>Persuasion strategy</w:t>
                    </w:r>
                  </w:p>
                </w:txbxContent>
              </v:textbox>
            </v:shape>
            <w10:wrap type="topAndBottom" anchorx="page"/>
          </v:group>
        </w:pict>
      </w:r>
    </w:p>
    <w:p w14:paraId="4F2EED8C" w14:textId="77777777" w:rsidR="00C825DB" w:rsidRPr="00480870" w:rsidRDefault="00C825DB">
      <w:pPr>
        <w:pStyle w:val="Textkrper"/>
        <w:spacing w:before="6"/>
        <w:rPr>
          <w:lang w:val="en-US"/>
        </w:rPr>
      </w:pPr>
    </w:p>
    <w:p w14:paraId="565C018E"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2B47B6E" w14:textId="77777777" w:rsidR="00C825DB" w:rsidRPr="00480870" w:rsidRDefault="00000000">
      <w:pPr>
        <w:pStyle w:val="Textkrper"/>
        <w:ind w:left="108"/>
        <w:rPr>
          <w:sz w:val="20"/>
          <w:lang w:val="en-US"/>
        </w:rPr>
      </w:pPr>
      <w:r>
        <w:pict w14:anchorId="3EA1662D">
          <v:group id="Group 6763" o:spid="_x0000_s3234" style="width:510.4pt;height:48.35pt;mso-position-horizontal-relative:char;mso-position-vertical-relative:line" coordsize="10208,967">
            <o:lock v:ext="edit" aspectratio="t"/>
            <v:shape id="docshape2018" o:spid="_x0000_s323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">
              <v:imagedata r:id="rId17" o:title=""/>
            </v:shape>
            <v:shape id="docshape2019" o:spid="_x0000_s323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" filled="f" stroked="f">
              <o:lock v:ext="edit" aspectratio="t"/>
              <v:textbox inset="0,0,0,0">
                <w:txbxContent>
                  <w:p w14:paraId="63F8622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145 </w:t>
                    </w:r>
                    <w:r>
                      <w:rPr>
                        <w:b/>
                        <w:color w:val="333333"/>
                        <w:spacing w:val="-1"/>
                        <w:sz w:val="27"/>
                        <w:lang w:val="en-US" w:bidi="en-US"/>
                      </w:rPr>
                      <w:t>OF 300</w:t>
                    </w:r>
                  </w:p>
                  <w:p w14:paraId="4ADA8CBF"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anchorlock/>
          </v:group>
        </w:pict>
      </w:r>
    </w:p>
    <w:p w14:paraId="00EFF272" w14:textId="77777777" w:rsidR="00C825DB" w:rsidRPr="00480870" w:rsidRDefault="00000000">
      <w:pPr>
        <w:pStyle w:val="Textkrper"/>
        <w:spacing w:before="8"/>
        <w:rPr>
          <w:sz w:val="29"/>
          <w:lang w:val="en-US"/>
        </w:rPr>
      </w:pPr>
      <w:r>
        <w:rPr>
          <w:noProof/>
        </w:rPr>
        <w:pict w14:anchorId="422F3927">
          <v:group id="Group 6755" o:spid="_x0000_s5128" style="position:absolute;margin-left:37pt;margin-top:17.25pt;width:510.4pt;height:144.95pt;z-index:-251534336;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">
            <o:lock v:ext="edit" aspectratio="t"/>
            <v:shape id="docshape2021" o:spid="_x0000_s5129"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">
              <v:imagedata r:id="rId16" o:title=""/>
            </v:shape>
            <v:shape id="docshape2022" o:spid="_x0000_s5130"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">
              <v:imagedata r:id="rId13" o:title=""/>
            </v:shape>
            <v:shape id="docshape2023" o:spid="_x0000_s5131"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">
              <v:imagedata r:id="rId13" o:title=""/>
            </v:shape>
            <v:shape id="docshape2024" o:spid="_x0000_s5132"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">
              <v:imagedata r:id="rId13" o:title=""/>
            </v:shape>
            <v:shape id="docshape2025" o:spid="_x0000_s5133"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">
              <v:imagedata r:id="rId13" o:title=""/>
            </v:shape>
            <v:shape id="docshape2026" o:spid="_x0000_s5134" type="#_x0000_t202" style="position:absolute;left:1052;top:514;width:9158;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" filled="f" stroked="f">
              <o:lock v:ext="edit" aspectratio="t"/>
              <v:textbox inset="0,0,0,0">
                <w:txbxContent>
                  <w:p w14:paraId="35ED8E46" w14:textId="7A6DA454" w:rsidR="0081396D" w:rsidRPr="00B35917" w:rsidRDefault="0081396D" w:rsidP="0081396D">
                    <w:pPr>
                      <w:spacing w:line="229" w:lineRule="exact"/>
                      <w:rPr>
                        <w:sz w:val="24"/>
                        <w:lang w:val="en-US"/>
                      </w:rPr>
                    </w:pPr>
                    <w:r>
                      <w:rPr>
                        <w:color w:val="333333"/>
                        <w:sz w:val="24"/>
                        <w:lang w:val="en-US" w:bidi="en-US"/>
                      </w:rPr>
                      <w:t>What term is used when a customer expresses their dissatisfaction?</w:t>
                    </w:r>
                  </w:p>
                </w:txbxContent>
              </v:textbox>
            </v:shape>
            <v:shape id="docshape2027" o:spid="_x0000_s5135" type="#_x0000_t202" style="position:absolute;left:1052;top:1187;width:578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" filled="f" stroked="f">
              <o:lock v:ext="edit" aspectratio="t"/>
              <v:textbox inset="0,0,0,0">
                <w:txbxContent>
                  <w:p w14:paraId="15BC3765" w14:textId="5B461BF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0A5E073" w14:textId="77777777" w:rsidR="0081396D" w:rsidRPr="00B35917" w:rsidRDefault="0081396D" w:rsidP="0081396D">
                    <w:pPr>
                      <w:spacing w:before="8"/>
                      <w:rPr>
                        <w:b/>
                        <w:sz w:val="28"/>
                        <w:lang w:val="en-US"/>
                      </w:rPr>
                    </w:pPr>
                  </w:p>
                  <w:p w14:paraId="26A095EA" w14:textId="77777777" w:rsidR="0081396D" w:rsidRPr="00B35917" w:rsidRDefault="0081396D" w:rsidP="0081396D">
                    <w:pPr>
                      <w:spacing w:line="352" w:lineRule="auto"/>
                      <w:ind w:left="680"/>
                      <w:rPr>
                        <w:sz w:val="21"/>
                        <w:lang w:val="en-US"/>
                      </w:rPr>
                    </w:pPr>
                    <w:r>
                      <w:rPr>
                        <w:color w:val="333333"/>
                        <w:sz w:val="21"/>
                        <w:lang w:val="en-US" w:bidi="en-US"/>
                      </w:rPr>
                      <w:t xml:space="preserve">A notice </w:t>
                    </w:r>
                    <w:r>
                      <w:rPr>
                        <w:color w:val="333333"/>
                        <w:sz w:val="21"/>
                        <w:lang w:val="en-US" w:bidi="en-US"/>
                      </w:rPr>
                      <w:br/>
                    </w:r>
                    <w:r>
                      <w:rPr>
                        <w:color w:val="333333"/>
                        <w:w w:val="105"/>
                        <w:sz w:val="21"/>
                        <w:lang w:val="en-US" w:bidi="en-US"/>
                      </w:rPr>
                      <w:t>Outrage</w:t>
                    </w:r>
                  </w:p>
                  <w:p w14:paraId="79A3E87A" w14:textId="77777777" w:rsidR="0081396D" w:rsidRPr="0053705F" w:rsidRDefault="0081396D" w:rsidP="0081396D">
                    <w:pPr>
                      <w:spacing w:line="239" w:lineRule="exact"/>
                      <w:ind w:left="680"/>
                      <w:rPr>
                        <w:i/>
                        <w:iCs/>
                        <w:sz w:val="21"/>
                        <w:u w:val="single"/>
                      </w:rPr>
                    </w:pPr>
                    <w:r w:rsidRPr="0053705F">
                      <w:rPr>
                        <w:i/>
                        <w:color w:val="333333"/>
                        <w:w w:val="105"/>
                        <w:sz w:val="21"/>
                        <w:u w:val="single"/>
                        <w:lang w:val="en-US" w:bidi="en-US"/>
                      </w:rPr>
                      <w:t>A complaint</w:t>
                    </w:r>
                  </w:p>
                  <w:p w14:paraId="201A928C" w14:textId="77777777" w:rsidR="0081396D" w:rsidRDefault="0081396D" w:rsidP="0081396D">
                    <w:pPr>
                      <w:spacing w:before="112"/>
                      <w:ind w:left="680"/>
                      <w:rPr>
                        <w:sz w:val="21"/>
                      </w:rPr>
                    </w:pPr>
                    <w:r>
                      <w:rPr>
                        <w:color w:val="333333"/>
                        <w:w w:val="105"/>
                        <w:sz w:val="21"/>
                        <w:lang w:val="en-US" w:bidi="en-US"/>
                      </w:rPr>
                      <w:t>An exclamation</w:t>
                    </w:r>
                  </w:p>
                </w:txbxContent>
              </v:textbox>
            </v:shape>
            <w10:wrap type="topAndBottom" anchorx="page"/>
          </v:group>
        </w:pict>
      </w:r>
    </w:p>
    <w:p w14:paraId="1034BDD5" w14:textId="77777777" w:rsidR="00C825DB" w:rsidRPr="00480870" w:rsidRDefault="00C825DB">
      <w:pPr>
        <w:pStyle w:val="Textkrper"/>
        <w:spacing w:before="6"/>
        <w:rPr>
          <w:lang w:val="en-US"/>
        </w:rPr>
      </w:pPr>
    </w:p>
    <w:p w14:paraId="5263539E" w14:textId="77777777" w:rsidR="00C825DB" w:rsidRPr="00480870" w:rsidRDefault="00C825DB">
      <w:pPr>
        <w:pStyle w:val="Textkrper"/>
        <w:rPr>
          <w:sz w:val="20"/>
          <w:lang w:val="en-US"/>
        </w:rPr>
      </w:pPr>
    </w:p>
    <w:p w14:paraId="478BC56D" w14:textId="77777777" w:rsidR="00C825DB" w:rsidRPr="00480870" w:rsidRDefault="00000000">
      <w:pPr>
        <w:pStyle w:val="Textkrper"/>
        <w:rPr>
          <w:sz w:val="11"/>
          <w:lang w:val="en-US"/>
        </w:rPr>
      </w:pPr>
      <w:r>
        <w:rPr>
          <w:noProof/>
        </w:rPr>
        <w:pict w14:anchorId="28B05F24">
          <v:group id="Group 6752" o:spid="_x0000_s3223" style="position:absolute;margin-left:42.4pt;margin-top:7.55pt;width:510.4pt;height:48.35pt;z-index:-25188352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">
            <o:lock v:ext="edit" aspectratio="t"/>
            <v:shape id="docshape2032" o:spid="_x0000_s3224"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">
              <v:imagedata r:id="rId23" o:title=""/>
            </v:shape>
            <v:shape id="docshape2033" o:spid="_x0000_s322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" filled="f" stroked="f">
              <o:lock v:ext="edit" aspectratio="t"/>
              <v:textbox inset="0,0,0,0">
                <w:txbxContent>
                  <w:p w14:paraId="3ACFDEE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146 </w:t>
                    </w:r>
                    <w:r>
                      <w:rPr>
                        <w:b/>
                        <w:color w:val="333333"/>
                        <w:spacing w:val="-1"/>
                        <w:sz w:val="27"/>
                        <w:lang w:val="en-US" w:bidi="en-US"/>
                      </w:rPr>
                      <w:t>OF 300</w:t>
                    </w:r>
                  </w:p>
                  <w:p w14:paraId="53A60779"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wrap type="topAndBottom" anchorx="page"/>
          </v:group>
        </w:pict>
      </w:r>
    </w:p>
    <w:p w14:paraId="5821D3D8" w14:textId="77777777" w:rsidR="00C825DB" w:rsidRPr="00480870" w:rsidRDefault="00C825DB">
      <w:pPr>
        <w:pStyle w:val="Textkrper"/>
        <w:rPr>
          <w:sz w:val="20"/>
          <w:lang w:val="en-US"/>
        </w:rPr>
      </w:pPr>
    </w:p>
    <w:p w14:paraId="24C8D8DE" w14:textId="77777777" w:rsidR="00C825DB" w:rsidRPr="00480870" w:rsidRDefault="00000000">
      <w:pPr>
        <w:pStyle w:val="Textkrper"/>
        <w:rPr>
          <w:sz w:val="11"/>
          <w:lang w:val="en-US"/>
        </w:rPr>
      </w:pPr>
      <w:r>
        <w:rPr>
          <w:noProof/>
        </w:rPr>
        <w:pict w14:anchorId="113EB6FB">
          <v:group id="Group 6744" o:spid="_x0000_s5120" style="position:absolute;margin-left:36.5pt;margin-top:11.1pt;width:510.4pt;height:231.4pt;z-index:-251533312;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">
            <o:lock v:ext="edit" aspectratio="t"/>
            <v:shape id="docshape2035" o:spid="_x0000_s5121"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">
              <v:imagedata r:id="rId37" o:title=""/>
            </v:shape>
            <v:shape id="docshape2036" o:spid="_x0000_s5122"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">
              <v:imagedata r:id="rId13" o:title=""/>
            </v:shape>
            <v:shape id="docshape2037" o:spid="_x0000_s5123"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">
              <v:imagedata r:id="rId13" o:title=""/>
            </v:shape>
            <v:shape id="docshape2038" o:spid="_x0000_s5124"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">
              <v:imagedata r:id="rId13" o:title=""/>
            </v:shape>
            <v:shape id="docshape2039" o:spid="_x0000_s5125"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">
              <v:imagedata r:id="rId13" o:title=""/>
            </v:shape>
            <v:shape id="docshape2040" o:spid="_x0000_s5126" type="#_x0000_t202" style="position:absolute;left:1052;top:299;width:843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tF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dmLmsDfm/QE5PwKAAD//wMAUEsBAi0AFAAGAAgAAAAhANvh9svuAAAAhQEAABMAAAAAAAAA&#10;AAAAAAAAAAAAAFtDb250ZW50X1R5cGVzXS54bWxQSwECLQAUAAYACAAAACEAWvQsW78AAAAVAQAA&#10;CwAAAAAAAAAAAAAAAAAfAQAAX3JlbHMvLnJlbHNQSwECLQAUAAYACAAAACEABgarRcYAAADdAAAA&#10;DwAAAAAAAAAAAAAAAAAHAgAAZHJzL2Rvd25yZXYueG1sUEsFBgAAAAADAAMAtwAAAPoCAAAAAA==&#10;" filled="f" stroked="f">
              <o:lock v:ext="edit" aspectratio="t"/>
              <v:textbox inset="0,0,0,0">
                <w:txbxContent>
                  <w:p w14:paraId="0934E646" w14:textId="1866ED08" w:rsidR="0081396D" w:rsidRPr="00B35917" w:rsidRDefault="0081396D" w:rsidP="0081396D">
                    <w:pPr>
                      <w:spacing w:line="229" w:lineRule="exact"/>
                      <w:rPr>
                        <w:sz w:val="24"/>
                        <w:lang w:val="en-US"/>
                      </w:rPr>
                    </w:pPr>
                    <w:r>
                      <w:rPr>
                        <w:color w:val="333333"/>
                        <w:sz w:val="24"/>
                        <w:lang w:val="en-US" w:bidi="en-US"/>
                      </w:rPr>
                      <w:t>Which of the following is a typical means of communication in the customer</w:t>
                    </w:r>
                    <w:r w:rsidR="00E82C9F">
                      <w:rPr>
                        <w:color w:val="333333"/>
                        <w:sz w:val="24"/>
                        <w:lang w:val="en-US" w:bidi="en-US"/>
                      </w:rPr>
                      <w:t xml:space="preserve"> </w:t>
                    </w:r>
                    <w:r>
                      <w:rPr>
                        <w:color w:val="333333"/>
                        <w:sz w:val="24"/>
                        <w:lang w:val="en-US" w:bidi="en-US"/>
                      </w:rPr>
                      <w:t>acquisition phase?</w:t>
                    </w:r>
                  </w:p>
                </w:txbxContent>
              </v:textbox>
            </v:shape>
            <v:shape id="docshape2041" o:spid="_x0000_s5127" type="#_x0000_t202" style="position:absolute;left:1052;top:972;width:522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7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dmLmsDfm/QE5PwKAAD//wMAUEsBAi0AFAAGAAgAAAAhANvh9svuAAAAhQEAABMAAAAAAAAA&#10;AAAAAAAAAAAAAFtDb250ZW50X1R5cGVzXS54bWxQSwECLQAUAAYACAAAACEAWvQsW78AAAAVAQAA&#10;CwAAAAAAAAAAAAAAAAAfAQAAX3JlbHMvLnJlbHNQSwECLQAUAAYACAAAACEAaUoO3sYAAADdAAAA&#10;DwAAAAAAAAAAAAAAAAAHAgAAZHJzL2Rvd25yZXYueG1sUEsFBgAAAAADAAMAtwAAAPoCAAAAAA==&#10;" filled="f" stroked="f">
              <o:lock v:ext="edit" aspectratio="t"/>
              <v:textbox inset="0,0,0,0">
                <w:txbxContent>
                  <w:p w14:paraId="48881FA1" w14:textId="3FA01BA1"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9324F16" w14:textId="77777777" w:rsidR="0081396D" w:rsidRPr="00B35917" w:rsidRDefault="0081396D" w:rsidP="0081396D">
                    <w:pPr>
                      <w:spacing w:before="3"/>
                      <w:rPr>
                        <w:b/>
                        <w:sz w:val="19"/>
                        <w:lang w:val="en-US"/>
                      </w:rPr>
                    </w:pPr>
                  </w:p>
                  <w:p w14:paraId="0D44791A" w14:textId="77777777" w:rsidR="00C87003" w:rsidRDefault="00C87003" w:rsidP="0081396D">
                    <w:pPr>
                      <w:spacing w:line="350" w:lineRule="atLeast"/>
                      <w:ind w:left="680" w:right="529"/>
                      <w:rPr>
                        <w:color w:val="333333"/>
                        <w:w w:val="105"/>
                        <w:sz w:val="21"/>
                        <w:lang w:val="en-US" w:bidi="en-US"/>
                      </w:rPr>
                    </w:pPr>
                  </w:p>
                  <w:p w14:paraId="0A10D28A" w14:textId="6C36CC32" w:rsidR="0081396D" w:rsidRPr="00B35917" w:rsidRDefault="0081396D" w:rsidP="0081396D">
                    <w:pPr>
                      <w:spacing w:line="350" w:lineRule="atLeast"/>
                      <w:ind w:left="680" w:right="529"/>
                      <w:rPr>
                        <w:sz w:val="21"/>
                        <w:lang w:val="en-US"/>
                      </w:rPr>
                    </w:pPr>
                    <w:r>
                      <w:rPr>
                        <w:color w:val="333333"/>
                        <w:w w:val="105"/>
                        <w:sz w:val="21"/>
                        <w:lang w:val="en-US" w:bidi="en-US"/>
                      </w:rPr>
                      <w:t xml:space="preserve">Customer clubs </w:t>
                    </w:r>
                    <w:r>
                      <w:rPr>
                        <w:color w:val="333333"/>
                        <w:w w:val="105"/>
                        <w:sz w:val="21"/>
                        <w:lang w:val="en-US" w:bidi="en-US"/>
                      </w:rPr>
                      <w:br/>
                    </w:r>
                    <w:r>
                      <w:rPr>
                        <w:i/>
                        <w:color w:val="333333"/>
                        <w:sz w:val="21"/>
                        <w:u w:val="single"/>
                        <w:lang w:val="en-US" w:bidi="en-US"/>
                      </w:rPr>
                      <w:t xml:space="preserve">Media advertising </w:t>
                    </w:r>
                    <w:r>
                      <w:rPr>
                        <w:color w:val="333333"/>
                        <w:w w:val="105"/>
                        <w:sz w:val="21"/>
                        <w:lang w:val="en-US" w:bidi="en-US"/>
                      </w:rPr>
                      <w:br/>
                      <w:t xml:space="preserve">Newsletter </w:t>
                    </w:r>
                    <w:r>
                      <w:rPr>
                        <w:color w:val="333333"/>
                        <w:w w:val="105"/>
                        <w:sz w:val="21"/>
                        <w:lang w:val="en-US" w:bidi="en-US"/>
                      </w:rPr>
                      <w:br/>
                      <w:t>Call center</w:t>
                    </w:r>
                  </w:p>
                </w:txbxContent>
              </v:textbox>
            </v:shape>
            <w10:wrap type="topAndBottom" anchorx="page"/>
          </v:group>
        </w:pict>
      </w:r>
    </w:p>
    <w:p w14:paraId="4834767E" w14:textId="77777777" w:rsidR="00C825DB" w:rsidRPr="00480870" w:rsidRDefault="00C825DB">
      <w:pPr>
        <w:pStyle w:val="Textkrper"/>
        <w:spacing w:before="6"/>
        <w:rPr>
          <w:lang w:val="en-US"/>
        </w:rPr>
      </w:pPr>
    </w:p>
    <w:p w14:paraId="1FB2A24E"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3095EB5" w14:textId="77777777" w:rsidR="00C825DB" w:rsidRPr="00480870" w:rsidRDefault="00000000">
      <w:pPr>
        <w:pStyle w:val="Textkrper"/>
        <w:ind w:left="108"/>
        <w:rPr>
          <w:sz w:val="20"/>
          <w:lang w:val="en-US"/>
        </w:rPr>
      </w:pPr>
      <w:r>
        <w:pict w14:anchorId="50D99028">
          <v:group id="Group 6741" o:spid="_x0000_s3212" style="width:510.4pt;height:48.35pt;mso-position-horizontal-relative:char;mso-position-vertical-relative:line" coordsize="10208,967">
            <o:lock v:ext="edit" aspectratio="t"/>
            <v:shape id="docshape2046" o:spid="_x0000_s321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">
              <v:imagedata r:id="rId17" o:title=""/>
            </v:shape>
            <v:shape id="docshape2047" o:spid="_x0000_s321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" filled="f" stroked="f">
              <o:lock v:ext="edit" aspectratio="t"/>
              <v:textbox inset="0,0,0,0">
                <w:txbxContent>
                  <w:p w14:paraId="6DF44E4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147 </w:t>
                    </w:r>
                    <w:r>
                      <w:rPr>
                        <w:b/>
                        <w:color w:val="333333"/>
                        <w:spacing w:val="-1"/>
                        <w:sz w:val="27"/>
                        <w:lang w:val="en-US" w:bidi="en-US"/>
                      </w:rPr>
                      <w:t>OF 300</w:t>
                    </w:r>
                  </w:p>
                  <w:p w14:paraId="506C8EBA"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anchorlock/>
          </v:group>
        </w:pict>
      </w:r>
    </w:p>
    <w:p w14:paraId="39830D76" w14:textId="77777777" w:rsidR="00C825DB" w:rsidRPr="00480870" w:rsidRDefault="00000000">
      <w:pPr>
        <w:pStyle w:val="Textkrper"/>
        <w:spacing w:before="8"/>
        <w:rPr>
          <w:sz w:val="29"/>
          <w:lang w:val="en-US"/>
        </w:rPr>
      </w:pPr>
      <w:r>
        <w:rPr>
          <w:noProof/>
        </w:rPr>
        <w:pict w14:anchorId="1671E95A">
          <v:group id="Group 6733" o:spid="_x0000_s5112" style="position:absolute;margin-left:37pt;margin-top:17.25pt;width:518.25pt;height:144.95pt;z-index:-251532288;mso-wrap-distance-left:0;mso-wrap-distance-right:0;mso-position-horizontal-relative:page" coordorigin="848,366" coordsize="10365,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">
            <o:lock v:ext="edit" aspectratio="t"/>
            <v:shape id="docshape2049" o:spid="_x0000_s5113"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">
              <v:imagedata r:id="rId16" o:title=""/>
            </v:shape>
            <v:shape id="docshape2050" o:spid="_x0000_s5114"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">
              <v:imagedata r:id="rId13" o:title=""/>
            </v:shape>
            <v:shape id="docshape2051" o:spid="_x0000_s5115"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">
              <v:imagedata r:id="rId13" o:title=""/>
            </v:shape>
            <v:shape id="docshape2052" o:spid="_x0000_s5116"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">
              <v:imagedata r:id="rId13" o:title=""/>
            </v:shape>
            <v:shape id="docshape2053" o:spid="_x0000_s5117"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">
              <v:imagedata r:id="rId13" o:title=""/>
            </v:shape>
            <v:shape id="docshape2054" o:spid="_x0000_s5118" type="#_x0000_t202" style="position:absolute;left:1052;top:514;width:10161;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" filled="f" stroked="f">
              <o:lock v:ext="edit" aspectratio="t"/>
              <v:textbox inset="0,0,0,0">
                <w:txbxContent>
                  <w:p w14:paraId="42692A0E" w14:textId="77777777" w:rsidR="0081396D" w:rsidRPr="00B35917" w:rsidRDefault="0081396D" w:rsidP="0081396D">
                    <w:pPr>
                      <w:spacing w:line="229" w:lineRule="exact"/>
                      <w:rPr>
                        <w:sz w:val="24"/>
                        <w:lang w:val="en-US"/>
                      </w:rPr>
                    </w:pPr>
                    <w:r>
                      <w:rPr>
                        <w:color w:val="333333"/>
                        <w:sz w:val="24"/>
                        <w:lang w:val="en-US" w:bidi="en-US"/>
                      </w:rPr>
                      <w:t>Which influencing factors have an indirect effect on the acquisition of new customers?</w:t>
                    </w:r>
                  </w:p>
                </w:txbxContent>
              </v:textbox>
            </v:shape>
            <v:shape id="docshape2055" o:spid="_x0000_s5119" type="#_x0000_t202" style="position:absolute;left:1052;top:1187;width:3785;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" filled="f" stroked="f">
              <o:lock v:ext="edit" aspectratio="t"/>
              <v:textbox inset="0,0,0,0">
                <w:txbxContent>
                  <w:p w14:paraId="469CB414" w14:textId="16E69352" w:rsidR="0081396D" w:rsidRPr="00B35917" w:rsidRDefault="0081396D" w:rsidP="0081396D">
                    <w:pPr>
                      <w:spacing w:line="203" w:lineRule="exact"/>
                      <w:rPr>
                        <w:b/>
                        <w:sz w:val="21"/>
                        <w:lang w:val="en-US"/>
                      </w:rPr>
                    </w:pPr>
                    <w:r>
                      <w:rPr>
                        <w:b/>
                        <w:color w:val="333333"/>
                        <w:w w:val="105"/>
                        <w:sz w:val="21"/>
                        <w:lang w:val="en-US" w:bidi="en-US"/>
                      </w:rPr>
                      <w:t>Please select an answer:</w:t>
                    </w:r>
                  </w:p>
                  <w:p w14:paraId="04B54726" w14:textId="77777777" w:rsidR="0081396D" w:rsidRPr="00B35917" w:rsidRDefault="0081396D" w:rsidP="0081396D">
                    <w:pPr>
                      <w:spacing w:before="8"/>
                      <w:rPr>
                        <w:b/>
                        <w:sz w:val="28"/>
                        <w:lang w:val="en-US"/>
                      </w:rPr>
                    </w:pPr>
                  </w:p>
                  <w:p w14:paraId="39773527" w14:textId="77777777" w:rsidR="0081396D" w:rsidRPr="00B35917" w:rsidRDefault="0081396D" w:rsidP="0081396D">
                    <w:pPr>
                      <w:spacing w:line="352" w:lineRule="auto"/>
                      <w:ind w:left="680" w:right="799"/>
                      <w:rPr>
                        <w:sz w:val="21"/>
                        <w:lang w:val="en-US"/>
                      </w:rPr>
                    </w:pPr>
                    <w:r>
                      <w:rPr>
                        <w:color w:val="333333"/>
                        <w:w w:val="105"/>
                        <w:sz w:val="21"/>
                        <w:lang w:val="en-US" w:bidi="en-US"/>
                      </w:rPr>
                      <w:t xml:space="preserve">Discounts </w:t>
                    </w:r>
                    <w:r>
                      <w:rPr>
                        <w:color w:val="333333"/>
                        <w:sz w:val="21"/>
                        <w:lang w:val="en-US" w:bidi="en-US"/>
                      </w:rPr>
                      <w:br/>
                      <w:t>Special offers</w:t>
                    </w:r>
                  </w:p>
                  <w:p w14:paraId="2D3EE36C" w14:textId="77777777" w:rsidR="0081396D" w:rsidRPr="00B35917" w:rsidRDefault="0081396D" w:rsidP="0081396D">
                    <w:pPr>
                      <w:spacing w:line="239" w:lineRule="exact"/>
                      <w:ind w:left="680"/>
                      <w:rPr>
                        <w:i/>
                        <w:iCs/>
                        <w:sz w:val="21"/>
                        <w:u w:val="single"/>
                        <w:lang w:val="en-US"/>
                      </w:rPr>
                    </w:pPr>
                    <w:r w:rsidRPr="0053705F">
                      <w:rPr>
                        <w:i/>
                        <w:color w:val="333333"/>
                        <w:spacing w:val="-1"/>
                        <w:w w:val="105"/>
                        <w:sz w:val="21"/>
                        <w:u w:val="single"/>
                        <w:lang w:val="en-US" w:bidi="en-US"/>
                      </w:rPr>
                      <w:t>Image and brand awareness</w:t>
                    </w:r>
                  </w:p>
                  <w:p w14:paraId="60A7804C" w14:textId="77777777" w:rsidR="0081396D" w:rsidRPr="00B35917" w:rsidRDefault="0081396D" w:rsidP="0081396D">
                    <w:pPr>
                      <w:spacing w:before="112"/>
                      <w:ind w:left="680"/>
                      <w:rPr>
                        <w:sz w:val="21"/>
                        <w:lang w:val="en-US"/>
                      </w:rPr>
                    </w:pPr>
                    <w:r>
                      <w:rPr>
                        <w:color w:val="333333"/>
                        <w:w w:val="105"/>
                        <w:sz w:val="21"/>
                        <w:lang w:val="en-US" w:bidi="en-US"/>
                      </w:rPr>
                      <w:t>Service or product samples</w:t>
                    </w:r>
                  </w:p>
                </w:txbxContent>
              </v:textbox>
            </v:shape>
            <w10:wrap type="topAndBottom" anchorx="page"/>
          </v:group>
        </w:pict>
      </w:r>
    </w:p>
    <w:p w14:paraId="73A83B2F" w14:textId="77777777" w:rsidR="00C825DB" w:rsidRPr="00480870" w:rsidRDefault="00C825DB">
      <w:pPr>
        <w:pStyle w:val="Textkrper"/>
        <w:spacing w:before="6"/>
        <w:rPr>
          <w:lang w:val="en-US"/>
        </w:rPr>
      </w:pPr>
    </w:p>
    <w:p w14:paraId="17F379AE" w14:textId="77777777" w:rsidR="00C825DB" w:rsidRPr="00480870" w:rsidRDefault="00C825DB">
      <w:pPr>
        <w:pStyle w:val="Textkrper"/>
        <w:rPr>
          <w:sz w:val="20"/>
          <w:lang w:val="en-US"/>
        </w:rPr>
      </w:pPr>
    </w:p>
    <w:p w14:paraId="728FC892" w14:textId="77777777" w:rsidR="00C825DB" w:rsidRPr="00480870" w:rsidRDefault="00000000">
      <w:pPr>
        <w:pStyle w:val="Textkrper"/>
        <w:rPr>
          <w:sz w:val="11"/>
          <w:lang w:val="en-US"/>
        </w:rPr>
      </w:pPr>
      <w:r>
        <w:rPr>
          <w:noProof/>
        </w:rPr>
        <w:pict w14:anchorId="2B11DF96">
          <v:group id="Group 6730" o:spid="_x0000_s3201" style="position:absolute;margin-left:42.4pt;margin-top:7.55pt;width:510.4pt;height:48.35pt;z-index:-25188249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">
            <o:lock v:ext="edit" aspectratio="t"/>
            <v:shape id="docshape2060" o:spid="_x0000_s320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">
              <v:imagedata r:id="rId23" o:title=""/>
            </v:shape>
            <v:shape id="docshape2061" o:spid="_x0000_s320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" filled="f" stroked="f">
              <o:lock v:ext="edit" aspectratio="t"/>
              <v:textbox inset="0,0,0,0">
                <w:txbxContent>
                  <w:p w14:paraId="1AE6607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148 </w:t>
                    </w:r>
                    <w:r>
                      <w:rPr>
                        <w:b/>
                        <w:color w:val="333333"/>
                        <w:spacing w:val="-1"/>
                        <w:sz w:val="27"/>
                        <w:lang w:val="en-US" w:bidi="en-US"/>
                      </w:rPr>
                      <w:t>OF 300</w:t>
                    </w:r>
                  </w:p>
                  <w:p w14:paraId="130F8495"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07</w:t>
                    </w:r>
                  </w:p>
                </w:txbxContent>
              </v:textbox>
            </v:shape>
            <w10:wrap type="topAndBottom" anchorx="page"/>
          </v:group>
        </w:pict>
      </w:r>
    </w:p>
    <w:p w14:paraId="110E8A5E" w14:textId="77777777" w:rsidR="00C825DB" w:rsidRPr="00480870" w:rsidRDefault="00C825DB">
      <w:pPr>
        <w:pStyle w:val="Textkrper"/>
        <w:rPr>
          <w:sz w:val="20"/>
          <w:lang w:val="en-US"/>
        </w:rPr>
      </w:pPr>
    </w:p>
    <w:p w14:paraId="75DEFF67" w14:textId="77777777" w:rsidR="00C825DB" w:rsidRPr="00480870" w:rsidRDefault="00000000">
      <w:pPr>
        <w:pStyle w:val="Textkrper"/>
        <w:rPr>
          <w:sz w:val="11"/>
          <w:lang w:val="en-US"/>
        </w:rPr>
      </w:pPr>
      <w:r>
        <w:rPr>
          <w:noProof/>
        </w:rPr>
        <w:pict w14:anchorId="67BB58AE">
          <v:group id="Group 6722" o:spid="_x0000_s5104" style="position:absolute;margin-left:37pt;margin-top:6.6pt;width:510.4pt;height:144.95pt;z-index:-251531264;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">
            <o:lock v:ext="edit" aspectratio="t"/>
            <v:shape id="docshape2063" o:spid="_x0000_s5105"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">
              <v:imagedata r:id="rId37" o:title=""/>
            </v:shape>
            <v:shape id="docshape2064" o:spid="_x0000_s5106"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">
              <v:imagedata r:id="rId13" o:title=""/>
            </v:shape>
            <v:shape id="docshape2065" o:spid="_x0000_s5107"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">
              <v:imagedata r:id="rId13" o:title=""/>
            </v:shape>
            <v:shape id="docshape2066" o:spid="_x0000_s5108"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">
              <v:imagedata r:id="rId13" o:title=""/>
            </v:shape>
            <v:shape id="docshape2067" o:spid="_x0000_s5109"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">
              <v:imagedata r:id="rId13" o:title=""/>
            </v:shape>
            <v:shape id="docshape2068" o:spid="_x0000_s5110" type="#_x0000_t202" style="position:absolute;left:1052;top:299;width:7285;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" filled="f" stroked="f">
              <o:lock v:ext="edit" aspectratio="t"/>
              <v:textbox inset="0,0,0,0">
                <w:txbxContent>
                  <w:p w14:paraId="13984351" w14:textId="77777777" w:rsidR="0081396D" w:rsidRPr="00B35917" w:rsidRDefault="0081396D" w:rsidP="0081396D">
                    <w:pPr>
                      <w:spacing w:line="229" w:lineRule="exact"/>
                      <w:rPr>
                        <w:sz w:val="24"/>
                        <w:lang w:val="en-US"/>
                      </w:rPr>
                    </w:pPr>
                    <w:r>
                      <w:rPr>
                        <w:color w:val="333333"/>
                        <w:sz w:val="24"/>
                        <w:lang w:val="en-US" w:bidi="en-US"/>
                      </w:rPr>
                      <w:t>How are customer recovery strategies differentiated?</w:t>
                    </w:r>
                  </w:p>
                </w:txbxContent>
              </v:textbox>
            </v:shape>
            <v:shape id="docshape2069" o:spid="_x0000_s5111" type="#_x0000_t202" style="position:absolute;left:1052;top:972;width:501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2xQAAAN0AAAAPAAAAZHJzL2Rvd25yZXYueG1sRI9Ba8JA&#10;FITvhf6H5RW81Y0Wgk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CS3T/2xQAAAN0AAAAP&#10;AAAAAAAAAAAAAAAAAAcCAABkcnMvZG93bnJldi54bWxQSwUGAAAAAAMAAwC3AAAA+QIAAAAA&#10;" filled="f" stroked="f">
              <o:lock v:ext="edit" aspectratio="t"/>
              <v:textbox inset="0,0,0,0">
                <w:txbxContent>
                  <w:p w14:paraId="6DE292BB" w14:textId="26AE5F19"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82409C5" w14:textId="77777777" w:rsidR="0081396D" w:rsidRPr="00B35917" w:rsidRDefault="0081396D" w:rsidP="0081396D">
                    <w:pPr>
                      <w:spacing w:before="3"/>
                      <w:rPr>
                        <w:b/>
                        <w:sz w:val="19"/>
                        <w:lang w:val="en-US"/>
                      </w:rPr>
                    </w:pPr>
                  </w:p>
                  <w:p w14:paraId="09978B88" w14:textId="203179C1" w:rsidR="0081396D" w:rsidRPr="00B35917" w:rsidRDefault="0081396D" w:rsidP="0081396D">
                    <w:pPr>
                      <w:spacing w:line="350" w:lineRule="atLeast"/>
                      <w:ind w:left="680"/>
                      <w:rPr>
                        <w:sz w:val="21"/>
                        <w:lang w:val="en-US"/>
                      </w:rPr>
                    </w:pPr>
                    <w:r>
                      <w:rPr>
                        <w:i/>
                        <w:color w:val="333333"/>
                        <w:spacing w:val="-1"/>
                        <w:w w:val="105"/>
                        <w:sz w:val="21"/>
                        <w:u w:val="single"/>
                        <w:lang w:val="en-US" w:bidi="en-US"/>
                      </w:rPr>
                      <w:t>By c</w:t>
                    </w:r>
                    <w:r w:rsidRPr="0053705F">
                      <w:rPr>
                        <w:i/>
                        <w:color w:val="333333"/>
                        <w:spacing w:val="-1"/>
                        <w:w w:val="105"/>
                        <w:sz w:val="21"/>
                        <w:u w:val="single"/>
                        <w:lang w:val="en-US" w:bidi="en-US"/>
                      </w:rPr>
                      <w:t xml:space="preserve">ustomer situation and type </w:t>
                    </w:r>
                    <w:r w:rsidRPr="0053705F">
                      <w:rPr>
                        <w:i/>
                        <w:color w:val="333333"/>
                        <w:w w:val="105"/>
                        <w:sz w:val="21"/>
                        <w:u w:val="single"/>
                        <w:lang w:val="en-US" w:bidi="en-US"/>
                      </w:rPr>
                      <w:t>of recovery</w:t>
                    </w:r>
                    <w:r w:rsidRPr="0053705F">
                      <w:rPr>
                        <w:color w:val="333333"/>
                        <w:w w:val="105"/>
                        <w:sz w:val="21"/>
                        <w:lang w:val="en-US" w:bidi="en-US"/>
                      </w:rPr>
                      <w:br/>
                    </w:r>
                    <w:r>
                      <w:rPr>
                        <w:color w:val="333333"/>
                        <w:spacing w:val="-1"/>
                        <w:w w:val="105"/>
                        <w:sz w:val="21"/>
                        <w:lang w:val="en-US" w:bidi="en-US"/>
                      </w:rPr>
                      <w:t xml:space="preserve">By supplier situation and economic benefit </w:t>
                    </w:r>
                    <w:r w:rsidRPr="0053705F">
                      <w:rPr>
                        <w:color w:val="333333"/>
                        <w:w w:val="105"/>
                        <w:sz w:val="21"/>
                        <w:lang w:val="en-US" w:bidi="en-US"/>
                      </w:rPr>
                      <w:br/>
                    </w:r>
                    <w:r>
                      <w:rPr>
                        <w:color w:val="333333"/>
                        <w:w w:val="105"/>
                        <w:sz w:val="21"/>
                        <w:lang w:val="en-US" w:bidi="en-US"/>
                      </w:rPr>
                      <w:t>By d</w:t>
                    </w:r>
                    <w:r w:rsidRPr="0053705F">
                      <w:rPr>
                        <w:color w:val="333333"/>
                        <w:w w:val="105"/>
                        <w:sz w:val="21"/>
                        <w:lang w:val="en-US" w:bidi="en-US"/>
                      </w:rPr>
                      <w:t xml:space="preserve">uration and type of customer loyalty </w:t>
                    </w:r>
                    <w:r w:rsidRPr="0053705F">
                      <w:rPr>
                        <w:color w:val="333333"/>
                        <w:w w:val="105"/>
                        <w:sz w:val="21"/>
                        <w:lang w:val="en-US" w:bidi="en-US"/>
                      </w:rPr>
                      <w:br/>
                    </w:r>
                    <w:r>
                      <w:rPr>
                        <w:color w:val="333333"/>
                        <w:w w:val="105"/>
                        <w:sz w:val="21"/>
                        <w:lang w:val="en-US" w:bidi="en-US"/>
                      </w:rPr>
                      <w:t>By e</w:t>
                    </w:r>
                    <w:r w:rsidRPr="0053705F">
                      <w:rPr>
                        <w:color w:val="333333"/>
                        <w:w w:val="105"/>
                        <w:sz w:val="21"/>
                        <w:lang w:val="en-US" w:bidi="en-US"/>
                      </w:rPr>
                      <w:t>scalation and de</w:t>
                    </w:r>
                    <w:r>
                      <w:rPr>
                        <w:color w:val="333333"/>
                        <w:w w:val="105"/>
                        <w:sz w:val="21"/>
                        <w:lang w:val="en-US" w:bidi="en-US"/>
                      </w:rPr>
                      <w:t>-</w:t>
                    </w:r>
                    <w:r w:rsidRPr="0053705F">
                      <w:rPr>
                        <w:color w:val="333333"/>
                        <w:w w:val="105"/>
                        <w:sz w:val="21"/>
                        <w:lang w:val="en-US" w:bidi="en-US"/>
                      </w:rPr>
                      <w:t>escalation</w:t>
                    </w:r>
                  </w:p>
                </w:txbxContent>
              </v:textbox>
            </v:shape>
            <w10:wrap type="topAndBottom" anchorx="page"/>
          </v:group>
        </w:pict>
      </w:r>
    </w:p>
    <w:p w14:paraId="06F908A9" w14:textId="77777777" w:rsidR="00C825DB" w:rsidRPr="00480870" w:rsidRDefault="00C825DB">
      <w:pPr>
        <w:pStyle w:val="Textkrper"/>
        <w:spacing w:before="6"/>
        <w:rPr>
          <w:lang w:val="en-US"/>
        </w:rPr>
      </w:pPr>
    </w:p>
    <w:p w14:paraId="1ACDE0C9"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7354AFF" w14:textId="77777777" w:rsidR="00C825DB" w:rsidRPr="00480870" w:rsidRDefault="00000000">
      <w:pPr>
        <w:pStyle w:val="Textkrper"/>
        <w:ind w:left="108"/>
        <w:rPr>
          <w:sz w:val="20"/>
          <w:lang w:val="en-US"/>
        </w:rPr>
      </w:pPr>
      <w:r>
        <w:pict w14:anchorId="457C3722">
          <v:group id="Group 6719" o:spid="_x0000_s3190" style="width:510.4pt;height:48.35pt;mso-position-horizontal-relative:char;mso-position-vertical-relative:line" coordsize="10208,967">
            <o:lock v:ext="edit" aspectratio="t"/>
            <v:shape id="docshape2074" o:spid="_x0000_s3191" type="#_x0000_t75" style="position:absolute;width:10208;height:967;visibility:visible">
              <v:imagedata r:id="rId17" o:title=""/>
            </v:shape>
            <v:shape id="docshape2075" o:spid="_x0000_s319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" filled="f" stroked="f">
              <o:lock v:ext="edit" aspectratio="t"/>
              <v:textbox inset="0,0,0,0">
                <w:txbxContent>
                  <w:p w14:paraId="008C16D6"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149 </w:t>
                    </w:r>
                    <w:r>
                      <w:rPr>
                        <w:b/>
                        <w:color w:val="333333"/>
                        <w:spacing w:val="-1"/>
                        <w:sz w:val="27"/>
                        <w:lang w:val="en-US" w:bidi="en-US"/>
                      </w:rPr>
                      <w:t>OF 300</w:t>
                    </w:r>
                  </w:p>
                  <w:p w14:paraId="1954AE51"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07</w:t>
                    </w:r>
                  </w:p>
                </w:txbxContent>
              </v:textbox>
            </v:shape>
            <w10:anchorlock/>
          </v:group>
        </w:pict>
      </w:r>
    </w:p>
    <w:p w14:paraId="028AF986" w14:textId="77777777" w:rsidR="00C825DB" w:rsidRPr="00480870" w:rsidRDefault="00000000">
      <w:pPr>
        <w:pStyle w:val="Textkrper"/>
        <w:spacing w:before="8"/>
        <w:rPr>
          <w:sz w:val="29"/>
          <w:lang w:val="en-US"/>
        </w:rPr>
      </w:pPr>
      <w:r>
        <w:rPr>
          <w:noProof/>
        </w:rPr>
        <w:pict w14:anchorId="29C451A5">
          <v:group id="Group 6711" o:spid="_x0000_s5096" style="position:absolute;margin-left:37pt;margin-top:17.25pt;width:519.35pt;height:219.85pt;z-index:-251530240;mso-wrap-distance-left:0;mso-wrap-distance-right:0;mso-position-horizontal-relative:page" coordorigin="848,366" coordsize="10387,4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">
            <o:lock v:ext="edit" aspectratio="t"/>
            <v:shape id="docshape2077" o:spid="_x0000_s5097" type="#_x0000_t75" style="position:absolute;left:848;top:366;width:10208;height:4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">
              <v:imagedata r:id="rId26" o:title=""/>
            </v:shape>
            <v:shape id="docshape2078" o:spid="_x0000_s5098"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">
              <v:imagedata r:id="rId13" o:title=""/>
            </v:shape>
            <v:shape id="docshape2079" o:spid="_x0000_s5099" type="#_x0000_t75" style="position:absolute;left:1324;top:289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">
              <v:imagedata r:id="rId13" o:title=""/>
            </v:shape>
            <v:shape id="docshape2080" o:spid="_x0000_s5100" type="#_x0000_t75" style="position:absolute;left:1324;top:355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">
              <v:imagedata r:id="rId13" o:title=""/>
            </v:shape>
            <v:shape id="docshape2081" o:spid="_x0000_s5101" type="#_x0000_t75" style="position:absolute;left:1324;top:420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">
              <v:imagedata r:id="rId13" o:title=""/>
            </v:shape>
            <v:shape id="docshape2082" o:spid="_x0000_s5102" type="#_x0000_t202" style="position:absolute;left:1052;top:514;width:9204;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Q9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Zo+L+D/TXwCMv8DAAD//wMAUEsBAi0AFAAGAAgAAAAhANvh9svuAAAAhQEAABMAAAAAAAAA&#10;AAAAAAAAAAAAAFtDb250ZW50X1R5cGVzXS54bWxQSwECLQAUAAYACAAAACEAWvQsW78AAAAVAQAA&#10;CwAAAAAAAAAAAAAAAAAfAQAAX3JlbHMvLnJlbHNQSwECLQAUAAYACAAAACEAOJZ0PcYAAADdAAAA&#10;DwAAAAAAAAAAAAAAAAAHAgAAZHJzL2Rvd25yZXYueG1sUEsFBgAAAAADAAMAtwAAAPoCAAAAAA==&#10;" filled="f" stroked="f">
              <o:lock v:ext="edit" aspectratio="t"/>
              <v:textbox inset="0,0,0,0">
                <w:txbxContent>
                  <w:p w14:paraId="5D8CCFD9" w14:textId="77777777" w:rsidR="0081396D" w:rsidRPr="00B35917" w:rsidRDefault="0081396D" w:rsidP="0081396D">
                    <w:pPr>
                      <w:spacing w:line="229" w:lineRule="exact"/>
                      <w:rPr>
                        <w:sz w:val="24"/>
                        <w:lang w:val="en-US"/>
                      </w:rPr>
                    </w:pPr>
                    <w:r>
                      <w:rPr>
                        <w:color w:val="333333"/>
                        <w:sz w:val="24"/>
                        <w:lang w:val="en-US" w:bidi="en-US"/>
                      </w:rPr>
                      <w:t xml:space="preserve">A company finds that an above-average number of customers are switching to </w:t>
                    </w:r>
                  </w:p>
                  <w:p w14:paraId="7E0E9F3B" w14:textId="77777777" w:rsidR="0081396D" w:rsidRPr="00B35917" w:rsidRDefault="0081396D" w:rsidP="0081396D">
                    <w:pPr>
                      <w:spacing w:before="23"/>
                      <w:rPr>
                        <w:sz w:val="24"/>
                        <w:lang w:val="en-US"/>
                      </w:rPr>
                    </w:pPr>
                    <w:r>
                      <w:rPr>
                        <w:color w:val="333333"/>
                        <w:sz w:val="24"/>
                        <w:lang w:val="en-US" w:bidi="en-US"/>
                      </w:rPr>
                      <w:t>the competition.</w:t>
                    </w:r>
                  </w:p>
                  <w:p w14:paraId="11FF8DC0" w14:textId="77777777" w:rsidR="0081396D" w:rsidRPr="00B35917" w:rsidRDefault="0081396D" w:rsidP="0081396D">
                    <w:pPr>
                      <w:spacing w:before="24"/>
                      <w:rPr>
                        <w:sz w:val="24"/>
                        <w:lang w:val="en-US"/>
                      </w:rPr>
                    </w:pPr>
                    <w:r>
                      <w:rPr>
                        <w:color w:val="333333"/>
                        <w:sz w:val="24"/>
                        <w:lang w:val="en-US" w:bidi="en-US"/>
                      </w:rPr>
                      <w:t>Should the company try to apply some potential strategies to all defecting customers?</w:t>
                    </w:r>
                  </w:p>
                </w:txbxContent>
              </v:textbox>
            </v:shape>
            <v:shape id="docshape2083" o:spid="_x0000_s5103" type="#_x0000_t202" style="position:absolute;left:1052;top:1786;width:10183;height:2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" filled="f" stroked="f">
              <o:lock v:ext="edit" aspectratio="t"/>
              <v:textbox inset="0,0,0,0">
                <w:txbxContent>
                  <w:p w14:paraId="24000888" w14:textId="2518AF6A" w:rsidR="0081396D" w:rsidRPr="00B35917" w:rsidRDefault="0081396D" w:rsidP="0081396D">
                    <w:pPr>
                      <w:spacing w:line="203" w:lineRule="exact"/>
                      <w:rPr>
                        <w:b/>
                        <w:sz w:val="21"/>
                        <w:lang w:val="en-US"/>
                      </w:rPr>
                    </w:pPr>
                    <w:r>
                      <w:rPr>
                        <w:b/>
                        <w:color w:val="333333"/>
                        <w:w w:val="105"/>
                        <w:sz w:val="21"/>
                        <w:lang w:val="en-US" w:bidi="en-US"/>
                      </w:rPr>
                      <w:t>Please select an answer:</w:t>
                    </w:r>
                  </w:p>
                  <w:p w14:paraId="30541FCD" w14:textId="77777777" w:rsidR="0081396D" w:rsidRPr="00B35917" w:rsidRDefault="0081396D" w:rsidP="0081396D">
                    <w:pPr>
                      <w:spacing w:before="8"/>
                      <w:rPr>
                        <w:b/>
                        <w:sz w:val="28"/>
                        <w:lang w:val="en-US"/>
                      </w:rPr>
                    </w:pPr>
                  </w:p>
                  <w:p w14:paraId="2654BF82" w14:textId="77777777" w:rsidR="0081396D" w:rsidRPr="00B35917" w:rsidRDefault="0081396D" w:rsidP="0081396D">
                    <w:pPr>
                      <w:ind w:left="680"/>
                      <w:rPr>
                        <w:sz w:val="21"/>
                        <w:lang w:val="en-US"/>
                      </w:rPr>
                    </w:pPr>
                    <w:r>
                      <w:rPr>
                        <w:color w:val="333333"/>
                        <w:w w:val="105"/>
                        <w:sz w:val="21"/>
                        <w:lang w:val="en-US" w:bidi="en-US"/>
                      </w:rPr>
                      <w:t>No, because you should let defecting customers leave with dignity.</w:t>
                    </w:r>
                  </w:p>
                  <w:p w14:paraId="1C43B55F" w14:textId="77777777" w:rsidR="0081396D" w:rsidRPr="00B35917" w:rsidRDefault="0081396D" w:rsidP="0081396D">
                    <w:pPr>
                      <w:spacing w:before="112" w:line="297" w:lineRule="auto"/>
                      <w:ind w:left="680"/>
                      <w:rPr>
                        <w:sz w:val="21"/>
                        <w:lang w:val="en-US"/>
                      </w:rPr>
                    </w:pPr>
                    <w:r w:rsidRPr="00805F0F">
                      <w:rPr>
                        <w:i/>
                        <w:color w:val="333333"/>
                        <w:w w:val="105"/>
                        <w:sz w:val="21"/>
                        <w:u w:val="single"/>
                        <w:lang w:val="en-US" w:bidi="en-US"/>
                      </w:rPr>
                      <w:t>No, the company should perform a careful analysis of various aspects, such as customer value or customer interests.</w:t>
                    </w:r>
                  </w:p>
                  <w:p w14:paraId="6C91BA80" w14:textId="56DFF961" w:rsidR="0081396D" w:rsidRPr="00B35917" w:rsidRDefault="0081396D" w:rsidP="0081396D">
                    <w:pPr>
                      <w:spacing w:before="55" w:line="297" w:lineRule="auto"/>
                      <w:ind w:left="680" w:right="43"/>
                      <w:rPr>
                        <w:sz w:val="21"/>
                        <w:lang w:val="en-US"/>
                      </w:rPr>
                    </w:pPr>
                    <w:r>
                      <w:rPr>
                        <w:color w:val="333333"/>
                        <w:w w:val="105"/>
                        <w:sz w:val="21"/>
                        <w:lang w:val="en-US" w:bidi="en-US"/>
                      </w:rPr>
                      <w:t>Yes, because every customer is an important customer and should under no circumstances be lost, what</w:t>
                    </w:r>
                    <w:r w:rsidR="00C87003">
                      <w:rPr>
                        <w:color w:val="333333"/>
                        <w:w w:val="105"/>
                        <w:sz w:val="21"/>
                        <w:lang w:val="en-US" w:bidi="en-US"/>
                      </w:rPr>
                      <w:t>ever</w:t>
                    </w:r>
                    <w:r>
                      <w:rPr>
                        <w:color w:val="333333"/>
                        <w:w w:val="105"/>
                        <w:sz w:val="21"/>
                        <w:lang w:val="en-US" w:bidi="en-US"/>
                      </w:rPr>
                      <w:t xml:space="preserve"> the cost.</w:t>
                    </w:r>
                  </w:p>
                  <w:p w14:paraId="2DACBB29" w14:textId="77777777" w:rsidR="0081396D" w:rsidRPr="00B35917" w:rsidRDefault="0081396D" w:rsidP="0081396D">
                    <w:pPr>
                      <w:spacing w:before="10" w:line="300" w:lineRule="exact"/>
                      <w:ind w:left="680"/>
                      <w:rPr>
                        <w:sz w:val="21"/>
                        <w:lang w:val="en-US"/>
                      </w:rPr>
                    </w:pPr>
                    <w:r>
                      <w:rPr>
                        <w:color w:val="333333"/>
                        <w:w w:val="105"/>
                        <w:sz w:val="21"/>
                        <w:lang w:val="en-US" w:bidi="en-US"/>
                      </w:rPr>
                      <w:t>Yes, because every single customer must be prevented from sharing negative feedback about the company.</w:t>
                    </w:r>
                  </w:p>
                </w:txbxContent>
              </v:textbox>
            </v:shape>
            <w10:wrap type="topAndBottom" anchorx="page"/>
          </v:group>
        </w:pict>
      </w:r>
    </w:p>
    <w:p w14:paraId="289337D6" w14:textId="77777777" w:rsidR="00C825DB" w:rsidRPr="00480870" w:rsidRDefault="00C825DB">
      <w:pPr>
        <w:pStyle w:val="Textkrper"/>
        <w:spacing w:before="6"/>
        <w:rPr>
          <w:lang w:val="en-US"/>
        </w:rPr>
      </w:pPr>
    </w:p>
    <w:p w14:paraId="32D1E264" w14:textId="77777777" w:rsidR="00C825DB" w:rsidRPr="00480870" w:rsidRDefault="00C825DB">
      <w:pPr>
        <w:pStyle w:val="Textkrper"/>
        <w:rPr>
          <w:sz w:val="20"/>
          <w:lang w:val="en-US"/>
        </w:rPr>
      </w:pPr>
    </w:p>
    <w:p w14:paraId="38E6D20C" w14:textId="77777777" w:rsidR="00C825DB" w:rsidRPr="00480870" w:rsidRDefault="00000000">
      <w:pPr>
        <w:pStyle w:val="Textkrper"/>
        <w:rPr>
          <w:sz w:val="11"/>
          <w:lang w:val="en-US"/>
        </w:rPr>
      </w:pPr>
      <w:r>
        <w:rPr>
          <w:noProof/>
        </w:rPr>
        <w:pict w14:anchorId="6B7CFBE8">
          <v:group id="Group 6708" o:spid="_x0000_s3179" style="position:absolute;margin-left:42.4pt;margin-top:7.55pt;width:510.4pt;height:48.35pt;z-index:-25188147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">
            <o:lock v:ext="edit" aspectratio="t"/>
            <v:shape id="docshape2088" o:spid="_x0000_s3180" type="#_x0000_t75" style="position:absolute;left:848;top:151;width:10208;height:967;visibility:visible">
              <v:imagedata r:id="rId27" o:title=""/>
            </v:shape>
            <v:shape id="docshape2089" o:spid="_x0000_s318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" filled="f" stroked="f">
              <o:lock v:ext="edit" aspectratio="t"/>
              <v:textbox inset="0,0,0,0">
                <w:txbxContent>
                  <w:p w14:paraId="26B1022A"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150 </w:t>
                    </w:r>
                    <w:r>
                      <w:rPr>
                        <w:b/>
                        <w:color w:val="333333"/>
                        <w:spacing w:val="-1"/>
                        <w:sz w:val="27"/>
                        <w:lang w:val="en-US" w:bidi="en-US"/>
                      </w:rPr>
                      <w:t>OF 300</w:t>
                    </w:r>
                  </w:p>
                  <w:p w14:paraId="6FACDA00"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07</w:t>
                    </w:r>
                  </w:p>
                </w:txbxContent>
              </v:textbox>
            </v:shape>
            <w10:wrap type="topAndBottom" anchorx="page"/>
          </v:group>
        </w:pict>
      </w:r>
    </w:p>
    <w:p w14:paraId="0A14E749" w14:textId="77777777" w:rsidR="00C825DB" w:rsidRPr="00480870" w:rsidRDefault="00C825DB">
      <w:pPr>
        <w:pStyle w:val="Textkrper"/>
        <w:rPr>
          <w:sz w:val="20"/>
          <w:lang w:val="en-US"/>
        </w:rPr>
      </w:pPr>
    </w:p>
    <w:p w14:paraId="5EF99596" w14:textId="77777777" w:rsidR="00C825DB" w:rsidRPr="00480870" w:rsidRDefault="00000000">
      <w:pPr>
        <w:pStyle w:val="Textkrper"/>
        <w:rPr>
          <w:sz w:val="11"/>
          <w:lang w:val="en-US"/>
        </w:rPr>
      </w:pPr>
      <w:r>
        <w:rPr>
          <w:noProof/>
        </w:rPr>
        <w:pict w14:anchorId="34D8F2BC">
          <v:group id="Group 6700" o:spid="_x0000_s5088" style="position:absolute;margin-left:37pt;margin-top:6.15pt;width:510.4pt;height:144.95pt;z-index:-251529216;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">
            <o:lock v:ext="edit" aspectratio="t"/>
            <v:shape id="docshape2091" o:spid="_x0000_s5089"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">
              <v:imagedata r:id="rId58" o:title=""/>
            </v:shape>
            <v:shape id="docshape2092" o:spid="_x0000_s5090"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">
              <v:imagedata r:id="rId13" o:title=""/>
            </v:shape>
            <v:shape id="docshape2093" o:spid="_x0000_s5091"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">
              <v:imagedata r:id="rId13" o:title=""/>
            </v:shape>
            <v:shape id="docshape2094" o:spid="_x0000_s5092"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">
              <v:imagedata r:id="rId13" o:title=""/>
            </v:shape>
            <v:shape id="docshape2095" o:spid="_x0000_s5093"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">
              <v:imagedata r:id="rId13" o:title=""/>
            </v:shape>
            <v:shape id="docshape2096" o:spid="_x0000_s5094" type="#_x0000_t202" style="position:absolute;left:1052;top:299;width:8986;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" filled="f" stroked="f">
              <o:lock v:ext="edit" aspectratio="t"/>
              <v:textbox inset="0,0,0,0">
                <w:txbxContent>
                  <w:p w14:paraId="4B380C16" w14:textId="77777777" w:rsidR="0081396D" w:rsidRPr="00B35917" w:rsidRDefault="0081396D" w:rsidP="0081396D">
                    <w:pPr>
                      <w:spacing w:line="229" w:lineRule="exact"/>
                      <w:rPr>
                        <w:sz w:val="24"/>
                        <w:lang w:val="en-US"/>
                      </w:rPr>
                    </w:pPr>
                    <w:r>
                      <w:rPr>
                        <w:color w:val="333333"/>
                        <w:sz w:val="24"/>
                        <w:lang w:val="en-US" w:bidi="en-US"/>
                      </w:rPr>
                      <w:t>Which strategy can be used to encourage customers to make impulse purchases?</w:t>
                    </w:r>
                  </w:p>
                </w:txbxContent>
              </v:textbox>
            </v:shape>
            <v:shape id="docshape2097" o:spid="_x0000_s5095" type="#_x0000_t202" style="position:absolute;left:1052;top:972;width:412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" filled="f" stroked="f">
              <o:lock v:ext="edit" aspectratio="t"/>
              <v:textbox inset="0,0,0,0">
                <w:txbxContent>
                  <w:p w14:paraId="3BAD1FCC" w14:textId="696ED228"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BA9B5EA" w14:textId="77777777" w:rsidR="0081396D" w:rsidRPr="00B35917" w:rsidRDefault="0081396D" w:rsidP="0081396D">
                    <w:pPr>
                      <w:spacing w:before="8"/>
                      <w:rPr>
                        <w:b/>
                        <w:sz w:val="28"/>
                        <w:lang w:val="en-US"/>
                      </w:rPr>
                    </w:pPr>
                  </w:p>
                  <w:p w14:paraId="38B4C5EC" w14:textId="77777777" w:rsidR="0081396D" w:rsidRPr="00B35917" w:rsidRDefault="0081396D" w:rsidP="0081396D">
                    <w:pPr>
                      <w:ind w:left="680"/>
                      <w:rPr>
                        <w:sz w:val="21"/>
                        <w:lang w:val="en-US"/>
                      </w:rPr>
                    </w:pPr>
                    <w:r>
                      <w:rPr>
                        <w:color w:val="333333"/>
                        <w:spacing w:val="-1"/>
                        <w:w w:val="105"/>
                        <w:sz w:val="21"/>
                        <w:lang w:val="en-US" w:bidi="en-US"/>
                      </w:rPr>
                      <w:t>Buy-it-now strategy</w:t>
                    </w:r>
                  </w:p>
                  <w:p w14:paraId="0A19C894" w14:textId="77777777" w:rsidR="0081396D" w:rsidRPr="00B35917" w:rsidRDefault="0081396D" w:rsidP="0081396D">
                    <w:pPr>
                      <w:spacing w:before="112" w:line="352" w:lineRule="auto"/>
                      <w:ind w:left="680"/>
                      <w:rPr>
                        <w:sz w:val="21"/>
                        <w:lang w:val="en-US"/>
                      </w:rPr>
                    </w:pPr>
                    <w:r>
                      <w:rPr>
                        <w:color w:val="333333"/>
                        <w:sz w:val="21"/>
                        <w:lang w:val="en-US" w:bidi="en-US"/>
                      </w:rPr>
                      <w:t xml:space="preserve">Emotional-buying-act strategy </w:t>
                    </w:r>
                    <w:r>
                      <w:rPr>
                        <w:color w:val="333333"/>
                        <w:sz w:val="21"/>
                        <w:lang w:val="en-US" w:bidi="en-US"/>
                      </w:rPr>
                      <w:br/>
                    </w:r>
                    <w:r w:rsidRPr="00805F0F">
                      <w:rPr>
                        <w:i/>
                        <w:color w:val="333333"/>
                        <w:w w:val="105"/>
                        <w:sz w:val="21"/>
                        <w:u w:val="single"/>
                        <w:lang w:val="en-US" w:bidi="en-US"/>
                      </w:rPr>
                      <w:t>Stimulation strategy</w:t>
                    </w:r>
                  </w:p>
                  <w:p w14:paraId="1A308114" w14:textId="77777777" w:rsidR="0081396D" w:rsidRDefault="0081396D" w:rsidP="0081396D">
                    <w:pPr>
                      <w:spacing w:line="239" w:lineRule="exact"/>
                      <w:ind w:left="680"/>
                      <w:rPr>
                        <w:sz w:val="21"/>
                      </w:rPr>
                    </w:pPr>
                    <w:r>
                      <w:rPr>
                        <w:color w:val="333333"/>
                        <w:sz w:val="21"/>
                        <w:lang w:val="en-US" w:bidi="en-US"/>
                      </w:rPr>
                      <w:t>Persuasion strategy</w:t>
                    </w:r>
                  </w:p>
                </w:txbxContent>
              </v:textbox>
            </v:shape>
            <w10:wrap type="topAndBottom" anchorx="page"/>
          </v:group>
        </w:pict>
      </w:r>
    </w:p>
    <w:p w14:paraId="27EC92EE" w14:textId="77777777" w:rsidR="00C825DB" w:rsidRPr="00480870" w:rsidRDefault="00C825DB">
      <w:pPr>
        <w:pStyle w:val="Textkrper"/>
        <w:spacing w:before="6"/>
        <w:rPr>
          <w:lang w:val="en-US"/>
        </w:rPr>
      </w:pPr>
    </w:p>
    <w:p w14:paraId="39CD7C78"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1B2CD06D" w14:textId="77777777" w:rsidR="00C825DB" w:rsidRPr="00480870" w:rsidRDefault="00000000">
      <w:pPr>
        <w:pStyle w:val="Textkrper"/>
        <w:ind w:left="108"/>
        <w:rPr>
          <w:sz w:val="20"/>
          <w:lang w:val="en-US"/>
        </w:rPr>
      </w:pPr>
      <w:r>
        <w:pict w14:anchorId="495BDCB5">
          <v:group id="Group 6697" o:spid="_x0000_s3168" style="width:510.4pt;height:48.35pt;mso-position-horizontal-relative:char;mso-position-vertical-relative:line" coordsize="10208,967">
            <o:lock v:ext="edit" aspectratio="t"/>
            <v:shape id="docshape2102" o:spid="_x0000_s3169" type="#_x0000_t75" style="position:absolute;width:10208;height:967;visibility:visible">
              <v:imagedata r:id="rId17" o:title=""/>
            </v:shape>
            <v:shape id="docshape2103" o:spid="_x0000_s3170" type="#_x0000_t202" style="position:absolute;width:10208;height:967;visibility:visible" filled="f" stroked="f">
              <o:lock v:ext="edit" aspectratio="t"/>
              <v:textbox inset="0,0,0,0">
                <w:txbxContent>
                  <w:p w14:paraId="6289FE78"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151 </w:t>
                    </w:r>
                    <w:r>
                      <w:rPr>
                        <w:b/>
                        <w:color w:val="333333"/>
                        <w:spacing w:val="-1"/>
                        <w:sz w:val="27"/>
                        <w:lang w:val="en-US" w:bidi="en-US"/>
                      </w:rPr>
                      <w:t>OF 300</w:t>
                    </w:r>
                  </w:p>
                  <w:p w14:paraId="62F433B5"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07</w:t>
                    </w:r>
                  </w:p>
                </w:txbxContent>
              </v:textbox>
            </v:shape>
            <w10:anchorlock/>
          </v:group>
        </w:pict>
      </w:r>
    </w:p>
    <w:p w14:paraId="2144AE5B" w14:textId="77777777" w:rsidR="00C825DB" w:rsidRPr="00480870" w:rsidRDefault="00000000">
      <w:pPr>
        <w:pStyle w:val="Textkrper"/>
        <w:spacing w:before="8"/>
        <w:rPr>
          <w:sz w:val="29"/>
          <w:lang w:val="en-US"/>
        </w:rPr>
      </w:pPr>
      <w:r>
        <w:rPr>
          <w:noProof/>
        </w:rPr>
        <w:pict w14:anchorId="46B50232">
          <v:group id="Group 6689" o:spid="_x0000_s5080" style="position:absolute;margin-left:37pt;margin-top:17.25pt;width:510.4pt;height:174.9pt;z-index:-251528192;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">
            <o:lock v:ext="edit" aspectratio="t"/>
            <v:shape id="docshape2105" o:spid="_x0000_s5081"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">
              <v:imagedata r:id="rId29" o:title=""/>
            </v:shape>
            <v:shape id="docshape2106" o:spid="_x0000_s5082"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">
              <v:imagedata r:id="rId13" o:title=""/>
            </v:shape>
            <v:shape id="docshape2107" o:spid="_x0000_s5083"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">
              <v:imagedata r:id="rId13" o:title=""/>
            </v:shape>
            <v:shape id="docshape2108" o:spid="_x0000_s5084"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">
              <v:imagedata r:id="rId13" o:title=""/>
            </v:shape>
            <v:shape id="docshape2109" o:spid="_x0000_s5085"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">
              <v:imagedata r:id="rId13" o:title=""/>
            </v:shape>
            <v:shape id="docshape2110" o:spid="_x0000_s5086" type="#_x0000_t202" style="position:absolute;left:1052;top:514;width:8578;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" filled="f" stroked="f">
              <o:lock v:ext="edit" aspectratio="t"/>
              <v:textbox inset="0,0,0,0">
                <w:txbxContent>
                  <w:p w14:paraId="7772FE76" w14:textId="6FD385D2" w:rsidR="0081396D" w:rsidRPr="00B35917" w:rsidRDefault="0081396D" w:rsidP="00DE0E3E">
                    <w:pPr>
                      <w:spacing w:line="229" w:lineRule="exact"/>
                      <w:rPr>
                        <w:sz w:val="24"/>
                        <w:lang w:val="en-US"/>
                      </w:rPr>
                    </w:pPr>
                    <w:r>
                      <w:rPr>
                        <w:color w:val="333333"/>
                        <w:sz w:val="24"/>
                        <w:lang w:val="en-US" w:bidi="en-US"/>
                      </w:rPr>
                      <w:t xml:space="preserve">What is the name of the strategy that seeks to use appropriate methods to instill desired customer attitudes </w:t>
                    </w:r>
                    <w:r w:rsidRPr="00B35917">
                      <w:rPr>
                        <w:sz w:val="24"/>
                        <w:lang w:val="en-US"/>
                      </w:rPr>
                      <w:t>during</w:t>
                    </w:r>
                    <w:r>
                      <w:rPr>
                        <w:color w:val="333333"/>
                        <w:sz w:val="24"/>
                        <w:lang w:val="en-US" w:bidi="en-US"/>
                      </w:rPr>
                      <w:t xml:space="preserve"> the customer relationship initiation phase?</w:t>
                    </w:r>
                  </w:p>
                </w:txbxContent>
              </v:textbox>
            </v:shape>
            <v:shape id="docshape2111" o:spid="_x0000_s5087" type="#_x0000_t202" style="position:absolute;left:1052;top:1786;width:458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" filled="f" stroked="f">
              <o:lock v:ext="edit" aspectratio="t"/>
              <v:textbox inset="0,0,0,0">
                <w:txbxContent>
                  <w:p w14:paraId="335D8C87" w14:textId="20C1C17A"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6E4F801" w14:textId="77777777" w:rsidR="0081396D" w:rsidRPr="00B35917" w:rsidRDefault="0081396D" w:rsidP="0081396D">
                    <w:pPr>
                      <w:spacing w:before="8"/>
                      <w:rPr>
                        <w:b/>
                        <w:sz w:val="28"/>
                        <w:lang w:val="en-US"/>
                      </w:rPr>
                    </w:pPr>
                  </w:p>
                  <w:p w14:paraId="390AF37D" w14:textId="77777777" w:rsidR="0081396D" w:rsidRPr="00B35917" w:rsidRDefault="0081396D" w:rsidP="0081396D">
                    <w:pPr>
                      <w:spacing w:line="352" w:lineRule="auto"/>
                      <w:ind w:left="680"/>
                      <w:rPr>
                        <w:sz w:val="21"/>
                        <w:lang w:val="en-US"/>
                      </w:rPr>
                    </w:pPr>
                    <w:r>
                      <w:rPr>
                        <w:color w:val="333333"/>
                        <w:w w:val="105"/>
                        <w:sz w:val="21"/>
                        <w:lang w:val="en-US" w:bidi="en-US"/>
                      </w:rPr>
                      <w:t xml:space="preserve">Inducement strategy </w:t>
                    </w:r>
                    <w:r>
                      <w:rPr>
                        <w:color w:val="333333"/>
                        <w:sz w:val="21"/>
                        <w:lang w:val="en-US" w:bidi="en-US"/>
                      </w:rPr>
                      <w:br/>
                      <w:t>Stimulation strategy</w:t>
                    </w:r>
                  </w:p>
                  <w:p w14:paraId="742BD3EE" w14:textId="77777777" w:rsidR="0081396D" w:rsidRDefault="0081396D" w:rsidP="0081396D">
                    <w:pPr>
                      <w:spacing w:line="239" w:lineRule="exact"/>
                      <w:ind w:left="680"/>
                      <w:rPr>
                        <w:sz w:val="21"/>
                      </w:rPr>
                    </w:pPr>
                    <w:r>
                      <w:rPr>
                        <w:color w:val="333333"/>
                        <w:spacing w:val="-1"/>
                        <w:w w:val="105"/>
                        <w:sz w:val="21"/>
                        <w:lang w:val="en-US" w:bidi="en-US"/>
                      </w:rPr>
                      <w:t>Unconscious manipulation strategy</w:t>
                    </w:r>
                  </w:p>
                  <w:p w14:paraId="506E4347" w14:textId="77777777" w:rsidR="0081396D" w:rsidRPr="00805F0F" w:rsidRDefault="0081396D" w:rsidP="0081396D">
                    <w:pPr>
                      <w:spacing w:before="112"/>
                      <w:ind w:left="680"/>
                      <w:rPr>
                        <w:i/>
                        <w:iCs/>
                        <w:sz w:val="21"/>
                        <w:u w:val="single"/>
                      </w:rPr>
                    </w:pPr>
                    <w:r w:rsidRPr="00805F0F">
                      <w:rPr>
                        <w:i/>
                        <w:color w:val="333333"/>
                        <w:w w:val="105"/>
                        <w:sz w:val="21"/>
                        <w:u w:val="single"/>
                        <w:lang w:val="en-US" w:bidi="en-US"/>
                      </w:rPr>
                      <w:t>Persuasion strategy</w:t>
                    </w:r>
                  </w:p>
                </w:txbxContent>
              </v:textbox>
            </v:shape>
            <w10:wrap type="topAndBottom" anchorx="page"/>
          </v:group>
        </w:pict>
      </w:r>
    </w:p>
    <w:p w14:paraId="62E19AD8" w14:textId="77777777" w:rsidR="00C825DB" w:rsidRPr="00480870" w:rsidRDefault="00C825DB">
      <w:pPr>
        <w:pStyle w:val="Textkrper"/>
        <w:spacing w:before="6"/>
        <w:rPr>
          <w:lang w:val="en-US"/>
        </w:rPr>
      </w:pPr>
    </w:p>
    <w:p w14:paraId="03FE3CBE" w14:textId="77777777" w:rsidR="00C825DB" w:rsidRPr="00480870" w:rsidRDefault="00C825DB">
      <w:pPr>
        <w:pStyle w:val="Textkrper"/>
        <w:rPr>
          <w:sz w:val="20"/>
          <w:lang w:val="en-US"/>
        </w:rPr>
      </w:pPr>
    </w:p>
    <w:p w14:paraId="4B6D0A8E" w14:textId="77777777" w:rsidR="00C825DB" w:rsidRPr="00480870" w:rsidRDefault="00000000">
      <w:pPr>
        <w:pStyle w:val="Textkrper"/>
        <w:rPr>
          <w:sz w:val="11"/>
          <w:lang w:val="en-US"/>
        </w:rPr>
      </w:pPr>
      <w:r>
        <w:rPr>
          <w:noProof/>
        </w:rPr>
        <w:pict w14:anchorId="292224E4">
          <v:group id="Group 6686" o:spid="_x0000_s3157" style="position:absolute;margin-left:42.4pt;margin-top:7.55pt;width:510.4pt;height:48.35pt;z-index:-25188044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">
            <o:lock v:ext="edit" aspectratio="t"/>
            <v:shape id="docshape2116" o:spid="_x0000_s315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">
              <v:imagedata r:id="rId19" o:title=""/>
            </v:shape>
            <v:shape id="docshape2117" o:spid="_x0000_s315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" filled="f" stroked="f">
              <o:lock v:ext="edit" aspectratio="t"/>
              <v:textbox inset="0,0,0,0">
                <w:txbxContent>
                  <w:p w14:paraId="79C6A236"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152 </w:t>
                    </w:r>
                    <w:r>
                      <w:rPr>
                        <w:b/>
                        <w:color w:val="333333"/>
                        <w:spacing w:val="-1"/>
                        <w:sz w:val="27"/>
                        <w:lang w:val="en-US" w:bidi="en-US"/>
                      </w:rPr>
                      <w:t>OF 300</w:t>
                    </w:r>
                  </w:p>
                  <w:p w14:paraId="5449E6E1"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07</w:t>
                    </w:r>
                  </w:p>
                </w:txbxContent>
              </v:textbox>
            </v:shape>
            <w10:wrap type="topAndBottom" anchorx="page"/>
          </v:group>
        </w:pict>
      </w:r>
    </w:p>
    <w:p w14:paraId="313AD901" w14:textId="77777777" w:rsidR="00C825DB" w:rsidRPr="00480870" w:rsidRDefault="00C825DB">
      <w:pPr>
        <w:pStyle w:val="Textkrper"/>
        <w:rPr>
          <w:sz w:val="20"/>
          <w:lang w:val="en-US"/>
        </w:rPr>
      </w:pPr>
    </w:p>
    <w:p w14:paraId="39A3D906" w14:textId="77777777" w:rsidR="00C825DB" w:rsidRPr="00480870" w:rsidRDefault="00000000">
      <w:pPr>
        <w:pStyle w:val="Textkrper"/>
        <w:rPr>
          <w:sz w:val="11"/>
          <w:lang w:val="en-US"/>
        </w:rPr>
      </w:pPr>
      <w:r>
        <w:rPr>
          <w:noProof/>
        </w:rPr>
        <w:pict w14:anchorId="1DEDF873">
          <v:group id="Group 6678" o:spid="_x0000_s5072" style="position:absolute;margin-left:37pt;margin-top:6.3pt;width:542.45pt;height:159.95pt;z-index:-251527168;mso-wrap-distance-left:0;mso-wrap-distance-right:0;mso-position-horizontal-relative:page" coordorigin="848,151" coordsize="10849,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">
            <o:lock v:ext="edit" aspectratio="t"/>
            <v:shape id="docshape2119" o:spid="_x0000_s5073"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">
              <v:imagedata r:id="rId40" o:title=""/>
            </v:shape>
            <v:shape id="docshape2120" o:spid="_x0000_s5074"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">
              <v:imagedata r:id="rId13" o:title=""/>
            </v:shape>
            <v:shape id="docshape2121" o:spid="_x0000_s5075"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">
              <v:imagedata r:id="rId13" o:title=""/>
            </v:shape>
            <v:shape id="docshape2122" o:spid="_x0000_s5076"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">
              <v:imagedata r:id="rId13" o:title=""/>
            </v:shape>
            <v:shape id="docshape2123" o:spid="_x0000_s5077"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">
              <v:imagedata r:id="rId13" o:title=""/>
            </v:shape>
            <v:shape id="docshape2124" o:spid="_x0000_s5078" type="#_x0000_t202" style="position:absolute;left:1052;top:299;width:10645;height: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" filled="f" stroked="f">
              <o:lock v:ext="edit" aspectratio="t"/>
              <v:textbox inset="0,0,0,0">
                <w:txbxContent>
                  <w:p w14:paraId="7561B0FC" w14:textId="7955155D" w:rsidR="0081396D" w:rsidRPr="00B35917" w:rsidRDefault="0081396D" w:rsidP="00DE0E3E">
                    <w:pPr>
                      <w:spacing w:line="229" w:lineRule="exact"/>
                      <w:rPr>
                        <w:sz w:val="24"/>
                        <w:lang w:val="en-US"/>
                      </w:rPr>
                    </w:pPr>
                    <w:r>
                      <w:rPr>
                        <w:color w:val="333333"/>
                        <w:sz w:val="24"/>
                        <w:lang w:val="en-US" w:bidi="en-US"/>
                      </w:rPr>
                      <w:t>What is the name of a stimulation strategy that creates direct and immediate incentives to initiate customer relationships?</w:t>
                    </w:r>
                  </w:p>
                </w:txbxContent>
              </v:textbox>
            </v:shape>
            <v:shape id="docshape2125" o:spid="_x0000_s5079" type="#_x0000_t202" style="position:absolute;left:1052;top:1271;width:437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" filled="f" stroked="f">
              <o:lock v:ext="edit" aspectratio="t"/>
              <v:textbox inset="0,0,0,0">
                <w:txbxContent>
                  <w:p w14:paraId="1E71BB99" w14:textId="50217C1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0C36B1DB" w14:textId="77777777" w:rsidR="0081396D" w:rsidRPr="00B35917" w:rsidRDefault="0081396D" w:rsidP="0081396D">
                    <w:pPr>
                      <w:spacing w:before="3"/>
                      <w:rPr>
                        <w:b/>
                        <w:sz w:val="19"/>
                        <w:lang w:val="en-US"/>
                      </w:rPr>
                    </w:pPr>
                  </w:p>
                  <w:p w14:paraId="2951C6CC" w14:textId="773FC505" w:rsidR="0081396D" w:rsidRPr="00B35917" w:rsidRDefault="0081396D" w:rsidP="0081396D">
                    <w:pPr>
                      <w:spacing w:line="350" w:lineRule="atLeast"/>
                      <w:ind w:left="680"/>
                      <w:rPr>
                        <w:sz w:val="21"/>
                        <w:lang w:val="en-US"/>
                      </w:rPr>
                    </w:pPr>
                    <w:r w:rsidRPr="00805F0F">
                      <w:rPr>
                        <w:i/>
                        <w:color w:val="333333"/>
                        <w:w w:val="105"/>
                        <w:sz w:val="21"/>
                        <w:u w:val="single"/>
                        <w:lang w:val="en-US" w:bidi="en-US"/>
                      </w:rPr>
                      <w:t>Fact-based stimulation strategy</w:t>
                    </w:r>
                    <w:r>
                      <w:rPr>
                        <w:color w:val="333333"/>
                        <w:sz w:val="21"/>
                        <w:lang w:val="en-US" w:bidi="en-US"/>
                      </w:rPr>
                      <w:br/>
                    </w:r>
                    <w:r>
                      <w:rPr>
                        <w:color w:val="333333"/>
                        <w:w w:val="105"/>
                        <w:sz w:val="21"/>
                        <w:lang w:val="en-US" w:bidi="en-US"/>
                      </w:rPr>
                      <w:t xml:space="preserve">Fact-based acclimation strategy </w:t>
                    </w:r>
                    <w:r>
                      <w:rPr>
                        <w:color w:val="333333"/>
                        <w:w w:val="105"/>
                        <w:sz w:val="21"/>
                        <w:lang w:val="en-US" w:bidi="en-US"/>
                      </w:rPr>
                      <w:br/>
                      <w:t xml:space="preserve">Symbolic stimulation strategy </w:t>
                    </w:r>
                    <w:r>
                      <w:rPr>
                        <w:color w:val="333333"/>
                        <w:sz w:val="21"/>
                        <w:lang w:val="en-US" w:bidi="en-US"/>
                      </w:rPr>
                      <w:br/>
                      <w:t>Symbolic acclimation strategy</w:t>
                    </w:r>
                  </w:p>
                </w:txbxContent>
              </v:textbox>
            </v:shape>
            <w10:wrap type="topAndBottom" anchorx="page"/>
          </v:group>
        </w:pict>
      </w:r>
    </w:p>
    <w:p w14:paraId="5DC996F7" w14:textId="77777777" w:rsidR="00C825DB" w:rsidRPr="00480870" w:rsidRDefault="00C825DB">
      <w:pPr>
        <w:pStyle w:val="Textkrper"/>
        <w:spacing w:before="6"/>
        <w:rPr>
          <w:lang w:val="en-US"/>
        </w:rPr>
      </w:pPr>
    </w:p>
    <w:p w14:paraId="19B16F21"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700FFF5" w14:textId="77777777" w:rsidR="00C825DB" w:rsidRPr="00480870" w:rsidRDefault="00000000">
      <w:pPr>
        <w:pStyle w:val="Textkrper"/>
        <w:ind w:left="108"/>
        <w:rPr>
          <w:sz w:val="20"/>
          <w:lang w:val="en-US"/>
        </w:rPr>
      </w:pPr>
      <w:r>
        <w:pict w14:anchorId="642EDEEC">
          <v:group id="Group 6675" o:spid="_x0000_s3146" style="width:510.4pt;height:48.35pt;mso-position-horizontal-relative:char;mso-position-vertical-relative:line" coordsize="10208,967">
            <o:lock v:ext="edit" aspectratio="t"/>
            <v:shape id="docshape2130" o:spid="_x0000_s314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">
              <v:imagedata r:id="rId17" o:title=""/>
            </v:shape>
            <v:shape id="docshape2131" o:spid="_x0000_s314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" filled="f" stroked="f">
              <o:lock v:ext="edit" aspectratio="t"/>
              <v:textbox inset="0,0,0,0">
                <w:txbxContent>
                  <w:p w14:paraId="73980F57"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153 </w:t>
                    </w:r>
                    <w:r>
                      <w:rPr>
                        <w:b/>
                        <w:color w:val="333333"/>
                        <w:spacing w:val="-1"/>
                        <w:sz w:val="27"/>
                        <w:lang w:val="en-US" w:bidi="en-US"/>
                      </w:rPr>
                      <w:t>OF 300</w:t>
                    </w:r>
                  </w:p>
                  <w:p w14:paraId="2B915F5D"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07</w:t>
                    </w:r>
                  </w:p>
                </w:txbxContent>
              </v:textbox>
            </v:shape>
            <w10:anchorlock/>
          </v:group>
        </w:pict>
      </w:r>
    </w:p>
    <w:p w14:paraId="0C6831F9" w14:textId="77777777" w:rsidR="00C825DB" w:rsidRPr="00480870" w:rsidRDefault="00000000">
      <w:pPr>
        <w:pStyle w:val="Textkrper"/>
        <w:spacing w:before="8"/>
        <w:rPr>
          <w:sz w:val="29"/>
          <w:lang w:val="en-US"/>
        </w:rPr>
      </w:pPr>
      <w:r>
        <w:rPr>
          <w:noProof/>
        </w:rPr>
        <w:pict w14:anchorId="224B4D27">
          <v:group id="Group 6667" o:spid="_x0000_s5064" style="position:absolute;margin-left:37pt;margin-top:17.25pt;width:510.4pt;height:174.9pt;z-index:-251526144;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">
            <o:lock v:ext="edit" aspectratio="t"/>
            <v:shape id="docshape2133" o:spid="_x0000_s5065"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">
              <v:imagedata r:id="rId29" o:title=""/>
            </v:shape>
            <v:shape id="docshape2134" o:spid="_x0000_s5066"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">
              <v:imagedata r:id="rId13" o:title=""/>
            </v:shape>
            <v:shape id="docshape2135" o:spid="_x0000_s5067"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">
              <v:imagedata r:id="rId13" o:title=""/>
            </v:shape>
            <v:shape id="docshape2136" o:spid="_x0000_s5068"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">
              <v:imagedata r:id="rId13" o:title=""/>
            </v:shape>
            <v:shape id="docshape2137" o:spid="_x0000_s5069"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">
              <v:imagedata r:id="rId13" o:title=""/>
            </v:shape>
            <v:shape id="docshape2138" o:spid="_x0000_s5070" type="#_x0000_t202" style="position:absolute;left:1052;top:514;width:8985;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" filled="f" stroked="f">
              <o:lock v:ext="edit" aspectratio="t"/>
              <v:textbox inset="0,0,0,0">
                <w:txbxContent>
                  <w:p w14:paraId="53928F1C" w14:textId="77777777" w:rsidR="0081396D" w:rsidRPr="00B35917" w:rsidRDefault="0081396D" w:rsidP="0081396D">
                    <w:pPr>
                      <w:spacing w:line="229" w:lineRule="exact"/>
                      <w:rPr>
                        <w:sz w:val="24"/>
                        <w:lang w:val="en-US"/>
                      </w:rPr>
                    </w:pPr>
                    <w:r>
                      <w:rPr>
                        <w:color w:val="333333"/>
                        <w:sz w:val="24"/>
                        <w:lang w:val="en-US" w:bidi="en-US"/>
                      </w:rPr>
                      <w:t>A well-known Swedish furniture retailer offers families a special</w:t>
                    </w:r>
                  </w:p>
                  <w:p w14:paraId="388917BE" w14:textId="6F0DD792" w:rsidR="0081396D" w:rsidRDefault="00B13E32" w:rsidP="0081396D">
                    <w:pPr>
                      <w:spacing w:before="19" w:line="259" w:lineRule="auto"/>
                      <w:rPr>
                        <w:sz w:val="24"/>
                      </w:rPr>
                    </w:pPr>
                    <w:r>
                      <w:rPr>
                        <w:color w:val="333333"/>
                        <w:sz w:val="24"/>
                        <w:lang w:val="en-US" w:bidi="en-US"/>
                      </w:rPr>
                      <w:t>‘</w:t>
                    </w:r>
                    <w:proofErr w:type="spellStart"/>
                    <w:r w:rsidR="0081396D">
                      <w:rPr>
                        <w:color w:val="333333"/>
                        <w:sz w:val="24"/>
                        <w:lang w:val="en-US" w:bidi="en-US"/>
                      </w:rPr>
                      <w:t>Smoland</w:t>
                    </w:r>
                    <w:proofErr w:type="spellEnd"/>
                    <w:r>
                      <w:rPr>
                        <w:color w:val="333333"/>
                        <w:sz w:val="24"/>
                        <w:lang w:val="en-US" w:bidi="en-US"/>
                      </w:rPr>
                      <w:t xml:space="preserve">’ </w:t>
                    </w:r>
                    <w:r w:rsidR="0081396D">
                      <w:rPr>
                        <w:color w:val="333333"/>
                        <w:sz w:val="24"/>
                        <w:lang w:val="en-US" w:bidi="en-US"/>
                      </w:rPr>
                      <w:t>childcare area in the store. The children are supervised, and the parents can shop in peace. What kind of service is this?</w:t>
                    </w:r>
                  </w:p>
                </w:txbxContent>
              </v:textbox>
            </v:shape>
            <v:shape id="docshape2139" o:spid="_x0000_s5071" type="#_x0000_t202" style="position:absolute;left:1052;top:1786;width:402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" filled="f" stroked="f">
              <o:lock v:ext="edit" aspectratio="t"/>
              <v:textbox inset="0,0,0,0">
                <w:txbxContent>
                  <w:p w14:paraId="5A1DF572" w14:textId="0113FB45" w:rsidR="0081396D" w:rsidRPr="00B35917" w:rsidRDefault="0081396D" w:rsidP="0081396D">
                    <w:pPr>
                      <w:spacing w:line="203" w:lineRule="exact"/>
                      <w:rPr>
                        <w:b/>
                        <w:sz w:val="21"/>
                        <w:lang w:val="en-US"/>
                      </w:rPr>
                    </w:pPr>
                    <w:r>
                      <w:rPr>
                        <w:b/>
                        <w:color w:val="333333"/>
                        <w:w w:val="105"/>
                        <w:sz w:val="21"/>
                        <w:lang w:val="en-US" w:bidi="en-US"/>
                      </w:rPr>
                      <w:t>Please select an answer:</w:t>
                    </w:r>
                  </w:p>
                  <w:p w14:paraId="4A5DEE28" w14:textId="77777777" w:rsidR="0081396D" w:rsidRPr="00B35917" w:rsidRDefault="0081396D" w:rsidP="0081396D">
                    <w:pPr>
                      <w:spacing w:before="8"/>
                      <w:rPr>
                        <w:b/>
                        <w:sz w:val="28"/>
                        <w:lang w:val="en-US"/>
                      </w:rPr>
                    </w:pPr>
                  </w:p>
                  <w:p w14:paraId="108642E9" w14:textId="77777777" w:rsidR="0081396D" w:rsidRPr="00B35917" w:rsidRDefault="0081396D" w:rsidP="0081396D">
                    <w:pPr>
                      <w:spacing w:line="352" w:lineRule="auto"/>
                      <w:ind w:left="680" w:right="431"/>
                      <w:rPr>
                        <w:sz w:val="21"/>
                        <w:lang w:val="en-US"/>
                      </w:rPr>
                    </w:pPr>
                    <w:r w:rsidRPr="0017624F">
                      <w:rPr>
                        <w:i/>
                        <w:color w:val="333333"/>
                        <w:w w:val="105"/>
                        <w:sz w:val="21"/>
                        <w:u w:val="single"/>
                        <w:lang w:val="en-US" w:bidi="en-US"/>
                      </w:rPr>
                      <w:t>A value-added service</w:t>
                    </w:r>
                    <w:r>
                      <w:rPr>
                        <w:color w:val="333333"/>
                        <w:sz w:val="21"/>
                        <w:lang w:val="en-US" w:bidi="en-US"/>
                      </w:rPr>
                      <w:t xml:space="preserve"> </w:t>
                    </w:r>
                    <w:r>
                      <w:rPr>
                        <w:color w:val="333333"/>
                        <w:sz w:val="21"/>
                        <w:lang w:val="en-US" w:bidi="en-US"/>
                      </w:rPr>
                      <w:br/>
                      <w:t>A value-reducing service</w:t>
                    </w:r>
                  </w:p>
                  <w:p w14:paraId="09C197F9" w14:textId="77777777" w:rsidR="0081396D" w:rsidRPr="00182A24" w:rsidRDefault="0081396D" w:rsidP="0081396D">
                    <w:pPr>
                      <w:spacing w:line="239" w:lineRule="exact"/>
                      <w:ind w:left="680"/>
                      <w:rPr>
                        <w:sz w:val="21"/>
                        <w:lang w:val="en-US"/>
                      </w:rPr>
                    </w:pPr>
                    <w:r w:rsidRPr="00182A24">
                      <w:rPr>
                        <w:color w:val="333333"/>
                        <w:sz w:val="21"/>
                        <w:lang w:val="en-US" w:bidi="en-US"/>
                      </w:rPr>
                      <w:t>A customer-excellence service</w:t>
                    </w:r>
                  </w:p>
                  <w:p w14:paraId="62EFEF31" w14:textId="769B4A06" w:rsidR="0081396D" w:rsidRPr="00182A24" w:rsidRDefault="0081396D" w:rsidP="0081396D">
                    <w:pPr>
                      <w:spacing w:before="112"/>
                      <w:ind w:left="680"/>
                      <w:rPr>
                        <w:sz w:val="21"/>
                        <w:lang w:val="en-US"/>
                      </w:rPr>
                    </w:pPr>
                    <w:r w:rsidRPr="00182A24">
                      <w:rPr>
                        <w:color w:val="333333"/>
                        <w:spacing w:val="-1"/>
                        <w:w w:val="105"/>
                        <w:sz w:val="21"/>
                        <w:lang w:val="en-US" w:bidi="en-US"/>
                      </w:rPr>
                      <w:t>A self-</w:t>
                    </w:r>
                    <w:r>
                      <w:rPr>
                        <w:color w:val="333333"/>
                        <w:spacing w:val="-1"/>
                        <w:w w:val="105"/>
                        <w:sz w:val="21"/>
                        <w:lang w:val="en-US" w:bidi="en-US"/>
                      </w:rPr>
                      <w:t>explanatory</w:t>
                    </w:r>
                    <w:r w:rsidRPr="00182A24">
                      <w:rPr>
                        <w:color w:val="333333"/>
                        <w:spacing w:val="-1"/>
                        <w:w w:val="105"/>
                        <w:sz w:val="21"/>
                        <w:lang w:val="en-US" w:bidi="en-US"/>
                      </w:rPr>
                      <w:t xml:space="preserve"> service</w:t>
                    </w:r>
                  </w:p>
                </w:txbxContent>
              </v:textbox>
            </v:shape>
            <w10:wrap type="topAndBottom" anchorx="page"/>
          </v:group>
        </w:pict>
      </w:r>
    </w:p>
    <w:p w14:paraId="1451DA60" w14:textId="77777777" w:rsidR="00C825DB" w:rsidRPr="00480870" w:rsidRDefault="00C825DB">
      <w:pPr>
        <w:pStyle w:val="Textkrper"/>
        <w:spacing w:before="6"/>
        <w:rPr>
          <w:lang w:val="en-US"/>
        </w:rPr>
      </w:pPr>
    </w:p>
    <w:p w14:paraId="23336234" w14:textId="77777777" w:rsidR="00C825DB" w:rsidRPr="00480870" w:rsidRDefault="00C825DB">
      <w:pPr>
        <w:pStyle w:val="Textkrper"/>
        <w:rPr>
          <w:sz w:val="20"/>
          <w:lang w:val="en-US"/>
        </w:rPr>
      </w:pPr>
    </w:p>
    <w:p w14:paraId="054B29C1" w14:textId="77777777" w:rsidR="00C825DB" w:rsidRPr="00480870" w:rsidRDefault="00000000">
      <w:pPr>
        <w:pStyle w:val="Textkrper"/>
        <w:rPr>
          <w:sz w:val="11"/>
          <w:lang w:val="en-US"/>
        </w:rPr>
      </w:pPr>
      <w:r>
        <w:rPr>
          <w:noProof/>
        </w:rPr>
        <w:pict w14:anchorId="3DDB97C0">
          <v:group id="Group 6664" o:spid="_x0000_s3135" style="position:absolute;margin-left:42.4pt;margin-top:7.55pt;width:510.4pt;height:48.35pt;z-index:-251879424;mso-wrap-distance-left:0;mso-wrap-distance-right:0;mso-position-horizontal-relative:page" coordorigin="848,151" coordsize="10208,967">
            <o:lock v:ext="edit" aspectratio="t"/>
            <v:shape id="docshape2144" o:spid="_x0000_s313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">
              <v:imagedata r:id="rId19" o:title=""/>
            </v:shape>
            <v:shape id="docshape2145" o:spid="_x0000_s313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" filled="f" stroked="f">
              <o:lock v:ext="edit" aspectratio="t"/>
              <v:textbox inset="0,0,0,0">
                <w:txbxContent>
                  <w:p w14:paraId="14C1CBCE"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154 </w:t>
                    </w:r>
                    <w:r>
                      <w:rPr>
                        <w:b/>
                        <w:color w:val="333333"/>
                        <w:spacing w:val="-1"/>
                        <w:sz w:val="27"/>
                        <w:lang w:val="en-US" w:bidi="en-US"/>
                      </w:rPr>
                      <w:t>OF 300</w:t>
                    </w:r>
                  </w:p>
                  <w:p w14:paraId="69B44A44"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07</w:t>
                    </w:r>
                  </w:p>
                </w:txbxContent>
              </v:textbox>
            </v:shape>
            <w10:wrap type="topAndBottom" anchorx="page"/>
          </v:group>
        </w:pict>
      </w:r>
    </w:p>
    <w:p w14:paraId="2F8D81D1" w14:textId="77777777" w:rsidR="00C825DB" w:rsidRPr="00480870" w:rsidRDefault="00C825DB">
      <w:pPr>
        <w:pStyle w:val="Textkrper"/>
        <w:rPr>
          <w:sz w:val="20"/>
          <w:lang w:val="en-US"/>
        </w:rPr>
      </w:pPr>
    </w:p>
    <w:p w14:paraId="62BA0B50" w14:textId="77777777" w:rsidR="00C825DB" w:rsidRPr="00480870" w:rsidRDefault="00000000">
      <w:pPr>
        <w:pStyle w:val="Textkrper"/>
        <w:rPr>
          <w:sz w:val="11"/>
          <w:lang w:val="en-US"/>
        </w:rPr>
      </w:pPr>
      <w:r>
        <w:rPr>
          <w:noProof/>
        </w:rPr>
        <w:pict w14:anchorId="2C597EA3">
          <v:group id="Group 6656" o:spid="_x0000_s5056" style="position:absolute;margin-left:37pt;margin-top:6.4pt;width:510.4pt;height:159.95pt;z-index:-25152512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">
            <o:lock v:ext="edit" aspectratio="t"/>
            <v:shape id="docshape2147" o:spid="_x0000_s5057"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">
              <v:imagedata r:id="rId40" o:title=""/>
            </v:shape>
            <v:shape id="docshape2148" o:spid="_x0000_s5058"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">
              <v:imagedata r:id="rId13" o:title=""/>
            </v:shape>
            <v:shape id="docshape2149" o:spid="_x0000_s5059"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">
              <v:imagedata r:id="rId13" o:title=""/>
            </v:shape>
            <v:shape id="docshape2150" o:spid="_x0000_s5060"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">
              <v:imagedata r:id="rId13" o:title=""/>
            </v:shape>
            <v:shape id="docshape2151" o:spid="_x0000_s5061"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">
              <v:imagedata r:id="rId13" o:title=""/>
            </v:shape>
            <v:shape id="docshape2152" o:spid="_x0000_s5062" type="#_x0000_t202" style="position:absolute;left:1052;top:299;width:906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" filled="f" stroked="f">
              <o:lock v:ext="edit" aspectratio="t"/>
              <v:textbox inset="0,0,0,0">
                <w:txbxContent>
                  <w:p w14:paraId="314592F7" w14:textId="77777777" w:rsidR="0081396D" w:rsidRPr="00B35917" w:rsidRDefault="0081396D" w:rsidP="0081396D">
                    <w:pPr>
                      <w:spacing w:line="229" w:lineRule="exact"/>
                      <w:rPr>
                        <w:sz w:val="24"/>
                        <w:lang w:val="en-US"/>
                      </w:rPr>
                    </w:pPr>
                    <w:r>
                      <w:rPr>
                        <w:color w:val="333333"/>
                        <w:sz w:val="24"/>
                        <w:lang w:val="en-US" w:bidi="en-US"/>
                      </w:rPr>
                      <w:t>Additional company services influence customer satisfaction.</w:t>
                    </w:r>
                  </w:p>
                  <w:p w14:paraId="5523DF1A" w14:textId="77777777" w:rsidR="0081396D" w:rsidRPr="00B35917" w:rsidRDefault="0081396D" w:rsidP="0081396D">
                    <w:pPr>
                      <w:spacing w:before="23"/>
                      <w:rPr>
                        <w:sz w:val="24"/>
                        <w:lang w:val="en-US"/>
                      </w:rPr>
                    </w:pPr>
                    <w:r>
                      <w:rPr>
                        <w:color w:val="333333"/>
                        <w:sz w:val="24"/>
                        <w:lang w:val="en-US" w:bidi="en-US"/>
                      </w:rPr>
                      <w:t>What type of customer service is phone or online support?</w:t>
                    </w:r>
                  </w:p>
                </w:txbxContent>
              </v:textbox>
            </v:shape>
            <v:shape id="docshape2153" o:spid="_x0000_s5063" type="#_x0000_t202" style="position:absolute;left:1052;top:1271;width:393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Kxy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ZounuH/TXwCMv8DAAD//wMAUEsBAi0AFAAGAAgAAAAhANvh9svuAAAAhQEAABMAAAAAAAAA&#10;AAAAAAAAAAAAAFtDb250ZW50X1R5cGVzXS54bWxQSwECLQAUAAYACAAAACEAWvQsW78AAAAVAQAA&#10;CwAAAAAAAAAAAAAAAAAfAQAAX3JlbHMvLnJlbHNQSwECLQAUAAYACAAAACEABeyscsYAAADdAAAA&#10;DwAAAAAAAAAAAAAAAAAHAgAAZHJzL2Rvd25yZXYueG1sUEsFBgAAAAADAAMAtwAAAPoCAAAAAA==&#10;" filled="f" stroked="f">
              <o:lock v:ext="edit" aspectratio="t"/>
              <v:textbox inset="0,0,0,0">
                <w:txbxContent>
                  <w:p w14:paraId="23D56ADD" w14:textId="3E73BEB8" w:rsidR="0081396D" w:rsidRPr="00B35917" w:rsidRDefault="0081396D" w:rsidP="0081396D">
                    <w:pPr>
                      <w:spacing w:line="203" w:lineRule="exact"/>
                      <w:rPr>
                        <w:b/>
                        <w:sz w:val="21"/>
                        <w:lang w:val="en-US"/>
                      </w:rPr>
                    </w:pPr>
                    <w:r>
                      <w:rPr>
                        <w:b/>
                        <w:color w:val="333333"/>
                        <w:w w:val="105"/>
                        <w:sz w:val="21"/>
                        <w:lang w:val="en-US" w:bidi="en-US"/>
                      </w:rPr>
                      <w:t>Please select an answer:</w:t>
                    </w:r>
                  </w:p>
                  <w:p w14:paraId="4D716A8A" w14:textId="77777777" w:rsidR="0081396D" w:rsidRPr="00B35917" w:rsidRDefault="0081396D" w:rsidP="0081396D">
                    <w:pPr>
                      <w:spacing w:before="8"/>
                      <w:rPr>
                        <w:b/>
                        <w:sz w:val="28"/>
                        <w:lang w:val="en-US"/>
                      </w:rPr>
                    </w:pPr>
                  </w:p>
                  <w:p w14:paraId="13110A33" w14:textId="77777777" w:rsidR="0081396D" w:rsidRPr="00B35917" w:rsidRDefault="0081396D" w:rsidP="0081396D">
                    <w:pPr>
                      <w:spacing w:line="352" w:lineRule="auto"/>
                      <w:ind w:left="680" w:right="368"/>
                      <w:rPr>
                        <w:sz w:val="21"/>
                        <w:lang w:val="en-US"/>
                      </w:rPr>
                    </w:pPr>
                    <w:r>
                      <w:rPr>
                        <w:color w:val="333333"/>
                        <w:spacing w:val="-1"/>
                        <w:w w:val="105"/>
                        <w:sz w:val="21"/>
                        <w:lang w:val="en-US" w:bidi="en-US"/>
                      </w:rPr>
                      <w:t xml:space="preserve">A paid service </w:t>
                    </w:r>
                    <w:r w:rsidRPr="0017624F">
                      <w:rPr>
                        <w:color w:val="333333"/>
                        <w:w w:val="105"/>
                        <w:sz w:val="21"/>
                        <w:lang w:val="en-US" w:bidi="en-US"/>
                      </w:rPr>
                      <w:br/>
                    </w:r>
                    <w:r w:rsidRPr="0017624F">
                      <w:rPr>
                        <w:i/>
                        <w:color w:val="333333"/>
                        <w:spacing w:val="-1"/>
                        <w:w w:val="105"/>
                        <w:sz w:val="21"/>
                        <w:u w:val="single"/>
                        <w:lang w:val="en-US" w:bidi="en-US"/>
                      </w:rPr>
                      <w:t>A commercial service</w:t>
                    </w:r>
                    <w:r w:rsidRPr="0017624F">
                      <w:rPr>
                        <w:color w:val="333333"/>
                        <w:w w:val="105"/>
                        <w:sz w:val="21"/>
                        <w:lang w:val="en-US" w:bidi="en-US"/>
                      </w:rPr>
                      <w:t xml:space="preserve"> </w:t>
                    </w:r>
                    <w:r w:rsidRPr="0017624F">
                      <w:rPr>
                        <w:color w:val="333333"/>
                        <w:w w:val="105"/>
                        <w:sz w:val="21"/>
                        <w:lang w:val="en-US" w:bidi="en-US"/>
                      </w:rPr>
                      <w:br/>
                      <w:t>A technical service</w:t>
                    </w:r>
                  </w:p>
                  <w:p w14:paraId="0FC106BF" w14:textId="77777777" w:rsidR="0081396D" w:rsidRDefault="0081396D" w:rsidP="0081396D">
                    <w:pPr>
                      <w:spacing w:line="238" w:lineRule="exact"/>
                      <w:ind w:left="680"/>
                      <w:rPr>
                        <w:sz w:val="21"/>
                      </w:rPr>
                    </w:pPr>
                    <w:r>
                      <w:rPr>
                        <w:color w:val="333333"/>
                        <w:spacing w:val="-1"/>
                        <w:w w:val="105"/>
                        <w:sz w:val="21"/>
                        <w:lang w:val="en-US" w:bidi="en-US"/>
                      </w:rPr>
                      <w:t>A natural service</w:t>
                    </w:r>
                  </w:p>
                </w:txbxContent>
              </v:textbox>
            </v:shape>
            <w10:wrap type="topAndBottom" anchorx="page"/>
          </v:group>
        </w:pict>
      </w:r>
    </w:p>
    <w:p w14:paraId="1650D47B" w14:textId="77777777" w:rsidR="00C825DB" w:rsidRPr="00480870" w:rsidRDefault="00C825DB">
      <w:pPr>
        <w:pStyle w:val="Textkrper"/>
        <w:spacing w:before="6"/>
        <w:rPr>
          <w:lang w:val="en-US"/>
        </w:rPr>
      </w:pPr>
    </w:p>
    <w:p w14:paraId="35F4330C"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74572E52" w14:textId="77777777" w:rsidR="00C825DB" w:rsidRPr="00480870" w:rsidRDefault="00000000">
      <w:pPr>
        <w:pStyle w:val="Textkrper"/>
        <w:ind w:left="108"/>
        <w:rPr>
          <w:sz w:val="20"/>
          <w:lang w:val="en-US"/>
        </w:rPr>
      </w:pPr>
      <w:r>
        <w:pict w14:anchorId="752AF566">
          <v:group id="Group 6653" o:spid="_x0000_s3124" style="width:510.4pt;height:48.35pt;mso-position-horizontal-relative:char;mso-position-vertical-relative:line" coordsize="10208,967">
            <o:lock v:ext="edit" aspectratio="t"/>
            <v:shape id="docshape2158" o:spid="_x0000_s3125" type="#_x0000_t75" style="position:absolute;width:10208;height:967;visibility:visible">
              <v:imagedata r:id="rId17" o:title=""/>
            </v:shape>
            <v:shape id="docshape2159" o:spid="_x0000_s312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" filled="f" stroked="f">
              <o:lock v:ext="edit" aspectratio="t"/>
              <v:textbox inset="0,0,0,0">
                <w:txbxContent>
                  <w:p w14:paraId="736CE612"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155 </w:t>
                    </w:r>
                    <w:r>
                      <w:rPr>
                        <w:b/>
                        <w:color w:val="333333"/>
                        <w:spacing w:val="-1"/>
                        <w:sz w:val="27"/>
                        <w:lang w:val="en-US" w:bidi="en-US"/>
                      </w:rPr>
                      <w:t>OF 300</w:t>
                    </w:r>
                  </w:p>
                  <w:p w14:paraId="33C3282A"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07</w:t>
                    </w:r>
                  </w:p>
                </w:txbxContent>
              </v:textbox>
            </v:shape>
            <w10:anchorlock/>
          </v:group>
        </w:pict>
      </w:r>
    </w:p>
    <w:p w14:paraId="4F98ED42" w14:textId="77777777" w:rsidR="00C825DB" w:rsidRPr="00480870" w:rsidRDefault="00000000">
      <w:pPr>
        <w:pStyle w:val="Textkrper"/>
        <w:spacing w:before="8"/>
        <w:rPr>
          <w:sz w:val="29"/>
          <w:lang w:val="en-US"/>
        </w:rPr>
      </w:pPr>
      <w:r>
        <w:rPr>
          <w:noProof/>
        </w:rPr>
        <w:pict w14:anchorId="641A9E87">
          <v:group id="Group 6645" o:spid="_x0000_s5048" style="position:absolute;margin-left:37pt;margin-top:17.25pt;width:510.4pt;height:159.95pt;z-index:-251524096;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">
            <o:lock v:ext="edit" aspectratio="t"/>
            <v:shape id="docshape2161" o:spid="_x0000_s5049"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">
              <v:imagedata r:id="rId18" o:title=""/>
            </v:shape>
            <v:shape id="docshape2162" o:spid="_x0000_s5050"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">
              <v:imagedata r:id="rId13" o:title=""/>
            </v:shape>
            <v:shape id="docshape2163" o:spid="_x0000_s5051"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">
              <v:imagedata r:id="rId13" o:title=""/>
            </v:shape>
            <v:shape id="docshape2164" o:spid="_x0000_s5052"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">
              <v:imagedata r:id="rId13" o:title=""/>
            </v:shape>
            <v:shape id="docshape2165" o:spid="_x0000_s5053"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">
              <v:imagedata r:id="rId13" o:title=""/>
            </v:shape>
            <v:shape id="docshape2166" o:spid="_x0000_s5054" type="#_x0000_t202" style="position:absolute;left:1052;top:514;width:9134;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" filled="f" stroked="f">
              <o:lock v:ext="edit" aspectratio="t"/>
              <v:textbox inset="0,0,0,0">
                <w:txbxContent>
                  <w:p w14:paraId="5CAB96B1" w14:textId="350A8C02" w:rsidR="0081396D" w:rsidRPr="00B35917" w:rsidRDefault="0081396D" w:rsidP="00DE0E3E">
                    <w:pPr>
                      <w:spacing w:line="229" w:lineRule="exact"/>
                      <w:rPr>
                        <w:sz w:val="24"/>
                        <w:lang w:val="en-US"/>
                      </w:rPr>
                    </w:pPr>
                    <w:r>
                      <w:rPr>
                        <w:color w:val="333333"/>
                        <w:sz w:val="24"/>
                        <w:lang w:val="en-US" w:bidi="en-US"/>
                      </w:rPr>
                      <w:t>Which measures are used as part of a short-term commitment strategy?</w:t>
                    </w:r>
                  </w:p>
                </w:txbxContent>
              </v:textbox>
            </v:shape>
            <v:shape id="docshape2167" o:spid="_x0000_s5055" type="#_x0000_t202" style="position:absolute;left:1052;top:1487;width:602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" filled="f" stroked="f">
              <o:lock v:ext="edit" aspectratio="t"/>
              <v:textbox inset="0,0,0,0">
                <w:txbxContent>
                  <w:p w14:paraId="2F698AF6" w14:textId="70A9FEAB"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F04CB0B" w14:textId="77777777" w:rsidR="0081396D" w:rsidRPr="00B35917" w:rsidRDefault="0081396D" w:rsidP="0081396D">
                    <w:pPr>
                      <w:spacing w:before="8"/>
                      <w:rPr>
                        <w:b/>
                        <w:sz w:val="28"/>
                        <w:lang w:val="en-US"/>
                      </w:rPr>
                    </w:pPr>
                  </w:p>
                  <w:p w14:paraId="75EE505E" w14:textId="77777777" w:rsidR="0081396D" w:rsidRPr="00B35917" w:rsidRDefault="0081396D" w:rsidP="0081396D">
                    <w:pPr>
                      <w:ind w:left="680"/>
                      <w:rPr>
                        <w:sz w:val="21"/>
                        <w:lang w:val="en-US"/>
                      </w:rPr>
                    </w:pPr>
                    <w:r>
                      <w:rPr>
                        <w:color w:val="333333"/>
                        <w:w w:val="105"/>
                        <w:sz w:val="21"/>
                        <w:lang w:val="en-US" w:bidi="en-US"/>
                      </w:rPr>
                      <w:t>Low price offer</w:t>
                    </w:r>
                  </w:p>
                  <w:p w14:paraId="528E0B3A" w14:textId="77777777" w:rsidR="0081396D" w:rsidRPr="00B35917" w:rsidRDefault="0081396D" w:rsidP="0081396D">
                    <w:pPr>
                      <w:spacing w:before="112" w:line="352" w:lineRule="auto"/>
                      <w:ind w:left="680"/>
                      <w:rPr>
                        <w:sz w:val="21"/>
                        <w:lang w:val="en-US"/>
                      </w:rPr>
                    </w:pPr>
                    <w:r w:rsidRPr="0017624F">
                      <w:rPr>
                        <w:i/>
                        <w:color w:val="333333"/>
                        <w:spacing w:val="-1"/>
                        <w:w w:val="105"/>
                        <w:sz w:val="21"/>
                        <w:u w:val="single"/>
                        <w:lang w:val="en-US" w:bidi="en-US"/>
                      </w:rPr>
                      <w:t>Short-term contracts and volume discounts</w:t>
                    </w:r>
                    <w:r>
                      <w:rPr>
                        <w:color w:val="333333"/>
                        <w:w w:val="105"/>
                        <w:sz w:val="21"/>
                        <w:lang w:val="en-US" w:bidi="en-US"/>
                      </w:rPr>
                      <w:br/>
                      <w:t>Service customization</w:t>
                    </w:r>
                  </w:p>
                  <w:p w14:paraId="2E518B42" w14:textId="77777777" w:rsidR="0081396D" w:rsidRDefault="0081396D" w:rsidP="0081396D">
                    <w:pPr>
                      <w:spacing w:line="239" w:lineRule="exact"/>
                      <w:ind w:left="680"/>
                      <w:rPr>
                        <w:sz w:val="21"/>
                      </w:rPr>
                    </w:pPr>
                    <w:r>
                      <w:rPr>
                        <w:color w:val="333333"/>
                        <w:spacing w:val="-1"/>
                        <w:w w:val="105"/>
                        <w:sz w:val="21"/>
                        <w:lang w:val="en-US" w:bidi="en-US"/>
                      </w:rPr>
                      <w:t>Long-term contracts and memberships</w:t>
                    </w:r>
                  </w:p>
                </w:txbxContent>
              </v:textbox>
            </v:shape>
            <w10:wrap type="topAndBottom" anchorx="page"/>
          </v:group>
        </w:pict>
      </w:r>
    </w:p>
    <w:p w14:paraId="38D2E55A" w14:textId="77777777" w:rsidR="00C825DB" w:rsidRPr="00480870" w:rsidRDefault="00C825DB">
      <w:pPr>
        <w:pStyle w:val="Textkrper"/>
        <w:spacing w:before="6"/>
        <w:rPr>
          <w:lang w:val="en-US"/>
        </w:rPr>
      </w:pPr>
    </w:p>
    <w:p w14:paraId="0DB58883" w14:textId="77777777" w:rsidR="00C825DB" w:rsidRPr="00480870" w:rsidRDefault="00C825DB">
      <w:pPr>
        <w:pStyle w:val="Textkrper"/>
        <w:rPr>
          <w:sz w:val="20"/>
          <w:lang w:val="en-US"/>
        </w:rPr>
      </w:pPr>
    </w:p>
    <w:p w14:paraId="0842C2C4" w14:textId="77777777" w:rsidR="00C825DB" w:rsidRPr="00480870" w:rsidRDefault="00000000">
      <w:pPr>
        <w:pStyle w:val="Textkrper"/>
        <w:rPr>
          <w:sz w:val="11"/>
          <w:lang w:val="en-US"/>
        </w:rPr>
      </w:pPr>
      <w:r>
        <w:rPr>
          <w:noProof/>
        </w:rPr>
        <w:pict w14:anchorId="6C40837F">
          <v:group id="Group 6642" o:spid="_x0000_s3113" style="position:absolute;margin-left:42.4pt;margin-top:7.55pt;width:510.4pt;height:48.35pt;z-index:-25187840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">
            <o:lock v:ext="edit" aspectratio="t"/>
            <v:shape id="docshape2172" o:spid="_x0000_s3114"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">
              <v:imagedata r:id="rId21" o:title=""/>
            </v:shape>
            <v:shape id="docshape2173" o:spid="_x0000_s311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" filled="f" stroked="f">
              <o:lock v:ext="edit" aspectratio="t"/>
              <v:textbox inset="0,0,0,0">
                <w:txbxContent>
                  <w:p w14:paraId="19754BD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156 </w:t>
                    </w:r>
                    <w:r>
                      <w:rPr>
                        <w:b/>
                        <w:color w:val="333333"/>
                        <w:spacing w:val="-1"/>
                        <w:sz w:val="27"/>
                        <w:lang w:val="en-US" w:bidi="en-US"/>
                      </w:rPr>
                      <w:t>OF 300</w:t>
                    </w:r>
                  </w:p>
                  <w:p w14:paraId="43EB98CD"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07</w:t>
                    </w:r>
                  </w:p>
                </w:txbxContent>
              </v:textbox>
            </v:shape>
            <w10:wrap type="topAndBottom" anchorx="page"/>
          </v:group>
        </w:pict>
      </w:r>
    </w:p>
    <w:p w14:paraId="04367D06" w14:textId="77777777" w:rsidR="00C825DB" w:rsidRPr="00480870" w:rsidRDefault="00C825DB">
      <w:pPr>
        <w:pStyle w:val="Textkrper"/>
        <w:rPr>
          <w:sz w:val="20"/>
          <w:lang w:val="en-US"/>
        </w:rPr>
      </w:pPr>
    </w:p>
    <w:p w14:paraId="3966FBEA" w14:textId="77777777" w:rsidR="00C825DB" w:rsidRPr="00480870" w:rsidRDefault="00000000">
      <w:pPr>
        <w:pStyle w:val="Textkrper"/>
        <w:rPr>
          <w:sz w:val="11"/>
          <w:lang w:val="en-US"/>
        </w:rPr>
      </w:pPr>
      <w:r>
        <w:rPr>
          <w:noProof/>
        </w:rPr>
        <w:pict w14:anchorId="0201A14B">
          <v:group id="Group 6634" o:spid="_x0000_s5040" style="position:absolute;margin-left:37pt;margin-top:6.6pt;width:510.4pt;height:174.9pt;z-index:-251523072;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">
            <o:lock v:ext="edit" aspectratio="t"/>
            <v:shape id="docshape2175" o:spid="_x0000_s5041"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">
              <v:imagedata r:id="rId39" o:title=""/>
            </v:shape>
            <v:shape id="docshape2176" o:spid="_x0000_s5042"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">
              <v:imagedata r:id="rId13" o:title=""/>
            </v:shape>
            <v:shape id="docshape2177" o:spid="_x0000_s5043"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">
              <v:imagedata r:id="rId13" o:title=""/>
            </v:shape>
            <v:shape id="docshape2178" o:spid="_x0000_s5044"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">
              <v:imagedata r:id="rId13" o:title=""/>
            </v:shape>
            <v:shape id="docshape2179" o:spid="_x0000_s5045"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">
              <v:imagedata r:id="rId13" o:title=""/>
            </v:shape>
            <v:shape id="docshape2180" o:spid="_x0000_s5046" type="#_x0000_t202" style="position:absolute;left:1052;top:299;width:8726;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" filled="f" stroked="f">
              <o:lock v:ext="edit" aspectratio="t"/>
              <v:textbox style="mso-next-textbox:#docshape2180" inset="0,0,0,0">
                <w:txbxContent>
                  <w:p w14:paraId="1CAE7208" w14:textId="1959737E" w:rsidR="0081396D" w:rsidRDefault="0081396D" w:rsidP="0081396D">
                    <w:pPr>
                      <w:spacing w:line="229" w:lineRule="exact"/>
                      <w:rPr>
                        <w:sz w:val="24"/>
                      </w:rPr>
                    </w:pPr>
                    <w:r>
                      <w:rPr>
                        <w:color w:val="333333"/>
                        <w:sz w:val="24"/>
                        <w:lang w:val="en-US" w:bidi="en-US"/>
                      </w:rPr>
                      <w:t>Customer training courses and service hotlines are examples of fact-based measures</w:t>
                    </w:r>
                    <w:r w:rsidRPr="00B35917">
                      <w:rPr>
                        <w:sz w:val="24"/>
                        <w:lang w:val="en-US"/>
                      </w:rPr>
                      <w:t xml:space="preserve"> </w:t>
                    </w:r>
                    <w:r>
                      <w:rPr>
                        <w:color w:val="333333"/>
                        <w:sz w:val="24"/>
                        <w:lang w:val="en-US" w:bidi="en-US"/>
                      </w:rPr>
                      <w:t>used in the acquisition phase. What tasks do these measures fulfill?</w:t>
                    </w:r>
                  </w:p>
                </w:txbxContent>
              </v:textbox>
            </v:shape>
            <v:shape id="docshape2181" o:spid="_x0000_s5047" type="#_x0000_t202" style="position:absolute;left:1052;top:1571;width:394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" filled="f" stroked="f">
              <o:lock v:ext="edit" aspectratio="t"/>
              <v:textbox style="mso-next-textbox:#docshape2181" inset="0,0,0,0">
                <w:txbxContent>
                  <w:p w14:paraId="5CC98D22" w14:textId="17B06ADD" w:rsidR="0081396D" w:rsidRPr="00B35917" w:rsidRDefault="0081396D" w:rsidP="0081396D">
                    <w:pPr>
                      <w:spacing w:line="203" w:lineRule="exact"/>
                      <w:rPr>
                        <w:b/>
                        <w:sz w:val="21"/>
                        <w:lang w:val="en-US"/>
                      </w:rPr>
                    </w:pPr>
                    <w:r>
                      <w:rPr>
                        <w:b/>
                        <w:color w:val="333333"/>
                        <w:w w:val="105"/>
                        <w:sz w:val="21"/>
                        <w:lang w:val="en-US" w:bidi="en-US"/>
                      </w:rPr>
                      <w:t>Please select an answer:</w:t>
                    </w:r>
                  </w:p>
                  <w:p w14:paraId="3B384079" w14:textId="77777777" w:rsidR="0081396D" w:rsidRPr="00B35917" w:rsidRDefault="0081396D" w:rsidP="0081396D">
                    <w:pPr>
                      <w:spacing w:before="8"/>
                      <w:rPr>
                        <w:b/>
                        <w:sz w:val="28"/>
                        <w:lang w:val="en-US"/>
                      </w:rPr>
                    </w:pPr>
                  </w:p>
                  <w:p w14:paraId="780E23BE" w14:textId="77777777" w:rsidR="0081396D" w:rsidRPr="00B35917" w:rsidRDefault="0081396D" w:rsidP="0081396D">
                    <w:pPr>
                      <w:spacing w:line="352" w:lineRule="auto"/>
                      <w:ind w:left="680"/>
                      <w:rPr>
                        <w:sz w:val="21"/>
                        <w:lang w:val="en-US"/>
                      </w:rPr>
                    </w:pPr>
                    <w:r>
                      <w:rPr>
                        <w:color w:val="333333"/>
                        <w:spacing w:val="-1"/>
                        <w:w w:val="105"/>
                        <w:sz w:val="21"/>
                        <w:lang w:val="en-US" w:bidi="en-US"/>
                      </w:rPr>
                      <w:t>Satisfying</w:t>
                    </w:r>
                    <w:r>
                      <w:rPr>
                        <w:color w:val="333333"/>
                        <w:w w:val="105"/>
                        <w:sz w:val="21"/>
                        <w:lang w:val="en-US" w:bidi="en-US"/>
                      </w:rPr>
                      <w:t xml:space="preserve"> customers </w:t>
                    </w:r>
                    <w:r>
                      <w:rPr>
                        <w:color w:val="333333"/>
                        <w:w w:val="105"/>
                        <w:sz w:val="21"/>
                        <w:lang w:val="en-US" w:bidi="en-US"/>
                      </w:rPr>
                      <w:br/>
                    </w:r>
                    <w:r>
                      <w:rPr>
                        <w:i/>
                        <w:color w:val="333333"/>
                        <w:w w:val="105"/>
                        <w:sz w:val="21"/>
                        <w:u w:val="single"/>
                        <w:lang w:val="en-US" w:bidi="en-US"/>
                      </w:rPr>
                      <w:t>Familiarizing customers</w:t>
                    </w:r>
                    <w:r>
                      <w:rPr>
                        <w:color w:val="333333"/>
                        <w:w w:val="105"/>
                        <w:sz w:val="21"/>
                        <w:lang w:val="en-US" w:bidi="en-US"/>
                      </w:rPr>
                      <w:t xml:space="preserve"> </w:t>
                    </w:r>
                    <w:r>
                      <w:rPr>
                        <w:color w:val="333333"/>
                        <w:w w:val="105"/>
                        <w:sz w:val="21"/>
                        <w:lang w:val="en-US" w:bidi="en-US"/>
                      </w:rPr>
                      <w:br/>
                      <w:t>Caring for customers</w:t>
                    </w:r>
                  </w:p>
                  <w:p w14:paraId="517E1C4B" w14:textId="77777777" w:rsidR="0081396D" w:rsidRDefault="0081396D" w:rsidP="0081396D">
                    <w:pPr>
                      <w:spacing w:line="238" w:lineRule="exact"/>
                      <w:ind w:left="680"/>
                      <w:rPr>
                        <w:sz w:val="21"/>
                      </w:rPr>
                    </w:pPr>
                    <w:r>
                      <w:rPr>
                        <w:color w:val="333333"/>
                        <w:w w:val="105"/>
                        <w:sz w:val="21"/>
                        <w:lang w:val="en-US" w:bidi="en-US"/>
                      </w:rPr>
                      <w:t>Persuading customers</w:t>
                    </w:r>
                  </w:p>
                </w:txbxContent>
              </v:textbox>
            </v:shape>
            <w10:wrap type="topAndBottom" anchorx="page"/>
          </v:group>
        </w:pict>
      </w:r>
    </w:p>
    <w:p w14:paraId="3EDB0458" w14:textId="77777777" w:rsidR="00C825DB" w:rsidRPr="00480870" w:rsidRDefault="00C825DB">
      <w:pPr>
        <w:pStyle w:val="Textkrper"/>
        <w:spacing w:before="6"/>
        <w:rPr>
          <w:lang w:val="en-US"/>
        </w:rPr>
      </w:pPr>
    </w:p>
    <w:p w14:paraId="7342709E"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56E756A2" w14:textId="77777777" w:rsidR="00C825DB" w:rsidRPr="00480870" w:rsidRDefault="00000000">
      <w:pPr>
        <w:pStyle w:val="Textkrper"/>
        <w:ind w:left="108"/>
        <w:rPr>
          <w:sz w:val="20"/>
          <w:lang w:val="en-US"/>
        </w:rPr>
      </w:pPr>
      <w:r>
        <w:pict w14:anchorId="0C1538F4">
          <v:group id="Group 6631" o:spid="_x0000_s3102" style="width:510.4pt;height:48.35pt;mso-position-horizontal-relative:char;mso-position-vertical-relative:line" coordsize="10208,967">
            <o:lock v:ext="edit" aspectratio="t"/>
            <v:shape id="docshape2186" o:spid="_x0000_s3103" type="#_x0000_t75" style="position:absolute;width:10208;height:967;visibility:visible">
              <v:imagedata r:id="rId17" o:title=""/>
            </v:shape>
            <v:shape id="docshape2187" o:spid="_x0000_s310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" filled="f" stroked="f">
              <o:lock v:ext="edit" aspectratio="t"/>
              <v:textbox inset="0,0,0,0">
                <w:txbxContent>
                  <w:p w14:paraId="03A2155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157 </w:t>
                    </w:r>
                    <w:r>
                      <w:rPr>
                        <w:b/>
                        <w:color w:val="333333"/>
                        <w:spacing w:val="-1"/>
                        <w:sz w:val="27"/>
                        <w:lang w:val="en-US" w:bidi="en-US"/>
                      </w:rPr>
                      <w:t>OF 300</w:t>
                    </w:r>
                  </w:p>
                  <w:p w14:paraId="7C1A90AF"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07</w:t>
                    </w:r>
                  </w:p>
                </w:txbxContent>
              </v:textbox>
            </v:shape>
            <w10:anchorlock/>
          </v:group>
        </w:pict>
      </w:r>
    </w:p>
    <w:p w14:paraId="03F35ACC" w14:textId="77777777" w:rsidR="00C825DB" w:rsidRPr="00480870" w:rsidRDefault="00000000">
      <w:pPr>
        <w:pStyle w:val="Textkrper"/>
        <w:spacing w:before="8"/>
        <w:rPr>
          <w:sz w:val="29"/>
          <w:lang w:val="en-US"/>
        </w:rPr>
      </w:pPr>
      <w:r>
        <w:rPr>
          <w:noProof/>
        </w:rPr>
        <w:pict w14:anchorId="63D08436">
          <v:group id="Group 6623" o:spid="_x0000_s5032" style="position:absolute;margin-left:37pt;margin-top:17.25pt;width:510.4pt;height:174.9pt;z-index:-251522048;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">
            <o:lock v:ext="edit" aspectratio="t"/>
            <v:shape id="docshape2189" o:spid="_x0000_s5033"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">
              <v:imagedata r:id="rId29" o:title=""/>
            </v:shape>
            <v:shape id="docshape2190" o:spid="_x0000_s5034"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">
              <v:imagedata r:id="rId13" o:title=""/>
            </v:shape>
            <v:shape id="docshape2191" o:spid="_x0000_s5035"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">
              <v:imagedata r:id="rId13" o:title=""/>
            </v:shape>
            <v:shape id="docshape2192" o:spid="_x0000_s5036"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">
              <v:imagedata r:id="rId13" o:title=""/>
            </v:shape>
            <v:shape id="docshape2193" o:spid="_x0000_s5037"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">
              <v:imagedata r:id="rId13" o:title=""/>
            </v:shape>
            <v:shape id="docshape2194" o:spid="_x0000_s5038" type="#_x0000_t202" style="position:absolute;left:1052;top:514;width:9393;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" filled="f" stroked="f">
              <o:lock v:ext="edit" aspectratio="t"/>
              <v:textbox inset="0,0,0,0">
                <w:txbxContent>
                  <w:p w14:paraId="4864851B" w14:textId="66005BB4" w:rsidR="0081396D" w:rsidRDefault="0081396D" w:rsidP="0081396D">
                    <w:pPr>
                      <w:spacing w:line="229" w:lineRule="exact"/>
                      <w:rPr>
                        <w:sz w:val="24"/>
                      </w:rPr>
                    </w:pPr>
                    <w:r>
                      <w:rPr>
                        <w:color w:val="333333"/>
                        <w:sz w:val="24"/>
                        <w:lang w:val="en-US" w:bidi="en-US"/>
                      </w:rPr>
                      <w:t>Customers-referring-customers campaigns and quality certifications are examples of symbolic measures</w:t>
                    </w:r>
                    <w:r w:rsidRPr="00B35917">
                      <w:rPr>
                        <w:sz w:val="24"/>
                        <w:lang w:val="en-US"/>
                      </w:rPr>
                      <w:t xml:space="preserve"> </w:t>
                    </w:r>
                    <w:r>
                      <w:rPr>
                        <w:color w:val="333333"/>
                        <w:sz w:val="24"/>
                        <w:lang w:val="en-US" w:bidi="en-US"/>
                      </w:rPr>
                      <w:t>used in the acquisition phase. What tasks do these measures fulfill?</w:t>
                    </w:r>
                  </w:p>
                </w:txbxContent>
              </v:textbox>
            </v:shape>
            <v:shape id="docshape2195" o:spid="_x0000_s5039" type="#_x0000_t202" style="position:absolute;left:1052;top:1786;width:3435;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" filled="f" stroked="f">
              <o:lock v:ext="edit" aspectratio="t"/>
              <v:textbox inset="0,0,0,0">
                <w:txbxContent>
                  <w:p w14:paraId="3A83EE8E" w14:textId="36CAE3CE"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2639001" w14:textId="77777777" w:rsidR="0081396D" w:rsidRPr="00B35917" w:rsidRDefault="0081396D" w:rsidP="0081396D">
                    <w:pPr>
                      <w:spacing w:before="3"/>
                      <w:rPr>
                        <w:b/>
                        <w:sz w:val="19"/>
                        <w:lang w:val="en-US"/>
                      </w:rPr>
                    </w:pPr>
                  </w:p>
                  <w:p w14:paraId="70986F12" w14:textId="20922064" w:rsidR="0081396D" w:rsidRPr="00B35917" w:rsidRDefault="0081396D" w:rsidP="0081396D">
                    <w:pPr>
                      <w:spacing w:line="350" w:lineRule="atLeast"/>
                      <w:ind w:left="680" w:right="13"/>
                      <w:rPr>
                        <w:sz w:val="21"/>
                        <w:lang w:val="en-US"/>
                      </w:rPr>
                    </w:pPr>
                    <w:r>
                      <w:rPr>
                        <w:color w:val="333333"/>
                        <w:w w:val="105"/>
                        <w:sz w:val="21"/>
                        <w:lang w:val="en-US" w:bidi="en-US"/>
                      </w:rPr>
                      <w:t xml:space="preserve">Familiarizing customers </w:t>
                    </w:r>
                    <w:r>
                      <w:rPr>
                        <w:color w:val="333333"/>
                        <w:w w:val="105"/>
                        <w:sz w:val="21"/>
                        <w:lang w:val="en-US" w:bidi="en-US"/>
                      </w:rPr>
                      <w:br/>
                    </w:r>
                    <w:r>
                      <w:rPr>
                        <w:i/>
                        <w:color w:val="333333"/>
                        <w:w w:val="105"/>
                        <w:sz w:val="21"/>
                        <w:u w:val="single"/>
                        <w:lang w:val="en-US" w:bidi="en-US"/>
                      </w:rPr>
                      <w:t>Persuading customers</w:t>
                    </w:r>
                    <w:r>
                      <w:rPr>
                        <w:color w:val="333333"/>
                        <w:w w:val="105"/>
                        <w:sz w:val="21"/>
                        <w:lang w:val="en-US" w:bidi="en-US"/>
                      </w:rPr>
                      <w:t xml:space="preserve"> </w:t>
                    </w:r>
                    <w:r>
                      <w:rPr>
                        <w:color w:val="333333"/>
                        <w:w w:val="105"/>
                        <w:sz w:val="21"/>
                        <w:lang w:val="en-US" w:bidi="en-US"/>
                      </w:rPr>
                      <w:br/>
                      <w:t xml:space="preserve">Stimulating customers </w:t>
                    </w:r>
                    <w:r>
                      <w:rPr>
                        <w:color w:val="333333"/>
                        <w:w w:val="105"/>
                        <w:sz w:val="21"/>
                        <w:lang w:val="en-US" w:bidi="en-US"/>
                      </w:rPr>
                      <w:br/>
                    </w:r>
                    <w:r>
                      <w:rPr>
                        <w:color w:val="333333"/>
                        <w:spacing w:val="-1"/>
                        <w:w w:val="105"/>
                        <w:sz w:val="21"/>
                        <w:lang w:val="en-US" w:bidi="en-US"/>
                      </w:rPr>
                      <w:t>Recovering customers</w:t>
                    </w:r>
                  </w:p>
                </w:txbxContent>
              </v:textbox>
            </v:shape>
            <w10:wrap type="topAndBottom" anchorx="page"/>
          </v:group>
        </w:pict>
      </w:r>
    </w:p>
    <w:p w14:paraId="29EF04B3" w14:textId="77777777" w:rsidR="00C825DB" w:rsidRPr="00480870" w:rsidRDefault="00C825DB">
      <w:pPr>
        <w:pStyle w:val="Textkrper"/>
        <w:spacing w:before="6"/>
        <w:rPr>
          <w:lang w:val="en-US"/>
        </w:rPr>
      </w:pPr>
    </w:p>
    <w:p w14:paraId="51941088" w14:textId="77777777" w:rsidR="00C825DB" w:rsidRPr="00480870" w:rsidRDefault="00C825DB">
      <w:pPr>
        <w:pStyle w:val="Textkrper"/>
        <w:rPr>
          <w:sz w:val="20"/>
          <w:lang w:val="en-US"/>
        </w:rPr>
      </w:pPr>
    </w:p>
    <w:p w14:paraId="384B1284" w14:textId="77777777" w:rsidR="00C825DB" w:rsidRPr="00480870" w:rsidRDefault="00000000">
      <w:pPr>
        <w:pStyle w:val="Textkrper"/>
        <w:rPr>
          <w:sz w:val="11"/>
          <w:lang w:val="en-US"/>
        </w:rPr>
      </w:pPr>
      <w:r>
        <w:rPr>
          <w:noProof/>
        </w:rPr>
        <w:pict w14:anchorId="516CF677">
          <v:group id="Group 6620" o:spid="_x0000_s3091" style="position:absolute;margin-left:42.4pt;margin-top:7.55pt;width:510.4pt;height:48.35pt;z-index:-251877376;mso-wrap-distance-left:0;mso-wrap-distance-right:0;mso-position-horizontal-relative:page" coordorigin="848,151" coordsize="10208,967">
            <o:lock v:ext="edit" aspectratio="t"/>
            <v:shape id="docshape2200" o:spid="_x0000_s3092" type="#_x0000_t75" style="position:absolute;left:848;top:151;width:10208;height:967;visibility:visible">
              <v:imagedata r:id="rId19" o:title=""/>
            </v:shape>
            <v:shape id="docshape2201" o:spid="_x0000_s3093" type="#_x0000_t202" style="position:absolute;left:848;top:151;width:10208;height:967;visibility:visible" filled="f" stroked="f">
              <o:lock v:ext="edit" aspectratio="t"/>
              <v:textbox inset="0,0,0,0">
                <w:txbxContent>
                  <w:p w14:paraId="04C3349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158 </w:t>
                    </w:r>
                    <w:r>
                      <w:rPr>
                        <w:b/>
                        <w:color w:val="333333"/>
                        <w:spacing w:val="-1"/>
                        <w:sz w:val="27"/>
                        <w:lang w:val="en-US" w:bidi="en-US"/>
                      </w:rPr>
                      <w:t>OF 300</w:t>
                    </w:r>
                  </w:p>
                  <w:p w14:paraId="4FC5C9EB"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07</w:t>
                    </w:r>
                  </w:p>
                </w:txbxContent>
              </v:textbox>
            </v:shape>
            <w10:wrap type="topAndBottom" anchorx="page"/>
          </v:group>
        </w:pict>
      </w:r>
    </w:p>
    <w:p w14:paraId="33121504" w14:textId="77777777" w:rsidR="00C825DB" w:rsidRPr="00480870" w:rsidRDefault="00C825DB">
      <w:pPr>
        <w:pStyle w:val="Textkrper"/>
        <w:rPr>
          <w:sz w:val="20"/>
          <w:lang w:val="en-US"/>
        </w:rPr>
      </w:pPr>
    </w:p>
    <w:p w14:paraId="57BD03BB" w14:textId="77777777" w:rsidR="00C825DB" w:rsidRPr="00480870" w:rsidRDefault="00000000">
      <w:pPr>
        <w:pStyle w:val="Textkrper"/>
        <w:rPr>
          <w:sz w:val="11"/>
          <w:lang w:val="en-US"/>
        </w:rPr>
      </w:pPr>
      <w:r>
        <w:rPr>
          <w:noProof/>
        </w:rPr>
        <w:pict w14:anchorId="5C380DD1">
          <v:group id="Group 6612" o:spid="_x0000_s5024" style="position:absolute;margin-left:37pt;margin-top:6.3pt;width:510.4pt;height:159.95pt;z-index:-251521024;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">
            <o:lock v:ext="edit" aspectratio="t"/>
            <v:shape id="docshape2203" o:spid="_x0000_s502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">
              <v:imagedata r:id="rId40" o:title=""/>
            </v:shape>
            <v:shape id="docshape2204" o:spid="_x0000_s502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">
              <v:imagedata r:id="rId13" o:title=""/>
            </v:shape>
            <v:shape id="docshape2205" o:spid="_x0000_s502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">
              <v:imagedata r:id="rId13" o:title=""/>
            </v:shape>
            <v:shape id="docshape2206" o:spid="_x0000_s502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">
              <v:imagedata r:id="rId13" o:title=""/>
            </v:shape>
            <v:shape id="docshape2207" o:spid="_x0000_s502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">
              <v:imagedata r:id="rId13" o:title=""/>
            </v:shape>
            <v:shape id="docshape2208" o:spid="_x0000_s5030" type="#_x0000_t202" style="position:absolute;left:1052;top:299;width:932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" filled="f" stroked="f">
              <o:lock v:ext="edit" aspectratio="t"/>
              <v:textbox inset="0,0,0,0">
                <w:txbxContent>
                  <w:p w14:paraId="3B1D3A2C" w14:textId="750E689D" w:rsidR="0081396D" w:rsidRPr="00B35917" w:rsidRDefault="0081396D" w:rsidP="0081396D">
                    <w:pPr>
                      <w:spacing w:line="229" w:lineRule="exact"/>
                      <w:rPr>
                        <w:sz w:val="24"/>
                        <w:lang w:val="en-US"/>
                      </w:rPr>
                    </w:pPr>
                    <w:r>
                      <w:rPr>
                        <w:color w:val="333333"/>
                        <w:sz w:val="24"/>
                        <w:lang w:val="en-US" w:bidi="en-US"/>
                      </w:rPr>
                      <w:t xml:space="preserve">Customer loyalty measures can also </w:t>
                    </w:r>
                    <w:r>
                      <w:rPr>
                        <w:b/>
                        <w:color w:val="333333"/>
                        <w:sz w:val="24"/>
                        <w:lang w:val="en-US" w:bidi="en-US"/>
                      </w:rPr>
                      <w:t>backfire</w:t>
                    </w:r>
                    <w:r w:rsidR="00517722">
                      <w:rPr>
                        <w:color w:val="333333"/>
                        <w:sz w:val="24"/>
                        <w:lang w:val="en-US" w:bidi="en-US"/>
                      </w:rPr>
                      <w:t>.</w:t>
                    </w:r>
                  </w:p>
                  <w:p w14:paraId="6B4D773C" w14:textId="20F16BE7" w:rsidR="0081396D" w:rsidRPr="00B35917" w:rsidRDefault="0081396D" w:rsidP="0081396D">
                    <w:pPr>
                      <w:spacing w:before="23"/>
                      <w:rPr>
                        <w:sz w:val="24"/>
                        <w:lang w:val="en-US"/>
                      </w:rPr>
                    </w:pPr>
                    <w:r>
                      <w:rPr>
                        <w:color w:val="333333"/>
                        <w:sz w:val="24"/>
                        <w:lang w:val="en-US" w:bidi="en-US"/>
                      </w:rPr>
                      <w:t>What are some of the recognized negative effects?</w:t>
                    </w:r>
                  </w:p>
                </w:txbxContent>
              </v:textbox>
            </v:shape>
            <v:shape id="docshape2209" o:spid="_x0000_s5031" type="#_x0000_t202" style="position:absolute;left:1052;top:1271;width:856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" filled="f" stroked="f">
              <o:lock v:ext="edit" aspectratio="t"/>
              <v:textbox inset="0,0,0,0">
                <w:txbxContent>
                  <w:p w14:paraId="6B3B570F" w14:textId="44D036A9" w:rsidR="0081396D" w:rsidRPr="00B35917" w:rsidRDefault="0081396D" w:rsidP="0081396D">
                    <w:pPr>
                      <w:spacing w:line="203" w:lineRule="exact"/>
                      <w:rPr>
                        <w:b/>
                        <w:sz w:val="21"/>
                        <w:lang w:val="en-US"/>
                      </w:rPr>
                    </w:pPr>
                    <w:r>
                      <w:rPr>
                        <w:b/>
                        <w:color w:val="333333"/>
                        <w:w w:val="105"/>
                        <w:sz w:val="21"/>
                        <w:lang w:val="en-US" w:bidi="en-US"/>
                      </w:rPr>
                      <w:t>Please select an answer:</w:t>
                    </w:r>
                  </w:p>
                  <w:p w14:paraId="5E87C465" w14:textId="77777777" w:rsidR="0081396D" w:rsidRPr="00B35917" w:rsidRDefault="0081396D" w:rsidP="0081396D">
                    <w:pPr>
                      <w:spacing w:before="8"/>
                      <w:rPr>
                        <w:b/>
                        <w:sz w:val="28"/>
                        <w:lang w:val="en-US"/>
                      </w:rPr>
                    </w:pPr>
                  </w:p>
                  <w:p w14:paraId="198650E7" w14:textId="77777777" w:rsidR="0081396D" w:rsidRPr="00B35917" w:rsidRDefault="0081396D" w:rsidP="0081396D">
                    <w:pPr>
                      <w:ind w:left="680"/>
                      <w:rPr>
                        <w:sz w:val="21"/>
                        <w:lang w:val="en-US"/>
                      </w:rPr>
                    </w:pPr>
                    <w:r w:rsidRPr="0017624F">
                      <w:rPr>
                        <w:i/>
                        <w:color w:val="333333"/>
                        <w:spacing w:val="-1"/>
                        <w:w w:val="105"/>
                        <w:sz w:val="21"/>
                        <w:u w:val="single"/>
                        <w:lang w:val="en-US" w:bidi="en-US"/>
                      </w:rPr>
                      <w:t xml:space="preserve">Increased expectations about what customer loyalty measures </w:t>
                    </w:r>
                    <w:r w:rsidRPr="0017624F">
                      <w:rPr>
                        <w:i/>
                        <w:color w:val="333333"/>
                        <w:w w:val="105"/>
                        <w:sz w:val="21"/>
                        <w:u w:val="single"/>
                        <w:lang w:val="en-US" w:bidi="en-US"/>
                      </w:rPr>
                      <w:t>can achieve</w:t>
                    </w:r>
                    <w:r w:rsidRPr="0017624F">
                      <w:rPr>
                        <w:color w:val="333333"/>
                        <w:w w:val="105"/>
                        <w:sz w:val="21"/>
                        <w:lang w:val="en-US" w:bidi="en-US"/>
                      </w:rPr>
                      <w:t>.</w:t>
                    </w:r>
                  </w:p>
                  <w:p w14:paraId="50DA6B35" w14:textId="77777777" w:rsidR="0081396D" w:rsidRDefault="0081396D" w:rsidP="0081396D">
                    <w:pPr>
                      <w:spacing w:before="112" w:line="276" w:lineRule="auto"/>
                      <w:ind w:left="680"/>
                      <w:rPr>
                        <w:color w:val="333333"/>
                        <w:w w:val="105"/>
                        <w:sz w:val="21"/>
                        <w:lang w:val="en-US" w:bidi="en-US"/>
                      </w:rPr>
                    </w:pPr>
                    <w:r>
                      <w:rPr>
                        <w:color w:val="333333"/>
                        <w:spacing w:val="-1"/>
                        <w:w w:val="105"/>
                        <w:sz w:val="21"/>
                        <w:lang w:val="en-US" w:bidi="en-US"/>
                      </w:rPr>
                      <w:t xml:space="preserve">Customers feel targeted by the customer loyalty </w:t>
                    </w:r>
                    <w:r>
                      <w:rPr>
                        <w:color w:val="333333"/>
                        <w:w w:val="105"/>
                        <w:sz w:val="21"/>
                        <w:lang w:val="en-US" w:bidi="en-US"/>
                      </w:rPr>
                      <w:t xml:space="preserve">measures. </w:t>
                    </w:r>
                  </w:p>
                  <w:p w14:paraId="664FC06B" w14:textId="77777777" w:rsidR="0081396D" w:rsidRPr="00B35917" w:rsidRDefault="0081396D" w:rsidP="0081396D">
                    <w:pPr>
                      <w:spacing w:before="112" w:line="352" w:lineRule="auto"/>
                      <w:ind w:left="680"/>
                      <w:rPr>
                        <w:sz w:val="21"/>
                        <w:lang w:val="en-US"/>
                      </w:rPr>
                    </w:pPr>
                    <w:r>
                      <w:rPr>
                        <w:color w:val="333333"/>
                        <w:w w:val="105"/>
                        <w:sz w:val="21"/>
                        <w:lang w:val="en-US" w:bidi="en-US"/>
                      </w:rPr>
                      <w:t>Lowered expectations about what customer loyalty measures can achieve.</w:t>
                    </w:r>
                  </w:p>
                  <w:p w14:paraId="1C95C5DB" w14:textId="77777777" w:rsidR="0081396D" w:rsidRPr="00B35917" w:rsidRDefault="0081396D" w:rsidP="0081396D">
                    <w:pPr>
                      <w:spacing w:line="239" w:lineRule="exact"/>
                      <w:ind w:left="680"/>
                      <w:rPr>
                        <w:sz w:val="21"/>
                        <w:lang w:val="en-US"/>
                      </w:rPr>
                    </w:pPr>
                    <w:r>
                      <w:rPr>
                        <w:color w:val="333333"/>
                        <w:spacing w:val="-1"/>
                        <w:w w:val="105"/>
                        <w:sz w:val="21"/>
                        <w:lang w:val="en-US" w:bidi="en-US"/>
                      </w:rPr>
                      <w:t xml:space="preserve">Trust </w:t>
                    </w:r>
                    <w:r>
                      <w:rPr>
                        <w:color w:val="333333"/>
                        <w:w w:val="105"/>
                        <w:sz w:val="21"/>
                        <w:lang w:val="en-US" w:bidi="en-US"/>
                      </w:rPr>
                      <w:t>is built up and strengthened.</w:t>
                    </w:r>
                  </w:p>
                </w:txbxContent>
              </v:textbox>
            </v:shape>
            <w10:wrap type="topAndBottom" anchorx="page"/>
          </v:group>
        </w:pict>
      </w:r>
    </w:p>
    <w:p w14:paraId="09450F81" w14:textId="77777777" w:rsidR="00C825DB" w:rsidRPr="00480870" w:rsidRDefault="00C825DB">
      <w:pPr>
        <w:pStyle w:val="Textkrper"/>
        <w:spacing w:before="6"/>
        <w:rPr>
          <w:lang w:val="en-US"/>
        </w:rPr>
      </w:pPr>
    </w:p>
    <w:p w14:paraId="397070ED"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9A8FC41" w14:textId="77777777" w:rsidR="00C825DB" w:rsidRPr="00480870" w:rsidRDefault="00000000">
      <w:pPr>
        <w:pStyle w:val="Textkrper"/>
        <w:ind w:left="108"/>
        <w:rPr>
          <w:sz w:val="20"/>
          <w:lang w:val="en-US"/>
        </w:rPr>
      </w:pPr>
      <w:r>
        <w:pict w14:anchorId="25369586">
          <v:group id="Group 6609" o:spid="_x0000_s3080" style="width:510.4pt;height:48.35pt;mso-position-horizontal-relative:char;mso-position-vertical-relative:line" coordsize="10208,967">
            <o:lock v:ext="edit" aspectratio="t"/>
            <v:shape id="docshape2214" o:spid="_x0000_s3081" type="#_x0000_t75" style="position:absolute;width:10208;height:967;visibility:visible">
              <v:imagedata r:id="rId17" o:title=""/>
            </v:shape>
            <v:shape id="docshape2215" o:spid="_x0000_s3082" type="#_x0000_t202" style="position:absolute;width:10208;height:967;visibility:visible" filled="f" stroked="f">
              <o:lock v:ext="edit" aspectratio="t"/>
              <v:textbox inset="0,0,0,0">
                <w:txbxContent>
                  <w:p w14:paraId="3B3BAA7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159 </w:t>
                    </w:r>
                    <w:r>
                      <w:rPr>
                        <w:b/>
                        <w:color w:val="333333"/>
                        <w:spacing w:val="-1"/>
                        <w:sz w:val="27"/>
                        <w:lang w:val="en-US" w:bidi="en-US"/>
                      </w:rPr>
                      <w:t>OF 300</w:t>
                    </w:r>
                  </w:p>
                  <w:p w14:paraId="7B088840"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07</w:t>
                    </w:r>
                  </w:p>
                </w:txbxContent>
              </v:textbox>
            </v:shape>
            <w10:anchorlock/>
          </v:group>
        </w:pict>
      </w:r>
    </w:p>
    <w:p w14:paraId="52E22061" w14:textId="77777777" w:rsidR="00C825DB" w:rsidRPr="00480870" w:rsidRDefault="00000000">
      <w:pPr>
        <w:pStyle w:val="Textkrper"/>
        <w:spacing w:before="8"/>
        <w:rPr>
          <w:sz w:val="29"/>
          <w:lang w:val="en-US"/>
        </w:rPr>
      </w:pPr>
      <w:r>
        <w:rPr>
          <w:noProof/>
        </w:rPr>
        <w:pict w14:anchorId="08AB3CEB">
          <v:group id="Group 6601" o:spid="_x0000_s5016" style="position:absolute;margin-left:37pt;margin-top:17.25pt;width:510.4pt;height:144.95pt;z-index:-251520000;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">
            <o:lock v:ext="edit" aspectratio="t"/>
            <v:shape id="docshape2217" o:spid="_x0000_s5017"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">
              <v:imagedata r:id="rId16" o:title=""/>
            </v:shape>
            <v:shape id="docshape2218" o:spid="_x0000_s501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">
              <v:imagedata r:id="rId13" o:title=""/>
            </v:shape>
            <v:shape id="docshape2219" o:spid="_x0000_s5019"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">
              <v:imagedata r:id="rId13" o:title=""/>
            </v:shape>
            <v:shape id="docshape2220" o:spid="_x0000_s5020"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">
              <v:imagedata r:id="rId13" o:title=""/>
            </v:shape>
            <v:shape id="docshape2221" o:spid="_x0000_s5021"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">
              <v:imagedata r:id="rId13" o:title=""/>
            </v:shape>
            <v:shape id="docshape2222" o:spid="_x0000_s5022" type="#_x0000_t202" style="position:absolute;left:1052;top:514;width:8890;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Lhw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L6kz/D/Jj4BufoDAAD//wMAUEsBAi0AFAAGAAgAAAAhANvh9svuAAAAhQEAABMAAAAAAAAA&#10;AAAAAAAAAAAAAFtDb250ZW50X1R5cGVzXS54bWxQSwECLQAUAAYACAAAACEAWvQsW78AAAAVAQAA&#10;CwAAAAAAAAAAAAAAAAAfAQAAX3JlbHMvLnJlbHNQSwECLQAUAAYACAAAACEA+fS4cMYAAADdAAAA&#10;DwAAAAAAAAAAAAAAAAAHAgAAZHJzL2Rvd25yZXYueG1sUEsFBgAAAAADAAMAtwAAAPoCAAAAAA==&#10;" filled="f" stroked="f">
              <o:lock v:ext="edit" aspectratio="t"/>
              <v:textbox inset="0,0,0,0">
                <w:txbxContent>
                  <w:p w14:paraId="286DD29F" w14:textId="77777777" w:rsidR="0081396D" w:rsidRPr="00B35917" w:rsidRDefault="0081396D" w:rsidP="0081396D">
                    <w:pPr>
                      <w:spacing w:line="229" w:lineRule="exact"/>
                      <w:rPr>
                        <w:sz w:val="24"/>
                        <w:lang w:val="en-US"/>
                      </w:rPr>
                    </w:pPr>
                    <w:r>
                      <w:rPr>
                        <w:color w:val="333333"/>
                        <w:sz w:val="24"/>
                        <w:lang w:val="en-US" w:bidi="en-US"/>
                      </w:rPr>
                      <w:t>In which CRM phase is the customer relationship the most intense?</w:t>
                    </w:r>
                  </w:p>
                </w:txbxContent>
              </v:textbox>
            </v:shape>
            <v:shape id="docshape2223" o:spid="_x0000_s5023" type="#_x0000_t202" style="position:absolute;left:1052;top:1187;width:6026;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" filled="f" stroked="f">
              <o:lock v:ext="edit" aspectratio="t"/>
              <v:textbox inset="0,0,0,0">
                <w:txbxContent>
                  <w:p w14:paraId="64247D45" w14:textId="02CDD354" w:rsidR="0081396D" w:rsidRPr="00B35917" w:rsidRDefault="0081396D" w:rsidP="0081396D">
                    <w:pPr>
                      <w:spacing w:line="203" w:lineRule="exact"/>
                      <w:rPr>
                        <w:b/>
                        <w:sz w:val="21"/>
                        <w:lang w:val="en-US"/>
                      </w:rPr>
                    </w:pPr>
                    <w:r>
                      <w:rPr>
                        <w:b/>
                        <w:color w:val="333333"/>
                        <w:w w:val="105"/>
                        <w:sz w:val="21"/>
                        <w:lang w:val="en-US" w:bidi="en-US"/>
                      </w:rPr>
                      <w:t>Please select an answer:</w:t>
                    </w:r>
                  </w:p>
                  <w:p w14:paraId="66E6A811" w14:textId="77777777" w:rsidR="0081396D" w:rsidRPr="00B35917" w:rsidRDefault="0081396D" w:rsidP="0081396D">
                    <w:pPr>
                      <w:spacing w:before="8"/>
                      <w:rPr>
                        <w:b/>
                        <w:sz w:val="28"/>
                        <w:lang w:val="en-US"/>
                      </w:rPr>
                    </w:pPr>
                  </w:p>
                  <w:p w14:paraId="39CA7283" w14:textId="77777777" w:rsidR="0081396D" w:rsidRPr="00B35917" w:rsidRDefault="0081396D" w:rsidP="0081396D">
                    <w:pPr>
                      <w:spacing w:line="352" w:lineRule="auto"/>
                      <w:ind w:left="680"/>
                      <w:rPr>
                        <w:sz w:val="21"/>
                        <w:lang w:val="en-US"/>
                      </w:rPr>
                    </w:pPr>
                    <w:r>
                      <w:rPr>
                        <w:color w:val="333333"/>
                        <w:spacing w:val="-1"/>
                        <w:w w:val="105"/>
                        <w:sz w:val="21"/>
                        <w:lang w:val="en-US" w:bidi="en-US"/>
                      </w:rPr>
                      <w:t xml:space="preserve">In the middle of the customer acquisition phase </w:t>
                    </w:r>
                    <w:r>
                      <w:rPr>
                        <w:color w:val="333333"/>
                        <w:spacing w:val="-1"/>
                        <w:w w:val="105"/>
                        <w:sz w:val="21"/>
                        <w:lang w:val="en-US" w:bidi="en-US"/>
                      </w:rPr>
                      <w:br/>
                    </w:r>
                    <w:r>
                      <w:rPr>
                        <w:i/>
                        <w:color w:val="333333"/>
                        <w:w w:val="105"/>
                        <w:sz w:val="21"/>
                        <w:u w:val="single"/>
                        <w:lang w:val="en-US" w:bidi="en-US"/>
                      </w:rPr>
                      <w:t>In the customer retention phase</w:t>
                    </w:r>
                  </w:p>
                  <w:p w14:paraId="2697D95E" w14:textId="77777777" w:rsidR="0081396D" w:rsidRPr="00B35917" w:rsidRDefault="0081396D" w:rsidP="0081396D">
                    <w:pPr>
                      <w:spacing w:line="239" w:lineRule="exact"/>
                      <w:ind w:left="680"/>
                      <w:rPr>
                        <w:sz w:val="21"/>
                        <w:lang w:val="en-US"/>
                      </w:rPr>
                    </w:pPr>
                    <w:r>
                      <w:rPr>
                        <w:color w:val="333333"/>
                        <w:spacing w:val="-1"/>
                        <w:w w:val="105"/>
                        <w:sz w:val="21"/>
                        <w:lang w:val="en-US" w:bidi="en-US"/>
                      </w:rPr>
                      <w:t>In the customer acquisition phase</w:t>
                    </w:r>
                  </w:p>
                  <w:p w14:paraId="2A7AB375" w14:textId="77777777" w:rsidR="0081396D" w:rsidRPr="00B35917" w:rsidRDefault="0081396D" w:rsidP="0081396D">
                    <w:pPr>
                      <w:spacing w:before="112"/>
                      <w:ind w:left="680"/>
                      <w:rPr>
                        <w:sz w:val="21"/>
                        <w:lang w:val="en-US"/>
                      </w:rPr>
                    </w:pPr>
                    <w:r>
                      <w:rPr>
                        <w:color w:val="333333"/>
                        <w:spacing w:val="-1"/>
                        <w:w w:val="105"/>
                        <w:sz w:val="21"/>
                        <w:lang w:val="en-US" w:bidi="en-US"/>
                      </w:rPr>
                      <w:t>At the start of the customer write-off phase</w:t>
                    </w:r>
                  </w:p>
                </w:txbxContent>
              </v:textbox>
            </v:shape>
            <w10:wrap type="topAndBottom" anchorx="page"/>
          </v:group>
        </w:pict>
      </w:r>
    </w:p>
    <w:p w14:paraId="4801101D" w14:textId="77777777" w:rsidR="00C825DB" w:rsidRPr="00480870" w:rsidRDefault="00C825DB">
      <w:pPr>
        <w:pStyle w:val="Textkrper"/>
        <w:spacing w:before="6"/>
        <w:rPr>
          <w:lang w:val="en-US"/>
        </w:rPr>
      </w:pPr>
    </w:p>
    <w:p w14:paraId="6BD4116F" w14:textId="77777777" w:rsidR="00C825DB" w:rsidRPr="00480870" w:rsidRDefault="00C825DB">
      <w:pPr>
        <w:pStyle w:val="Textkrper"/>
        <w:rPr>
          <w:sz w:val="20"/>
          <w:lang w:val="en-US"/>
        </w:rPr>
      </w:pPr>
    </w:p>
    <w:p w14:paraId="41ADB48D" w14:textId="77777777" w:rsidR="00C825DB" w:rsidRPr="00480870" w:rsidRDefault="00000000">
      <w:pPr>
        <w:pStyle w:val="Textkrper"/>
        <w:rPr>
          <w:sz w:val="11"/>
          <w:lang w:val="en-US"/>
        </w:rPr>
      </w:pPr>
      <w:r>
        <w:rPr>
          <w:noProof/>
        </w:rPr>
        <w:pict w14:anchorId="2C4CAF0E">
          <v:group id="Group 6598" o:spid="_x0000_s3069" style="position:absolute;margin-left:42.4pt;margin-top:7.55pt;width:510.4pt;height:48.35pt;z-index:-251876352;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">
            <o:lock v:ext="edit" aspectratio="t"/>
            <v:shape id="docshape2228" o:spid="_x0000_s307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">
              <v:imagedata r:id="rId23" o:title=""/>
            </v:shape>
            <v:shape id="docshape2229" o:spid="_x0000_s3071" type="#_x0000_t202" style="position:absolute;left:848;top:151;width:10208;height:967;visibility:visible" filled="f" stroked="f">
              <o:lock v:ext="edit" aspectratio="t"/>
              <v:textbox inset="0,0,0,0">
                <w:txbxContent>
                  <w:p w14:paraId="710E361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160 </w:t>
                    </w:r>
                    <w:r>
                      <w:rPr>
                        <w:b/>
                        <w:color w:val="333333"/>
                        <w:spacing w:val="-1"/>
                        <w:sz w:val="27"/>
                        <w:lang w:val="en-US" w:bidi="en-US"/>
                      </w:rPr>
                      <w:t>OF 300</w:t>
                    </w:r>
                  </w:p>
                  <w:p w14:paraId="493E6D18"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07</w:t>
                    </w:r>
                  </w:p>
                </w:txbxContent>
              </v:textbox>
            </v:shape>
            <w10:wrap type="topAndBottom" anchorx="page"/>
          </v:group>
        </w:pict>
      </w:r>
    </w:p>
    <w:p w14:paraId="3FF46E59" w14:textId="77777777" w:rsidR="00C825DB" w:rsidRPr="00480870" w:rsidRDefault="00C825DB">
      <w:pPr>
        <w:pStyle w:val="Textkrper"/>
        <w:rPr>
          <w:sz w:val="20"/>
          <w:lang w:val="en-US"/>
        </w:rPr>
      </w:pPr>
    </w:p>
    <w:p w14:paraId="1F3A201B" w14:textId="77777777" w:rsidR="00C825DB" w:rsidRPr="00480870" w:rsidRDefault="00000000">
      <w:pPr>
        <w:pStyle w:val="Textkrper"/>
        <w:rPr>
          <w:sz w:val="11"/>
          <w:lang w:val="en-US"/>
        </w:rPr>
      </w:pPr>
      <w:r>
        <w:rPr>
          <w:noProof/>
        </w:rPr>
        <w:pict w14:anchorId="14E481F5">
          <v:group id="Group 6590" o:spid="_x0000_s5008" style="position:absolute;margin-left:37pt;margin-top:6.6pt;width:510.4pt;height:159.95pt;z-index:-251518976;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">
            <o:lock v:ext="edit" aspectratio="t"/>
            <v:shape id="docshape2231" o:spid="_x0000_s5009"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">
              <v:imagedata r:id="rId24" o:title=""/>
            </v:shape>
            <v:shape id="docshape2232" o:spid="_x0000_s5010"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">
              <v:imagedata r:id="rId13" o:title=""/>
            </v:shape>
            <v:shape id="docshape2233" o:spid="_x0000_s5011"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">
              <v:imagedata r:id="rId13" o:title=""/>
            </v:shape>
            <v:shape id="docshape2234" o:spid="_x0000_s5012"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">
              <v:imagedata r:id="rId13" o:title=""/>
            </v:shape>
            <v:shape id="docshape2235" o:spid="_x0000_s5013"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">
              <v:imagedata r:id="rId13" o:title=""/>
            </v:shape>
            <v:shape id="docshape2236" o:spid="_x0000_s5014" type="#_x0000_t202" style="position:absolute;left:1052;top:299;width:9093;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" filled="f" stroked="f">
              <o:lock v:ext="edit" aspectratio="t"/>
              <v:textbox inset="0,0,0,0">
                <w:txbxContent>
                  <w:p w14:paraId="4D30B6DC" w14:textId="5AA163AD" w:rsidR="0081396D" w:rsidRPr="00B35917" w:rsidRDefault="0081396D" w:rsidP="0081396D">
                    <w:pPr>
                      <w:spacing w:line="229" w:lineRule="exact"/>
                      <w:rPr>
                        <w:sz w:val="24"/>
                        <w:lang w:val="en-US"/>
                      </w:rPr>
                    </w:pPr>
                    <w:r>
                      <w:rPr>
                        <w:color w:val="333333"/>
                        <w:sz w:val="24"/>
                        <w:lang w:val="en-US" w:bidi="en-US"/>
                      </w:rPr>
                      <w:t>A lost customer needs to be recovered.</w:t>
                    </w:r>
                  </w:p>
                  <w:p w14:paraId="60E404BD" w14:textId="6654D043" w:rsidR="0081396D" w:rsidRPr="00B35917" w:rsidRDefault="0081396D" w:rsidP="0081396D">
                    <w:pPr>
                      <w:spacing w:before="23"/>
                      <w:rPr>
                        <w:sz w:val="24"/>
                        <w:lang w:val="en-US"/>
                      </w:rPr>
                    </w:pPr>
                    <w:r>
                      <w:rPr>
                        <w:color w:val="333333"/>
                        <w:sz w:val="24"/>
                        <w:lang w:val="en-US" w:bidi="en-US"/>
                      </w:rPr>
                      <w:t>Which strategy and measure could a company use to achieve this?</w:t>
                    </w:r>
                  </w:p>
                </w:txbxContent>
              </v:textbox>
            </v:shape>
            <v:shape id="docshape2237" o:spid="_x0000_s5015" type="#_x0000_t202" style="position:absolute;left:1052;top:1271;width:7951;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" filled="f" stroked="f">
              <o:lock v:ext="edit" aspectratio="t"/>
              <v:textbox inset="0,0,0,0">
                <w:txbxContent>
                  <w:p w14:paraId="7F4F955D" w14:textId="5EC68376" w:rsidR="0081396D" w:rsidRPr="00B35917" w:rsidRDefault="0081396D" w:rsidP="0081396D">
                    <w:pPr>
                      <w:spacing w:line="203" w:lineRule="exact"/>
                      <w:rPr>
                        <w:b/>
                        <w:sz w:val="21"/>
                        <w:lang w:val="en-US"/>
                      </w:rPr>
                    </w:pPr>
                    <w:r>
                      <w:rPr>
                        <w:b/>
                        <w:color w:val="333333"/>
                        <w:w w:val="105"/>
                        <w:sz w:val="21"/>
                        <w:lang w:val="en-US" w:bidi="en-US"/>
                      </w:rPr>
                      <w:t>Please select an answer:</w:t>
                    </w:r>
                  </w:p>
                  <w:p w14:paraId="2B21FB2F" w14:textId="77777777" w:rsidR="0081396D" w:rsidRPr="00B35917" w:rsidRDefault="0081396D" w:rsidP="0081396D">
                    <w:pPr>
                      <w:spacing w:before="3"/>
                      <w:rPr>
                        <w:b/>
                        <w:sz w:val="19"/>
                        <w:lang w:val="en-US"/>
                      </w:rPr>
                    </w:pPr>
                  </w:p>
                  <w:p w14:paraId="51AE1137" w14:textId="77777777" w:rsidR="0081396D" w:rsidRPr="00B35917" w:rsidRDefault="0081396D" w:rsidP="0081396D">
                    <w:pPr>
                      <w:spacing w:line="350" w:lineRule="atLeast"/>
                      <w:ind w:left="680" w:right="18"/>
                      <w:rPr>
                        <w:sz w:val="21"/>
                        <w:lang w:val="en-US"/>
                      </w:rPr>
                    </w:pPr>
                    <w:r w:rsidRPr="0017624F">
                      <w:rPr>
                        <w:i/>
                        <w:color w:val="333333"/>
                        <w:sz w:val="21"/>
                        <w:u w:val="single"/>
                        <w:lang w:val="en-US" w:bidi="en-US"/>
                      </w:rPr>
                      <w:t>Persuasion strategy – Modification of service offering</w:t>
                    </w:r>
                    <w:r w:rsidRPr="0017624F">
                      <w:rPr>
                        <w:color w:val="333333"/>
                        <w:w w:val="105"/>
                        <w:sz w:val="21"/>
                        <w:lang w:val="en-US" w:bidi="en-US"/>
                      </w:rPr>
                      <w:br/>
                      <w:t>Coming home strategy – Compensation payment</w:t>
                    </w:r>
                    <w:r w:rsidRPr="0017624F">
                      <w:rPr>
                        <w:color w:val="333333"/>
                        <w:w w:val="105"/>
                        <w:sz w:val="21"/>
                        <w:lang w:val="en-US" w:bidi="en-US"/>
                      </w:rPr>
                      <w:br/>
                      <w:t>Improvement strategy – Service recovery</w:t>
                    </w:r>
                    <w:r w:rsidRPr="0017624F">
                      <w:rPr>
                        <w:color w:val="333333"/>
                        <w:w w:val="105"/>
                        <w:sz w:val="21"/>
                        <w:lang w:val="en-US" w:bidi="en-US"/>
                      </w:rPr>
                      <w:br/>
                      <w:t>Compensation strategy – Replacement for defective good or service</w:t>
                    </w:r>
                  </w:p>
                </w:txbxContent>
              </v:textbox>
            </v:shape>
            <w10:wrap type="topAndBottom" anchorx="page"/>
          </v:group>
        </w:pict>
      </w:r>
    </w:p>
    <w:p w14:paraId="13EE6222" w14:textId="77777777" w:rsidR="00C825DB" w:rsidRPr="00480870" w:rsidRDefault="00C825DB">
      <w:pPr>
        <w:pStyle w:val="Textkrper"/>
        <w:spacing w:before="6"/>
        <w:rPr>
          <w:lang w:val="en-US"/>
        </w:rPr>
      </w:pPr>
    </w:p>
    <w:p w14:paraId="3B378047"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5B40FA09" w14:textId="77777777" w:rsidR="00C825DB" w:rsidRPr="00480870" w:rsidRDefault="00000000">
      <w:pPr>
        <w:pStyle w:val="Textkrper"/>
        <w:ind w:left="108"/>
        <w:rPr>
          <w:sz w:val="20"/>
          <w:lang w:val="en-US"/>
        </w:rPr>
      </w:pPr>
      <w:r>
        <w:pict w14:anchorId="3A1307F4">
          <v:group id="Group 6587" o:spid="_x0000_s3058" style="width:510.4pt;height:48.35pt;mso-position-horizontal-relative:char;mso-position-vertical-relative:line" coordsize="10208,967">
            <o:lock v:ext="edit" aspectratio="t"/>
            <v:shape id="docshape2242" o:spid="_x0000_s3059" type="#_x0000_t75" style="position:absolute;width:10208;height:967;visibility:visible">
              <v:imagedata r:id="rId17" o:title=""/>
            </v:shape>
            <v:shape id="docshape2243" o:spid="_x0000_s306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" filled="f" stroked="f">
              <o:lock v:ext="edit" aspectratio="t"/>
              <v:textbox inset="0,0,0,0">
                <w:txbxContent>
                  <w:p w14:paraId="67E50D8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161 </w:t>
                    </w:r>
                    <w:r>
                      <w:rPr>
                        <w:b/>
                        <w:color w:val="333333"/>
                        <w:spacing w:val="-1"/>
                        <w:sz w:val="27"/>
                        <w:lang w:val="en-US" w:bidi="en-US"/>
                      </w:rPr>
                      <w:t>OF 300</w:t>
                    </w:r>
                  </w:p>
                  <w:p w14:paraId="594527DF"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07</w:t>
                    </w:r>
                  </w:p>
                </w:txbxContent>
              </v:textbox>
            </v:shape>
            <w10:anchorlock/>
          </v:group>
        </w:pict>
      </w:r>
    </w:p>
    <w:p w14:paraId="66C507BB" w14:textId="77777777" w:rsidR="00C825DB" w:rsidRPr="00480870" w:rsidRDefault="00000000">
      <w:pPr>
        <w:pStyle w:val="Textkrper"/>
        <w:spacing w:before="8"/>
        <w:rPr>
          <w:sz w:val="29"/>
          <w:lang w:val="en-US"/>
        </w:rPr>
      </w:pPr>
      <w:r>
        <w:rPr>
          <w:noProof/>
        </w:rPr>
        <w:pict w14:anchorId="2C60C0C1">
          <v:group id="Group 6579" o:spid="_x0000_s5000" style="position:absolute;margin-left:37pt;margin-top:17.25pt;width:510.4pt;height:159.95pt;z-index:-251517952;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">
            <o:lock v:ext="edit" aspectratio="t"/>
            <v:shape id="docshape2245" o:spid="_x0000_s5001"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">
              <v:imagedata r:id="rId18" o:title=""/>
            </v:shape>
            <v:shape id="docshape2246" o:spid="_x0000_s5002"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">
              <v:imagedata r:id="rId13" o:title=""/>
            </v:shape>
            <v:shape id="docshape2247" o:spid="_x0000_s5003"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">
              <v:imagedata r:id="rId13" o:title=""/>
            </v:shape>
            <v:shape id="docshape2248" o:spid="_x0000_s5004"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">
              <v:imagedata r:id="rId13" o:title=""/>
            </v:shape>
            <v:shape id="docshape2249" o:spid="_x0000_s5005"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">
              <v:imagedata r:id="rId13" o:title=""/>
            </v:shape>
            <v:shape id="docshape2250" o:spid="_x0000_s5006" type="#_x0000_t202" style="position:absolute;left:1052;top:514;width:914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" filled="f" stroked="f">
              <o:lock v:ext="edit" aspectratio="t"/>
              <v:textbox inset="0,0,0,0">
                <w:txbxContent>
                  <w:p w14:paraId="16CED402" w14:textId="77777777" w:rsidR="0081396D" w:rsidRPr="00B35917" w:rsidRDefault="0081396D" w:rsidP="0081396D">
                    <w:pPr>
                      <w:spacing w:line="229" w:lineRule="exact"/>
                      <w:rPr>
                        <w:sz w:val="24"/>
                        <w:lang w:val="en-US"/>
                      </w:rPr>
                    </w:pPr>
                    <w:r>
                      <w:rPr>
                        <w:color w:val="333333"/>
                        <w:sz w:val="24"/>
                        <w:lang w:val="en-US" w:bidi="en-US"/>
                      </w:rPr>
                      <w:t xml:space="preserve">What can service-related quality guarantees achieve in terms of customer </w:t>
                    </w:r>
                  </w:p>
                  <w:p w14:paraId="17A8148A" w14:textId="77777777" w:rsidR="0081396D" w:rsidRDefault="0081396D" w:rsidP="0081396D">
                    <w:pPr>
                      <w:spacing w:before="23"/>
                      <w:rPr>
                        <w:sz w:val="24"/>
                      </w:rPr>
                    </w:pPr>
                    <w:r>
                      <w:rPr>
                        <w:color w:val="333333"/>
                        <w:sz w:val="24"/>
                        <w:lang w:val="en-US" w:bidi="en-US"/>
                      </w:rPr>
                      <w:t>acquisition?</w:t>
                    </w:r>
                  </w:p>
                </w:txbxContent>
              </v:textbox>
            </v:shape>
            <v:shape id="docshape2251" o:spid="_x0000_s5007" type="#_x0000_t202" style="position:absolute;left:1052;top:1487;width:431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" filled="f" stroked="f">
              <o:lock v:ext="edit" aspectratio="t"/>
              <v:textbox inset="0,0,0,0">
                <w:txbxContent>
                  <w:p w14:paraId="029C69DF" w14:textId="00AE4001" w:rsidR="0081396D" w:rsidRPr="00B35917" w:rsidRDefault="0081396D" w:rsidP="0081396D">
                    <w:pPr>
                      <w:spacing w:line="203" w:lineRule="exact"/>
                      <w:rPr>
                        <w:b/>
                        <w:sz w:val="21"/>
                        <w:lang w:val="en-US"/>
                      </w:rPr>
                    </w:pPr>
                    <w:r>
                      <w:rPr>
                        <w:b/>
                        <w:color w:val="333333"/>
                        <w:w w:val="105"/>
                        <w:sz w:val="21"/>
                        <w:lang w:val="en-US" w:bidi="en-US"/>
                      </w:rPr>
                      <w:t>Please select an answer:</w:t>
                    </w:r>
                  </w:p>
                  <w:p w14:paraId="45963CD2" w14:textId="77777777" w:rsidR="0081396D" w:rsidRPr="00B35917" w:rsidRDefault="0081396D" w:rsidP="0081396D">
                    <w:pPr>
                      <w:spacing w:before="3"/>
                      <w:rPr>
                        <w:b/>
                        <w:sz w:val="19"/>
                        <w:lang w:val="en-US"/>
                      </w:rPr>
                    </w:pPr>
                  </w:p>
                  <w:p w14:paraId="2FA80F98" w14:textId="458B59DD" w:rsidR="0081396D" w:rsidRPr="00B35917" w:rsidRDefault="0081396D" w:rsidP="0081396D">
                    <w:pPr>
                      <w:spacing w:line="350" w:lineRule="atLeast"/>
                      <w:ind w:left="680"/>
                      <w:rPr>
                        <w:sz w:val="21"/>
                        <w:lang w:val="en-US"/>
                      </w:rPr>
                    </w:pPr>
                    <w:r w:rsidRPr="000F775E">
                      <w:rPr>
                        <w:i/>
                        <w:color w:val="333333"/>
                        <w:w w:val="105"/>
                        <w:sz w:val="21"/>
                        <w:u w:val="single"/>
                        <w:lang w:val="en-US" w:bidi="en-US"/>
                      </w:rPr>
                      <w:t>Fact-based persuasion</w:t>
                    </w:r>
                    <w:r>
                      <w:rPr>
                        <w:color w:val="333333"/>
                        <w:sz w:val="21"/>
                        <w:lang w:val="en-US" w:bidi="en-US"/>
                      </w:rPr>
                      <w:t xml:space="preserve"> </w:t>
                    </w:r>
                    <w:r>
                      <w:rPr>
                        <w:color w:val="333333"/>
                        <w:sz w:val="21"/>
                        <w:lang w:val="en-US" w:bidi="en-US"/>
                      </w:rPr>
                      <w:br/>
                      <w:t xml:space="preserve">Symbolic persuasion </w:t>
                    </w:r>
                    <w:r>
                      <w:rPr>
                        <w:color w:val="333333"/>
                        <w:sz w:val="21"/>
                        <w:lang w:val="en-US" w:bidi="en-US"/>
                      </w:rPr>
                      <w:br/>
                    </w:r>
                    <w:r>
                      <w:rPr>
                        <w:color w:val="333333"/>
                        <w:spacing w:val="-1"/>
                        <w:w w:val="105"/>
                        <w:sz w:val="21"/>
                        <w:lang w:val="en-US" w:bidi="en-US"/>
                      </w:rPr>
                      <w:t xml:space="preserve">Symbolic </w:t>
                    </w:r>
                    <w:r>
                      <w:rPr>
                        <w:color w:val="333333"/>
                        <w:w w:val="105"/>
                        <w:sz w:val="21"/>
                        <w:lang w:val="en-US" w:bidi="en-US"/>
                      </w:rPr>
                      <w:t xml:space="preserve">stimulation </w:t>
                    </w:r>
                    <w:r>
                      <w:rPr>
                        <w:color w:val="333333"/>
                        <w:w w:val="105"/>
                        <w:sz w:val="21"/>
                        <w:lang w:val="en-US" w:bidi="en-US"/>
                      </w:rPr>
                      <w:br/>
                      <w:t>Fact-based stimulation</w:t>
                    </w:r>
                  </w:p>
                </w:txbxContent>
              </v:textbox>
            </v:shape>
            <w10:wrap type="topAndBottom" anchorx="page"/>
          </v:group>
        </w:pict>
      </w:r>
    </w:p>
    <w:p w14:paraId="2FC67052" w14:textId="77777777" w:rsidR="00C825DB" w:rsidRPr="00480870" w:rsidRDefault="00C825DB">
      <w:pPr>
        <w:pStyle w:val="Textkrper"/>
        <w:spacing w:before="6"/>
        <w:rPr>
          <w:lang w:val="en-US"/>
        </w:rPr>
      </w:pPr>
    </w:p>
    <w:p w14:paraId="6ACFB607" w14:textId="77777777" w:rsidR="00C825DB" w:rsidRPr="00480870" w:rsidRDefault="00C825DB">
      <w:pPr>
        <w:pStyle w:val="Textkrper"/>
        <w:rPr>
          <w:sz w:val="20"/>
          <w:lang w:val="en-US"/>
        </w:rPr>
      </w:pPr>
    </w:p>
    <w:p w14:paraId="3D872C3F" w14:textId="77777777" w:rsidR="00C825DB" w:rsidRPr="00480870" w:rsidRDefault="00000000">
      <w:pPr>
        <w:pStyle w:val="Textkrper"/>
        <w:rPr>
          <w:sz w:val="11"/>
          <w:lang w:val="en-US"/>
        </w:rPr>
      </w:pPr>
      <w:r>
        <w:rPr>
          <w:noProof/>
        </w:rPr>
        <w:pict w14:anchorId="16CF667C">
          <v:group id="Group 6576" o:spid="_x0000_s3047" style="position:absolute;margin-left:42.4pt;margin-top:7.55pt;width:510.4pt;height:48.35pt;z-index:-25187532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">
            <o:lock v:ext="edit" aspectratio="t"/>
            <v:shape id="docshape2256" o:spid="_x0000_s3048" type="#_x0000_t75" style="position:absolute;left:848;top:151;width:10208;height:967;visibility:visible">
              <v:imagedata r:id="rId21" o:title=""/>
            </v:shape>
            <v:shape id="docshape2257" o:spid="_x0000_s304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" filled="f" stroked="f">
              <o:lock v:ext="edit" aspectratio="t"/>
              <v:textbox inset="0,0,0,0">
                <w:txbxContent>
                  <w:p w14:paraId="70C7CB4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162 </w:t>
                    </w:r>
                    <w:r>
                      <w:rPr>
                        <w:b/>
                        <w:color w:val="333333"/>
                        <w:spacing w:val="-1"/>
                        <w:sz w:val="27"/>
                        <w:lang w:val="en-US" w:bidi="en-US"/>
                      </w:rPr>
                      <w:t>OF 300</w:t>
                    </w:r>
                  </w:p>
                  <w:p w14:paraId="3BCECF58"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wrap type="topAndBottom" anchorx="page"/>
          </v:group>
        </w:pict>
      </w:r>
    </w:p>
    <w:p w14:paraId="05B9308D" w14:textId="77777777" w:rsidR="00C825DB" w:rsidRPr="00480870" w:rsidRDefault="00C825DB">
      <w:pPr>
        <w:pStyle w:val="Textkrper"/>
        <w:rPr>
          <w:sz w:val="20"/>
          <w:lang w:val="en-US"/>
        </w:rPr>
      </w:pPr>
    </w:p>
    <w:p w14:paraId="2C884586" w14:textId="77777777" w:rsidR="00C825DB" w:rsidRPr="00480870" w:rsidRDefault="00000000">
      <w:pPr>
        <w:pStyle w:val="Textkrper"/>
        <w:rPr>
          <w:sz w:val="11"/>
          <w:lang w:val="en-US"/>
        </w:rPr>
      </w:pPr>
      <w:r>
        <w:rPr>
          <w:noProof/>
        </w:rPr>
        <w:pict w14:anchorId="2D9B69A1">
          <v:group id="Group 6568" o:spid="_x0000_s4992" style="position:absolute;margin-left:37pt;margin-top:6.6pt;width:510.4pt;height:144.95pt;z-index:-251516928;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">
            <o:lock v:ext="edit" aspectratio="t"/>
            <v:shape id="docshape2259" o:spid="_x0000_s4993"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">
              <v:imagedata r:id="rId38" o:title=""/>
            </v:shape>
            <v:shape id="docshape2260" o:spid="_x0000_s4994"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">
              <v:imagedata r:id="rId13" o:title=""/>
            </v:shape>
            <v:shape id="docshape2261" o:spid="_x0000_s4995"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">
              <v:imagedata r:id="rId13" o:title=""/>
            </v:shape>
            <v:shape id="docshape2262" o:spid="_x0000_s4996"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">
              <v:imagedata r:id="rId13" o:title=""/>
            </v:shape>
            <v:shape id="docshape2263" o:spid="_x0000_s4997"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">
              <v:imagedata r:id="rId13" o:title=""/>
            </v:shape>
            <v:shape id="docshape2264" o:spid="_x0000_s4998" type="#_x0000_t202" style="position:absolute;left:1052;top:299;width:8794;height: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" filled="f" stroked="f">
              <o:lock v:ext="edit" aspectratio="t"/>
              <v:textbox inset="0,0,0,0">
                <w:txbxContent>
                  <w:p w14:paraId="62F487DB" w14:textId="77777777" w:rsidR="0081396D" w:rsidRPr="00B35917" w:rsidRDefault="0081396D" w:rsidP="0081396D">
                    <w:pPr>
                      <w:spacing w:line="229" w:lineRule="exact"/>
                      <w:rPr>
                        <w:sz w:val="24"/>
                        <w:lang w:val="en-US"/>
                      </w:rPr>
                    </w:pPr>
                    <w:r>
                      <w:rPr>
                        <w:color w:val="333333"/>
                        <w:sz w:val="24"/>
                        <w:lang w:val="en-US" w:bidi="en-US"/>
                      </w:rPr>
                      <w:t>How can many customer relationships in the consumer goods sector be described?</w:t>
                    </w:r>
                  </w:p>
                </w:txbxContent>
              </v:textbox>
            </v:shape>
            <v:shape id="docshape2265" o:spid="_x0000_s4999" type="#_x0000_t202" style="position:absolute;left:1052;top:972;width:6155;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" filled="f" stroked="f">
              <o:lock v:ext="edit" aspectratio="t"/>
              <v:textbox inset="0,0,0,0">
                <w:txbxContent>
                  <w:p w14:paraId="38D489A7" w14:textId="0E0354FF" w:rsidR="0081396D" w:rsidRPr="00B35917" w:rsidRDefault="0081396D" w:rsidP="0081396D">
                    <w:pPr>
                      <w:spacing w:line="203" w:lineRule="exact"/>
                      <w:rPr>
                        <w:b/>
                        <w:sz w:val="21"/>
                        <w:lang w:val="en-US"/>
                      </w:rPr>
                    </w:pPr>
                    <w:r>
                      <w:rPr>
                        <w:b/>
                        <w:color w:val="333333"/>
                        <w:w w:val="105"/>
                        <w:sz w:val="21"/>
                        <w:lang w:val="en-US" w:bidi="en-US"/>
                      </w:rPr>
                      <w:t>Please select an answer:</w:t>
                    </w:r>
                  </w:p>
                  <w:p w14:paraId="4CB1A129" w14:textId="77777777" w:rsidR="0081396D" w:rsidRPr="00B35917" w:rsidRDefault="0081396D" w:rsidP="0081396D">
                    <w:pPr>
                      <w:spacing w:before="8"/>
                      <w:rPr>
                        <w:b/>
                        <w:sz w:val="28"/>
                        <w:lang w:val="en-US"/>
                      </w:rPr>
                    </w:pPr>
                  </w:p>
                  <w:p w14:paraId="55808566" w14:textId="30E068B8" w:rsidR="0081396D" w:rsidRPr="00B35917" w:rsidRDefault="0081396D" w:rsidP="0081396D">
                    <w:pPr>
                      <w:spacing w:line="352" w:lineRule="auto"/>
                      <w:ind w:left="680" w:right="253"/>
                      <w:rPr>
                        <w:sz w:val="21"/>
                        <w:lang w:val="en-US"/>
                      </w:rPr>
                    </w:pPr>
                    <w:r>
                      <w:rPr>
                        <w:color w:val="333333"/>
                        <w:w w:val="105"/>
                        <w:sz w:val="21"/>
                        <w:lang w:val="en-US" w:bidi="en-US"/>
                      </w:rPr>
                      <w:t xml:space="preserve">As a supplier-customer relationship </w:t>
                    </w:r>
                    <w:r>
                      <w:rPr>
                        <w:color w:val="333333"/>
                        <w:sz w:val="21"/>
                        <w:lang w:val="en-US" w:bidi="en-US"/>
                      </w:rPr>
                      <w:br/>
                    </w:r>
                    <w:r w:rsidRPr="000F775E">
                      <w:rPr>
                        <w:i/>
                        <w:color w:val="333333"/>
                        <w:w w:val="105"/>
                        <w:sz w:val="21"/>
                        <w:u w:val="single"/>
                        <w:lang w:val="en-US" w:bidi="en-US"/>
                      </w:rPr>
                      <w:t>As a brand-customer relationship</w:t>
                    </w:r>
                    <w:r>
                      <w:rPr>
                        <w:color w:val="333333"/>
                        <w:sz w:val="21"/>
                        <w:lang w:val="en-US" w:bidi="en-US"/>
                      </w:rPr>
                      <w:t xml:space="preserve"> </w:t>
                    </w:r>
                    <w:r>
                      <w:rPr>
                        <w:color w:val="333333"/>
                        <w:sz w:val="21"/>
                        <w:lang w:val="en-US" w:bidi="en-US"/>
                      </w:rPr>
                      <w:br/>
                      <w:t>As a hidden customer relationship</w:t>
                    </w:r>
                  </w:p>
                  <w:p w14:paraId="3E8A7C49" w14:textId="2C1E2985" w:rsidR="0081396D" w:rsidRDefault="0081396D" w:rsidP="0081396D">
                    <w:pPr>
                      <w:spacing w:line="238" w:lineRule="exact"/>
                      <w:ind w:left="680"/>
                      <w:rPr>
                        <w:sz w:val="21"/>
                      </w:rPr>
                    </w:pPr>
                    <w:r>
                      <w:rPr>
                        <w:color w:val="333333"/>
                        <w:sz w:val="21"/>
                        <w:lang w:val="en-US" w:bidi="en-US"/>
                      </w:rPr>
                      <w:t>As a direct customer relationship</w:t>
                    </w:r>
                  </w:p>
                </w:txbxContent>
              </v:textbox>
            </v:shape>
            <w10:wrap type="topAndBottom" anchorx="page"/>
          </v:group>
        </w:pict>
      </w:r>
    </w:p>
    <w:p w14:paraId="02DFF748" w14:textId="77777777" w:rsidR="00C825DB" w:rsidRPr="00480870" w:rsidRDefault="00C825DB">
      <w:pPr>
        <w:pStyle w:val="Textkrper"/>
        <w:spacing w:before="6"/>
        <w:rPr>
          <w:lang w:val="en-US"/>
        </w:rPr>
      </w:pPr>
    </w:p>
    <w:p w14:paraId="651E313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5252DD54" w14:textId="77777777" w:rsidR="00C825DB" w:rsidRPr="00480870" w:rsidRDefault="00000000">
      <w:pPr>
        <w:pStyle w:val="Textkrper"/>
        <w:ind w:left="108"/>
        <w:rPr>
          <w:sz w:val="20"/>
          <w:lang w:val="en-US"/>
        </w:rPr>
      </w:pPr>
      <w:r>
        <w:pict w14:anchorId="0724E00E">
          <v:group id="Group 6565" o:spid="_x0000_s3036" style="width:510.4pt;height:48.35pt;mso-position-horizontal-relative:char;mso-position-vertical-relative:line" coordsize="10208,967">
            <o:lock v:ext="edit" aspectratio="t"/>
            <v:shape id="docshape2270" o:spid="_x0000_s303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">
              <v:imagedata r:id="rId17" o:title=""/>
            </v:shape>
            <v:shape id="docshape2271" o:spid="_x0000_s303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" filled="f" stroked="f">
              <o:lock v:ext="edit" aspectratio="t"/>
              <v:textbox inset="0,0,0,0">
                <w:txbxContent>
                  <w:p w14:paraId="57C2F06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163 </w:t>
                    </w:r>
                    <w:r>
                      <w:rPr>
                        <w:b/>
                        <w:color w:val="333333"/>
                        <w:spacing w:val="-1"/>
                        <w:sz w:val="27"/>
                        <w:lang w:val="en-US" w:bidi="en-US"/>
                      </w:rPr>
                      <w:t>OF 300</w:t>
                    </w:r>
                  </w:p>
                  <w:p w14:paraId="6C8E7DC8"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anchorlock/>
          </v:group>
        </w:pict>
      </w:r>
    </w:p>
    <w:p w14:paraId="5001C1E5" w14:textId="77777777" w:rsidR="00C825DB" w:rsidRPr="00480870" w:rsidRDefault="00000000">
      <w:pPr>
        <w:pStyle w:val="Textkrper"/>
        <w:spacing w:before="8"/>
        <w:rPr>
          <w:sz w:val="29"/>
          <w:lang w:val="en-US"/>
        </w:rPr>
      </w:pPr>
      <w:r>
        <w:rPr>
          <w:noProof/>
        </w:rPr>
        <w:pict w14:anchorId="57C9E434">
          <v:group id="Group 6557" o:spid="_x0000_s4984" style="position:absolute;margin-left:37pt;margin-top:17.25pt;width:537.3pt;height:144.95pt;z-index:-251515904;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">
            <o:lock v:ext="edit" aspectratio="t"/>
            <v:shape id="docshape2273" o:spid="_x0000_s4985"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">
              <v:imagedata r:id="rId16" o:title=""/>
            </v:shape>
            <v:shape id="docshape2274" o:spid="_x0000_s4986"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">
              <v:imagedata r:id="rId13" o:title=""/>
            </v:shape>
            <v:shape id="docshape2275" o:spid="_x0000_s4987"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">
              <v:imagedata r:id="rId13" o:title=""/>
            </v:shape>
            <v:shape id="docshape2276" o:spid="_x0000_s4988"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">
              <v:imagedata r:id="rId13" o:title=""/>
            </v:shape>
            <v:shape id="docshape2277" o:spid="_x0000_s4989"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">
              <v:imagedata r:id="rId13" o:title=""/>
            </v:shape>
            <v:shape id="docshape2278" o:spid="_x0000_s4990" type="#_x0000_t202" style="position:absolute;left:1052;top:514;width:820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" filled="f" stroked="f">
              <o:lock v:ext="edit" aspectratio="t"/>
              <v:textbox inset="0,0,0,0">
                <w:txbxContent>
                  <w:p w14:paraId="0808B19C" w14:textId="3F8E915C" w:rsidR="0081396D" w:rsidRPr="00B35917" w:rsidRDefault="0081396D" w:rsidP="0081396D">
                    <w:pPr>
                      <w:spacing w:line="229" w:lineRule="exact"/>
                      <w:rPr>
                        <w:sz w:val="24"/>
                        <w:lang w:val="en-US"/>
                      </w:rPr>
                    </w:pPr>
                    <w:r>
                      <w:rPr>
                        <w:color w:val="333333"/>
                        <w:sz w:val="24"/>
                        <w:lang w:val="en-US" w:bidi="en-US"/>
                      </w:rPr>
                      <w:t xml:space="preserve">Which of the following is one of the </w:t>
                    </w:r>
                    <w:proofErr w:type="spellStart"/>
                    <w:r w:rsidR="007D6E07">
                      <w:rPr>
                        <w:color w:val="333333"/>
                        <w:sz w:val="24"/>
                        <w:lang w:val="en-US" w:bidi="en-US"/>
                      </w:rPr>
                      <w:t>recognised</w:t>
                    </w:r>
                    <w:proofErr w:type="spellEnd"/>
                    <w:r>
                      <w:rPr>
                        <w:color w:val="333333"/>
                        <w:sz w:val="24"/>
                        <w:lang w:val="en-US" w:bidi="en-US"/>
                      </w:rPr>
                      <w:t xml:space="preserve"> reasons why CRM projects fail?</w:t>
                    </w:r>
                  </w:p>
                </w:txbxContent>
              </v:textbox>
            </v:shape>
            <v:shape id="docshape2279" o:spid="_x0000_s4991" type="#_x0000_t202" style="position:absolute;left:1052;top:1187;width:553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" filled="f" stroked="f">
              <o:lock v:ext="edit" aspectratio="t"/>
              <v:textbox inset="0,0,0,0">
                <w:txbxContent>
                  <w:p w14:paraId="19B16B79" w14:textId="5B6B51E8" w:rsidR="0081396D" w:rsidRPr="00B35917" w:rsidRDefault="0081396D" w:rsidP="0081396D">
                    <w:pPr>
                      <w:spacing w:line="203" w:lineRule="exact"/>
                      <w:rPr>
                        <w:b/>
                        <w:sz w:val="21"/>
                        <w:lang w:val="en-US"/>
                      </w:rPr>
                    </w:pPr>
                    <w:r>
                      <w:rPr>
                        <w:b/>
                        <w:color w:val="333333"/>
                        <w:w w:val="105"/>
                        <w:sz w:val="21"/>
                        <w:lang w:val="en-US" w:bidi="en-US"/>
                      </w:rPr>
                      <w:t>Please select an answer:</w:t>
                    </w:r>
                  </w:p>
                  <w:p w14:paraId="4674B901" w14:textId="77777777" w:rsidR="0081396D" w:rsidRPr="00B35917" w:rsidRDefault="0081396D" w:rsidP="0081396D">
                    <w:pPr>
                      <w:spacing w:before="8"/>
                      <w:rPr>
                        <w:b/>
                        <w:sz w:val="28"/>
                        <w:lang w:val="en-US"/>
                      </w:rPr>
                    </w:pPr>
                  </w:p>
                  <w:p w14:paraId="06EA301C" w14:textId="77777777" w:rsidR="0081396D" w:rsidRPr="00B35917" w:rsidRDefault="0081396D" w:rsidP="0081396D">
                    <w:pPr>
                      <w:ind w:left="680"/>
                      <w:rPr>
                        <w:sz w:val="21"/>
                        <w:lang w:val="en-US"/>
                      </w:rPr>
                    </w:pPr>
                    <w:r>
                      <w:rPr>
                        <w:color w:val="333333"/>
                        <w:spacing w:val="-1"/>
                        <w:w w:val="105"/>
                        <w:sz w:val="21"/>
                        <w:lang w:val="en-US" w:bidi="en-US"/>
                      </w:rPr>
                      <w:t>Employee involvement</w:t>
                    </w:r>
                  </w:p>
                  <w:p w14:paraId="6144665B" w14:textId="77777777" w:rsidR="0081396D" w:rsidRPr="00B35917" w:rsidRDefault="0081396D" w:rsidP="0081396D">
                    <w:pPr>
                      <w:spacing w:before="112" w:line="352" w:lineRule="auto"/>
                      <w:ind w:left="680"/>
                      <w:rPr>
                        <w:sz w:val="21"/>
                        <w:lang w:val="en-US"/>
                      </w:rPr>
                    </w:pPr>
                    <w:r w:rsidRPr="000F775E">
                      <w:rPr>
                        <w:i/>
                        <w:color w:val="333333"/>
                        <w:sz w:val="21"/>
                        <w:u w:val="single"/>
                        <w:lang w:val="en-US" w:bidi="en-US"/>
                      </w:rPr>
                      <w:t>Failure to adapt organizational structures</w:t>
                    </w:r>
                    <w:r w:rsidRPr="000F775E">
                      <w:rPr>
                        <w:color w:val="333333"/>
                        <w:w w:val="105"/>
                        <w:sz w:val="21"/>
                        <w:lang w:val="en-US" w:bidi="en-US"/>
                      </w:rPr>
                      <w:br/>
                      <w:t>Careful planning</w:t>
                    </w:r>
                  </w:p>
                  <w:p w14:paraId="18179624" w14:textId="77777777" w:rsidR="0081396D" w:rsidRDefault="0081396D" w:rsidP="0081396D">
                    <w:pPr>
                      <w:spacing w:line="239" w:lineRule="exact"/>
                      <w:ind w:left="680"/>
                      <w:rPr>
                        <w:sz w:val="21"/>
                      </w:rPr>
                    </w:pPr>
                    <w:r>
                      <w:rPr>
                        <w:color w:val="333333"/>
                        <w:sz w:val="21"/>
                        <w:lang w:val="en-US" w:bidi="en-US"/>
                      </w:rPr>
                      <w:t>Precise goal setting</w:t>
                    </w:r>
                  </w:p>
                </w:txbxContent>
              </v:textbox>
            </v:shape>
            <w10:wrap type="topAndBottom" anchorx="page"/>
          </v:group>
        </w:pict>
      </w:r>
    </w:p>
    <w:p w14:paraId="6E785AFC" w14:textId="77777777" w:rsidR="00C825DB" w:rsidRPr="00480870" w:rsidRDefault="00C825DB">
      <w:pPr>
        <w:pStyle w:val="Textkrper"/>
        <w:spacing w:before="6"/>
        <w:rPr>
          <w:lang w:val="en-US"/>
        </w:rPr>
      </w:pPr>
    </w:p>
    <w:p w14:paraId="1A476BDC" w14:textId="77777777" w:rsidR="00C825DB" w:rsidRPr="00480870" w:rsidRDefault="00C825DB">
      <w:pPr>
        <w:pStyle w:val="Textkrper"/>
        <w:rPr>
          <w:sz w:val="20"/>
          <w:lang w:val="en-US"/>
        </w:rPr>
      </w:pPr>
    </w:p>
    <w:p w14:paraId="4101A991" w14:textId="77777777" w:rsidR="00C825DB" w:rsidRPr="00480870" w:rsidRDefault="00000000">
      <w:pPr>
        <w:pStyle w:val="Textkrper"/>
        <w:rPr>
          <w:sz w:val="11"/>
          <w:lang w:val="en-US"/>
        </w:rPr>
      </w:pPr>
      <w:r>
        <w:rPr>
          <w:noProof/>
        </w:rPr>
        <w:pict w14:anchorId="77447FEB">
          <v:group id="Group 6554" o:spid="_x0000_s3025" style="position:absolute;margin-left:42.4pt;margin-top:7.55pt;width:510.4pt;height:48.35pt;z-index:-25187430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">
            <o:lock v:ext="edit" aspectratio="t"/>
            <v:shape id="docshape2284" o:spid="_x0000_s302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">
              <v:imagedata r:id="rId23" o:title=""/>
            </v:shape>
            <v:shape id="docshape2285" o:spid="_x0000_s302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" filled="f" stroked="f">
              <o:lock v:ext="edit" aspectratio="t"/>
              <v:textbox inset="0,0,0,0">
                <w:txbxContent>
                  <w:p w14:paraId="5EB8750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164 </w:t>
                    </w:r>
                    <w:r>
                      <w:rPr>
                        <w:b/>
                        <w:color w:val="333333"/>
                        <w:spacing w:val="-1"/>
                        <w:sz w:val="27"/>
                        <w:lang w:val="en-US" w:bidi="en-US"/>
                      </w:rPr>
                      <w:t>OF 300</w:t>
                    </w:r>
                  </w:p>
                  <w:p w14:paraId="656FA081"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wrap type="topAndBottom" anchorx="page"/>
          </v:group>
        </w:pict>
      </w:r>
    </w:p>
    <w:p w14:paraId="77D306ED" w14:textId="77777777" w:rsidR="00C825DB" w:rsidRPr="00480870" w:rsidRDefault="00C825DB">
      <w:pPr>
        <w:pStyle w:val="Textkrper"/>
        <w:rPr>
          <w:sz w:val="20"/>
          <w:lang w:val="en-US"/>
        </w:rPr>
      </w:pPr>
    </w:p>
    <w:p w14:paraId="75BD9779" w14:textId="77777777" w:rsidR="00C825DB" w:rsidRPr="00480870" w:rsidRDefault="00000000">
      <w:pPr>
        <w:pStyle w:val="Textkrper"/>
        <w:rPr>
          <w:sz w:val="11"/>
          <w:lang w:val="en-US"/>
        </w:rPr>
      </w:pPr>
      <w:r>
        <w:rPr>
          <w:noProof/>
        </w:rPr>
        <w:pict w14:anchorId="19EC6331">
          <v:group id="Group 6546" o:spid="_x0000_s4976" style="position:absolute;margin-left:37pt;margin-top:6.85pt;width:510.4pt;height:159.95pt;z-index:-25151488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">
            <o:lock v:ext="edit" aspectratio="t"/>
            <v:shape id="docshape2287" o:spid="_x0000_s4977"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">
              <v:imagedata r:id="rId24" o:title=""/>
            </v:shape>
            <v:shape id="docshape2288" o:spid="_x0000_s4978" type="#_x0000_t75" style="position:absolute;left:1324;top:172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">
              <v:imagedata r:id="rId13" o:title=""/>
            </v:shape>
            <v:shape id="docshape2289" o:spid="_x0000_s4979"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">
              <v:imagedata r:id="rId13" o:title=""/>
            </v:shape>
            <v:shape id="docshape2290" o:spid="_x0000_s4980"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">
              <v:imagedata r:id="rId13" o:title=""/>
            </v:shape>
            <v:shape id="docshape2291" o:spid="_x0000_s4981"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">
              <v:imagedata r:id="rId13" o:title=""/>
            </v:shape>
            <v:shape id="docshape2292" o:spid="_x0000_s4982" type="#_x0000_t202" style="position:absolute;left:1052;top:299;width:6808;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" filled="f" stroked="f">
              <o:lock v:ext="edit" aspectratio="t"/>
              <v:textbox inset="0,0,0,0">
                <w:txbxContent>
                  <w:p w14:paraId="2F67A7E7" w14:textId="77777777" w:rsidR="0081396D" w:rsidRPr="00B35917" w:rsidRDefault="0081396D" w:rsidP="0081396D">
                    <w:pPr>
                      <w:spacing w:line="229" w:lineRule="exact"/>
                      <w:rPr>
                        <w:sz w:val="24"/>
                        <w:lang w:val="en-US"/>
                      </w:rPr>
                    </w:pPr>
                    <w:r>
                      <w:rPr>
                        <w:color w:val="333333"/>
                        <w:sz w:val="24"/>
                        <w:lang w:val="en-US" w:bidi="en-US"/>
                      </w:rPr>
                      <w:t>What are the requirements for a structured CRM system?</w:t>
                    </w:r>
                  </w:p>
                </w:txbxContent>
              </v:textbox>
            </v:shape>
            <v:shape id="docshape2293" o:spid="_x0000_s4983" type="#_x0000_t202" style="position:absolute;left:1052;top:972;width:10000;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" filled="f" stroked="f">
              <o:lock v:ext="edit" aspectratio="t"/>
              <v:textbox inset="0,0,0,0">
                <w:txbxContent>
                  <w:p w14:paraId="5BEADEBD" w14:textId="3F32292B" w:rsidR="0081396D" w:rsidRPr="00B35917" w:rsidRDefault="0081396D" w:rsidP="0081396D">
                    <w:pPr>
                      <w:spacing w:line="203" w:lineRule="exact"/>
                      <w:rPr>
                        <w:b/>
                        <w:sz w:val="21"/>
                        <w:lang w:val="en-US"/>
                      </w:rPr>
                    </w:pPr>
                    <w:r>
                      <w:rPr>
                        <w:b/>
                        <w:color w:val="333333"/>
                        <w:w w:val="105"/>
                        <w:sz w:val="21"/>
                        <w:lang w:val="en-US" w:bidi="en-US"/>
                      </w:rPr>
                      <w:t>Please select an answer:</w:t>
                    </w:r>
                  </w:p>
                  <w:p w14:paraId="5C6FD4BF" w14:textId="77777777" w:rsidR="0081396D" w:rsidRPr="00B35917" w:rsidRDefault="0081396D" w:rsidP="0081396D">
                    <w:pPr>
                      <w:spacing w:before="8"/>
                      <w:rPr>
                        <w:b/>
                        <w:sz w:val="28"/>
                        <w:lang w:val="en-US"/>
                      </w:rPr>
                    </w:pPr>
                  </w:p>
                  <w:p w14:paraId="4941864B" w14:textId="02622214" w:rsidR="0081396D" w:rsidRPr="00B35917" w:rsidRDefault="0081396D" w:rsidP="0081396D">
                    <w:pPr>
                      <w:spacing w:line="297" w:lineRule="auto"/>
                      <w:ind w:left="680"/>
                      <w:rPr>
                        <w:sz w:val="21"/>
                        <w:lang w:val="en-US"/>
                      </w:rPr>
                    </w:pPr>
                    <w:r>
                      <w:rPr>
                        <w:color w:val="333333"/>
                        <w:spacing w:val="-1"/>
                        <w:w w:val="105"/>
                        <w:sz w:val="21"/>
                        <w:lang w:val="en-US" w:bidi="en-US"/>
                      </w:rPr>
                      <w:t xml:space="preserve">CRM does not require a structure. Individual measures and </w:t>
                    </w:r>
                    <w:r>
                      <w:rPr>
                        <w:color w:val="333333"/>
                        <w:w w:val="105"/>
                        <w:sz w:val="21"/>
                        <w:lang w:val="en-US" w:bidi="en-US"/>
                      </w:rPr>
                      <w:t>actions determine whether a CRM action is successful.</w:t>
                    </w:r>
                  </w:p>
                  <w:p w14:paraId="71C9BC17" w14:textId="77777777" w:rsidR="0081396D" w:rsidRPr="00B35917" w:rsidRDefault="0081396D" w:rsidP="0081396D">
                    <w:pPr>
                      <w:spacing w:before="54" w:line="352" w:lineRule="auto"/>
                      <w:ind w:left="680" w:right="683"/>
                      <w:rPr>
                        <w:sz w:val="21"/>
                        <w:lang w:val="en-US"/>
                      </w:rPr>
                    </w:pPr>
                    <w:r>
                      <w:rPr>
                        <w:color w:val="333333"/>
                        <w:sz w:val="21"/>
                        <w:lang w:val="en-US" w:bidi="en-US"/>
                      </w:rPr>
                      <w:t xml:space="preserve">Ensuring value-added contributions by supply chain management </w:t>
                    </w:r>
                    <w:r>
                      <w:rPr>
                        <w:color w:val="333333"/>
                        <w:sz w:val="21"/>
                        <w:lang w:val="en-US" w:bidi="en-US"/>
                      </w:rPr>
                      <w:br/>
                    </w:r>
                    <w:r>
                      <w:rPr>
                        <w:color w:val="333333"/>
                        <w:w w:val="105"/>
                        <w:sz w:val="21"/>
                        <w:lang w:val="en-US" w:bidi="en-US"/>
                      </w:rPr>
                      <w:t>Optimizing the performance of customer-customer interactions</w:t>
                    </w:r>
                  </w:p>
                  <w:p w14:paraId="6341BE2E" w14:textId="77777777" w:rsidR="0081396D" w:rsidRPr="00B35917" w:rsidRDefault="0081396D" w:rsidP="0081396D">
                    <w:pPr>
                      <w:spacing w:line="239" w:lineRule="exact"/>
                      <w:ind w:left="680"/>
                      <w:rPr>
                        <w:i/>
                        <w:iCs/>
                        <w:sz w:val="21"/>
                        <w:u w:val="single"/>
                        <w:lang w:val="en-US"/>
                      </w:rPr>
                    </w:pPr>
                    <w:r w:rsidRPr="000F775E">
                      <w:rPr>
                        <w:i/>
                        <w:color w:val="333333"/>
                        <w:w w:val="105"/>
                        <w:sz w:val="21"/>
                        <w:u w:val="single"/>
                        <w:lang w:val="en-US" w:bidi="en-US"/>
                      </w:rPr>
                      <w:t>Ensuring room for action and cooperation by various CRM players</w:t>
                    </w:r>
                  </w:p>
                </w:txbxContent>
              </v:textbox>
            </v:shape>
            <w10:wrap type="topAndBottom" anchorx="page"/>
          </v:group>
        </w:pict>
      </w:r>
    </w:p>
    <w:p w14:paraId="0568F406" w14:textId="77777777" w:rsidR="00C825DB" w:rsidRPr="00480870" w:rsidRDefault="00C825DB">
      <w:pPr>
        <w:pStyle w:val="Textkrper"/>
        <w:spacing w:before="6"/>
        <w:rPr>
          <w:lang w:val="en-US"/>
        </w:rPr>
      </w:pPr>
    </w:p>
    <w:p w14:paraId="26662F6C"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39360047" w14:textId="77777777" w:rsidR="00C825DB" w:rsidRPr="00480870" w:rsidRDefault="00000000">
      <w:pPr>
        <w:pStyle w:val="Textkrper"/>
        <w:ind w:left="108"/>
        <w:rPr>
          <w:sz w:val="20"/>
          <w:lang w:val="en-US"/>
        </w:rPr>
      </w:pPr>
      <w:r>
        <w:pict w14:anchorId="2CB42658">
          <v:group id="Group 6543" o:spid="_x0000_s3014" style="width:510.4pt;height:48.35pt;mso-position-horizontal-relative:char;mso-position-vertical-relative:line" coordsize="10208,967">
            <o:lock v:ext="edit" aspectratio="t"/>
            <v:shape id="docshape2298" o:spid="_x0000_s301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">
              <v:imagedata r:id="rId17" o:title=""/>
            </v:shape>
            <v:shape id="docshape2299" o:spid="_x0000_s301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" filled="f" stroked="f">
              <o:lock v:ext="edit" aspectratio="t"/>
              <v:textbox inset="0,0,0,0">
                <w:txbxContent>
                  <w:p w14:paraId="1E796C7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165 </w:t>
                    </w:r>
                    <w:r>
                      <w:rPr>
                        <w:b/>
                        <w:color w:val="333333"/>
                        <w:spacing w:val="-1"/>
                        <w:sz w:val="27"/>
                        <w:lang w:val="en-US" w:bidi="en-US"/>
                      </w:rPr>
                      <w:t>OF 300</w:t>
                    </w:r>
                  </w:p>
                  <w:p w14:paraId="3341EF50"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anchorlock/>
          </v:group>
        </w:pict>
      </w:r>
    </w:p>
    <w:p w14:paraId="67B5668D" w14:textId="77777777" w:rsidR="00C825DB" w:rsidRPr="00480870" w:rsidRDefault="00000000">
      <w:pPr>
        <w:pStyle w:val="Textkrper"/>
        <w:spacing w:before="8"/>
        <w:rPr>
          <w:sz w:val="29"/>
          <w:lang w:val="en-US"/>
        </w:rPr>
      </w:pPr>
      <w:r>
        <w:rPr>
          <w:noProof/>
        </w:rPr>
        <w:pict w14:anchorId="2B9A8276">
          <v:group id="Group 6535" o:spid="_x0000_s4968" style="position:absolute;margin-left:37pt;margin-top:17.25pt;width:510.4pt;height:144.95pt;z-index:-251513856;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">
            <o:lock v:ext="edit" aspectratio="t"/>
            <v:shape id="docshape2301" o:spid="_x0000_s4969"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">
              <v:imagedata r:id="rId16" o:title=""/>
            </v:shape>
            <v:shape id="docshape2302" o:spid="_x0000_s4970"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">
              <v:imagedata r:id="rId13" o:title=""/>
            </v:shape>
            <v:shape id="docshape2303" o:spid="_x0000_s4971"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">
              <v:imagedata r:id="rId13" o:title=""/>
            </v:shape>
            <v:shape id="docshape2304" o:spid="_x0000_s4972"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">
              <v:imagedata r:id="rId13" o:title=""/>
            </v:shape>
            <v:shape id="docshape2305" o:spid="_x0000_s4973"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">
              <v:imagedata r:id="rId13" o:title=""/>
            </v:shape>
            <v:shape id="docshape2306" o:spid="_x0000_s4974" type="#_x0000_t202" style="position:absolute;left:1052;top:514;width:5224;height: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" filled="f" stroked="f">
              <o:lock v:ext="edit" aspectratio="t"/>
              <v:textbox inset="0,0,0,0">
                <w:txbxContent>
                  <w:p w14:paraId="5D2B9761" w14:textId="77777777" w:rsidR="0081396D" w:rsidRPr="00B35917" w:rsidRDefault="0081396D" w:rsidP="0081396D">
                    <w:pPr>
                      <w:spacing w:line="229" w:lineRule="exact"/>
                      <w:rPr>
                        <w:sz w:val="24"/>
                        <w:lang w:val="en-US"/>
                      </w:rPr>
                    </w:pPr>
                    <w:r>
                      <w:rPr>
                        <w:color w:val="333333"/>
                        <w:sz w:val="24"/>
                        <w:lang w:val="en-US" w:bidi="en-US"/>
                      </w:rPr>
                      <w:t>Which of the following statements is correct?</w:t>
                    </w:r>
                  </w:p>
                </w:txbxContent>
              </v:textbox>
            </v:shape>
            <v:shape id="docshape2307" o:spid="_x0000_s4975" type="#_x0000_t202" style="position:absolute;left:1052;top:1187;width:8332;height:2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" filled="f" stroked="f">
              <o:lock v:ext="edit" aspectratio="t"/>
              <v:textbox inset="0,0,0,0">
                <w:txbxContent>
                  <w:p w14:paraId="02BFBE92" w14:textId="09C20960" w:rsidR="0081396D" w:rsidRPr="00B35917" w:rsidRDefault="0081396D" w:rsidP="0081396D">
                    <w:pPr>
                      <w:spacing w:line="203" w:lineRule="exact"/>
                      <w:rPr>
                        <w:b/>
                        <w:sz w:val="21"/>
                        <w:lang w:val="en-US"/>
                      </w:rPr>
                    </w:pPr>
                    <w:r>
                      <w:rPr>
                        <w:b/>
                        <w:color w:val="333333"/>
                        <w:w w:val="105"/>
                        <w:sz w:val="21"/>
                        <w:lang w:val="en-US" w:bidi="en-US"/>
                      </w:rPr>
                      <w:t>Please select an answer:</w:t>
                    </w:r>
                  </w:p>
                  <w:p w14:paraId="10FEA71B" w14:textId="77777777" w:rsidR="0081396D" w:rsidRPr="00B35917" w:rsidRDefault="0081396D" w:rsidP="0081396D">
                    <w:pPr>
                      <w:spacing w:before="3"/>
                      <w:rPr>
                        <w:b/>
                        <w:sz w:val="19"/>
                        <w:lang w:val="en-US"/>
                      </w:rPr>
                    </w:pPr>
                  </w:p>
                  <w:p w14:paraId="145D75E7" w14:textId="77777777" w:rsidR="0081396D" w:rsidRDefault="0081396D" w:rsidP="0081396D">
                    <w:pPr>
                      <w:spacing w:line="350" w:lineRule="atLeast"/>
                      <w:ind w:left="680"/>
                      <w:rPr>
                        <w:color w:val="333333"/>
                        <w:w w:val="105"/>
                        <w:sz w:val="21"/>
                        <w:lang w:val="en-US" w:bidi="en-US"/>
                      </w:rPr>
                    </w:pPr>
                    <w:r>
                      <w:rPr>
                        <w:color w:val="333333"/>
                        <w:w w:val="105"/>
                        <w:sz w:val="21"/>
                        <w:lang w:val="en-US" w:bidi="en-US"/>
                      </w:rPr>
                      <w:t xml:space="preserve">Operational and analytic CRM processes build on each other linearly. Operational and analytic CRM processes are mutually exclusive. </w:t>
                    </w:r>
                  </w:p>
                  <w:p w14:paraId="6080E726" w14:textId="77777777" w:rsidR="0081396D" w:rsidRDefault="0081396D" w:rsidP="0081396D">
                    <w:pPr>
                      <w:spacing w:line="350" w:lineRule="atLeast"/>
                      <w:ind w:left="680"/>
                      <w:rPr>
                        <w:color w:val="333333"/>
                        <w:w w:val="105"/>
                        <w:sz w:val="21"/>
                        <w:lang w:val="en-US" w:bidi="en-US"/>
                      </w:rPr>
                    </w:pPr>
                    <w:r>
                      <w:rPr>
                        <w:i/>
                        <w:color w:val="333333"/>
                        <w:w w:val="105"/>
                        <w:sz w:val="21"/>
                        <w:u w:val="single"/>
                        <w:lang w:val="en-US" w:bidi="en-US"/>
                      </w:rPr>
                      <w:t>Operational and analytic CRM processes influence each other.</w:t>
                    </w:r>
                    <w:r>
                      <w:rPr>
                        <w:color w:val="333333"/>
                        <w:w w:val="105"/>
                        <w:sz w:val="21"/>
                        <w:lang w:val="en-US" w:bidi="en-US"/>
                      </w:rPr>
                      <w:t xml:space="preserve"> </w:t>
                    </w:r>
                  </w:p>
                  <w:p w14:paraId="4C307A8A" w14:textId="77777777" w:rsidR="0081396D" w:rsidRPr="00B35917" w:rsidRDefault="0081396D" w:rsidP="0081396D">
                    <w:pPr>
                      <w:spacing w:line="350" w:lineRule="atLeast"/>
                      <w:ind w:left="680"/>
                      <w:rPr>
                        <w:sz w:val="21"/>
                        <w:lang w:val="en-US"/>
                      </w:rPr>
                    </w:pPr>
                    <w:r>
                      <w:rPr>
                        <w:color w:val="333333"/>
                        <w:spacing w:val="-1"/>
                        <w:w w:val="105"/>
                        <w:sz w:val="21"/>
                        <w:lang w:val="en-US" w:bidi="en-US"/>
                      </w:rPr>
                      <w:t>Operational and analytic</w:t>
                    </w:r>
                    <w:r>
                      <w:rPr>
                        <w:color w:val="333333"/>
                        <w:w w:val="105"/>
                        <w:sz w:val="21"/>
                        <w:lang w:val="en-US" w:bidi="en-US"/>
                      </w:rPr>
                      <w:t xml:space="preserve"> CRM processes are still in the development phase.</w:t>
                    </w:r>
                  </w:p>
                </w:txbxContent>
              </v:textbox>
            </v:shape>
            <w10:wrap type="topAndBottom" anchorx="page"/>
          </v:group>
        </w:pict>
      </w:r>
    </w:p>
    <w:p w14:paraId="352C295B" w14:textId="77777777" w:rsidR="00C825DB" w:rsidRPr="00480870" w:rsidRDefault="00C825DB">
      <w:pPr>
        <w:pStyle w:val="Textkrper"/>
        <w:spacing w:before="6"/>
        <w:rPr>
          <w:lang w:val="en-US"/>
        </w:rPr>
      </w:pPr>
    </w:p>
    <w:p w14:paraId="7A3B64BE" w14:textId="77777777" w:rsidR="00C825DB" w:rsidRPr="00480870" w:rsidRDefault="00C825DB">
      <w:pPr>
        <w:pStyle w:val="Textkrper"/>
        <w:rPr>
          <w:sz w:val="20"/>
          <w:lang w:val="en-US"/>
        </w:rPr>
      </w:pPr>
    </w:p>
    <w:p w14:paraId="5394C150" w14:textId="77777777" w:rsidR="00C825DB" w:rsidRPr="00480870" w:rsidRDefault="00000000">
      <w:pPr>
        <w:pStyle w:val="Textkrper"/>
        <w:rPr>
          <w:sz w:val="11"/>
          <w:lang w:val="en-US"/>
        </w:rPr>
      </w:pPr>
      <w:r>
        <w:rPr>
          <w:noProof/>
        </w:rPr>
        <w:pict w14:anchorId="618BB392">
          <v:group id="Group 6532" o:spid="_x0000_s3003" style="position:absolute;margin-left:42.4pt;margin-top:7.55pt;width:510.4pt;height:48.35pt;z-index:-251873280;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">
            <o:lock v:ext="edit" aspectratio="t"/>
            <v:shape id="docshape2312" o:spid="_x0000_s3004"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">
              <v:imagedata r:id="rId23" o:title=""/>
            </v:shape>
            <v:shape id="docshape2313" o:spid="_x0000_s300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" filled="f" stroked="f">
              <o:lock v:ext="edit" aspectratio="t"/>
              <v:textbox inset="0,0,0,0">
                <w:txbxContent>
                  <w:p w14:paraId="13E207B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166 </w:t>
                    </w:r>
                    <w:r>
                      <w:rPr>
                        <w:b/>
                        <w:color w:val="333333"/>
                        <w:spacing w:val="-1"/>
                        <w:sz w:val="27"/>
                        <w:lang w:val="en-US" w:bidi="en-US"/>
                      </w:rPr>
                      <w:t>OF 300</w:t>
                    </w:r>
                  </w:p>
                  <w:p w14:paraId="614FBF71"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wrap type="topAndBottom" anchorx="page"/>
          </v:group>
        </w:pict>
      </w:r>
    </w:p>
    <w:p w14:paraId="0CC8F04F" w14:textId="77777777" w:rsidR="00C825DB" w:rsidRPr="00480870" w:rsidRDefault="00C825DB">
      <w:pPr>
        <w:pStyle w:val="Textkrper"/>
        <w:rPr>
          <w:sz w:val="20"/>
          <w:lang w:val="en-US"/>
        </w:rPr>
      </w:pPr>
    </w:p>
    <w:p w14:paraId="13B7BCCD" w14:textId="77777777" w:rsidR="00C825DB" w:rsidRPr="00480870" w:rsidRDefault="00C825DB">
      <w:pPr>
        <w:pStyle w:val="Textkrper"/>
        <w:rPr>
          <w:sz w:val="11"/>
          <w:lang w:val="en-US"/>
        </w:rPr>
      </w:pPr>
    </w:p>
    <w:p w14:paraId="0AD2BD7F" w14:textId="77777777" w:rsidR="00C825DB" w:rsidRPr="00480870" w:rsidRDefault="00C825DB">
      <w:pPr>
        <w:pStyle w:val="Textkrper"/>
        <w:spacing w:before="6"/>
        <w:rPr>
          <w:lang w:val="en-US"/>
        </w:rPr>
      </w:pPr>
    </w:p>
    <w:p w14:paraId="51BC6D61" w14:textId="77777777" w:rsidR="00C825DB" w:rsidRPr="00480870" w:rsidRDefault="00000000">
      <w:pPr>
        <w:rPr>
          <w:lang w:val="en-US"/>
        </w:rPr>
        <w:sectPr w:rsidR="00C825DB" w:rsidRPr="00480870">
          <w:pgSz w:w="11900" w:h="16840"/>
          <w:pgMar w:top="580" w:right="500" w:bottom="940" w:left="740" w:header="0" w:footer="758" w:gutter="0"/>
          <w:cols w:space="720"/>
        </w:sectPr>
      </w:pPr>
      <w:r>
        <w:rPr>
          <w:noProof/>
        </w:rPr>
        <w:pict w14:anchorId="4774C58D">
          <v:group id="Group 6524" o:spid="_x0000_s4960" style="position:absolute;margin-left:37pt;margin-top:-.05pt;width:510.4pt;height:144.95pt;z-index:-251512832;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">
            <o:lock v:ext="edit" aspectratio="t"/>
            <v:shape id="docshape2315" o:spid="_x0000_s4961"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">
              <v:imagedata r:id="rId37" o:title=""/>
            </v:shape>
            <v:shape id="docshape2316" o:spid="_x0000_s4962"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">
              <v:imagedata r:id="rId13" o:title=""/>
            </v:shape>
            <v:shape id="docshape2317" o:spid="_x0000_s4963"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">
              <v:imagedata r:id="rId13" o:title=""/>
            </v:shape>
            <v:shape id="docshape2318" o:spid="_x0000_s4964"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">
              <v:imagedata r:id="rId13" o:title=""/>
            </v:shape>
            <v:shape id="docshape2319" o:spid="_x0000_s4965"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">
              <v:imagedata r:id="rId13" o:title=""/>
            </v:shape>
            <v:shape id="docshape2320" o:spid="_x0000_s4966" type="#_x0000_t202" style="position:absolute;left:1052;top:299;width:6360;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" filled="f" stroked="f">
              <o:lock v:ext="edit" aspectratio="t"/>
              <v:textbox inset="0,0,0,0">
                <w:txbxContent>
                  <w:p w14:paraId="298CF8C9" w14:textId="77777777" w:rsidR="0081396D" w:rsidRPr="00B35917" w:rsidRDefault="0081396D" w:rsidP="0081396D">
                    <w:pPr>
                      <w:spacing w:line="229" w:lineRule="exact"/>
                      <w:rPr>
                        <w:sz w:val="24"/>
                        <w:lang w:val="en-US"/>
                      </w:rPr>
                    </w:pPr>
                    <w:r>
                      <w:rPr>
                        <w:color w:val="333333"/>
                        <w:sz w:val="24"/>
                        <w:lang w:val="en-US" w:bidi="en-US"/>
                      </w:rPr>
                      <w:t>Which data is classified as description data?</w:t>
                    </w:r>
                  </w:p>
                </w:txbxContent>
              </v:textbox>
            </v:shape>
            <v:shape id="docshape2321" o:spid="_x0000_s4967" type="#_x0000_t202" style="position:absolute;left:1052;top:972;width:6360;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z4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kI4mY/h9E5+AnD0AAAD//wMAUEsBAi0AFAAGAAgAAAAhANvh9svuAAAAhQEAABMAAAAAAAAA&#10;AAAAAAAAAAAAAFtDb250ZW50X1R5cGVzXS54bWxQSwECLQAUAAYACAAAACEAWvQsW78AAAAVAQAA&#10;CwAAAAAAAAAAAAAAAAAfAQAAX3JlbHMvLnJlbHNQSwECLQAUAAYACAAAACEA37xs+MYAAADdAAAA&#10;DwAAAAAAAAAAAAAAAAAHAgAAZHJzL2Rvd25yZXYueG1sUEsFBgAAAAADAAMAtwAAAPoCAAAAAA==&#10;" filled="f" stroked="f">
              <o:lock v:ext="edit" aspectratio="t"/>
              <v:textbox inset="0,0,0,0">
                <w:txbxContent>
                  <w:p w14:paraId="13D6CB50" w14:textId="73EE4C84" w:rsidR="0081396D" w:rsidRPr="00B35917" w:rsidRDefault="0081396D" w:rsidP="0081396D">
                    <w:pPr>
                      <w:spacing w:line="203" w:lineRule="exact"/>
                      <w:rPr>
                        <w:b/>
                        <w:sz w:val="21"/>
                        <w:lang w:val="en-US"/>
                      </w:rPr>
                    </w:pPr>
                    <w:r>
                      <w:rPr>
                        <w:b/>
                        <w:color w:val="333333"/>
                        <w:w w:val="105"/>
                        <w:sz w:val="21"/>
                        <w:lang w:val="en-US" w:bidi="en-US"/>
                      </w:rPr>
                      <w:t>Please select an answer:</w:t>
                    </w:r>
                  </w:p>
                  <w:p w14:paraId="32428A97" w14:textId="77777777" w:rsidR="0081396D" w:rsidRPr="00B35917" w:rsidRDefault="0081396D" w:rsidP="0081396D">
                    <w:pPr>
                      <w:spacing w:before="8"/>
                      <w:rPr>
                        <w:b/>
                        <w:sz w:val="28"/>
                        <w:lang w:val="en-US"/>
                      </w:rPr>
                    </w:pPr>
                  </w:p>
                  <w:p w14:paraId="3DCB841E" w14:textId="77777777" w:rsidR="0081396D" w:rsidRPr="00B35917" w:rsidRDefault="0081396D" w:rsidP="0081396D">
                    <w:pPr>
                      <w:ind w:left="680"/>
                      <w:rPr>
                        <w:sz w:val="21"/>
                        <w:lang w:val="en-US"/>
                      </w:rPr>
                    </w:pPr>
                    <w:r>
                      <w:rPr>
                        <w:color w:val="333333"/>
                        <w:w w:val="105"/>
                        <w:sz w:val="21"/>
                        <w:lang w:val="en-US" w:bidi="en-US"/>
                      </w:rPr>
                      <w:t>Address data</w:t>
                    </w:r>
                  </w:p>
                  <w:p w14:paraId="439854C1" w14:textId="77777777" w:rsidR="0081396D" w:rsidRPr="00B35917" w:rsidRDefault="0081396D" w:rsidP="0081396D">
                    <w:pPr>
                      <w:spacing w:before="112" w:line="352" w:lineRule="auto"/>
                      <w:ind w:left="680" w:right="1296"/>
                      <w:rPr>
                        <w:sz w:val="21"/>
                        <w:lang w:val="en-US"/>
                      </w:rPr>
                    </w:pPr>
                    <w:r>
                      <w:rPr>
                        <w:color w:val="333333"/>
                        <w:spacing w:val="-1"/>
                        <w:w w:val="105"/>
                        <w:sz w:val="21"/>
                        <w:lang w:val="en-US" w:bidi="en-US"/>
                      </w:rPr>
                      <w:t xml:space="preserve">Contact history data </w:t>
                    </w:r>
                    <w:r>
                      <w:rPr>
                        <w:color w:val="333333"/>
                        <w:w w:val="105"/>
                        <w:sz w:val="21"/>
                        <w:lang w:val="en-US" w:bidi="en-US"/>
                      </w:rPr>
                      <w:br/>
                      <w:t>Purchase history data</w:t>
                    </w:r>
                  </w:p>
                  <w:p w14:paraId="45F8527E" w14:textId="77777777" w:rsidR="0081396D" w:rsidRPr="006B7C51" w:rsidRDefault="0081396D" w:rsidP="0081396D">
                    <w:pPr>
                      <w:spacing w:line="239" w:lineRule="exact"/>
                      <w:ind w:left="680"/>
                      <w:rPr>
                        <w:i/>
                        <w:iCs/>
                        <w:sz w:val="21"/>
                        <w:u w:val="single"/>
                      </w:rPr>
                    </w:pPr>
                    <w:r w:rsidRPr="006B7C51">
                      <w:rPr>
                        <w:i/>
                        <w:color w:val="333333"/>
                        <w:sz w:val="21"/>
                        <w:u w:val="single"/>
                        <w:lang w:val="en-US" w:bidi="en-US"/>
                      </w:rPr>
                      <w:t>Customer characteristics and sociography</w:t>
                    </w:r>
                  </w:p>
                </w:txbxContent>
              </v:textbox>
            </v:shape>
            <w10:wrap type="topAndBottom" anchorx="page"/>
          </v:group>
        </w:pict>
      </w:r>
    </w:p>
    <w:p w14:paraId="44BCFD93" w14:textId="77777777" w:rsidR="00C825DB" w:rsidRPr="00480870" w:rsidRDefault="00000000">
      <w:pPr>
        <w:pStyle w:val="Textkrper"/>
        <w:ind w:left="108"/>
        <w:rPr>
          <w:sz w:val="20"/>
          <w:lang w:val="en-US"/>
        </w:rPr>
      </w:pPr>
      <w:r>
        <w:pict w14:anchorId="162FCCB9">
          <v:group id="Group 6521" o:spid="_x0000_s2992" style="width:510.4pt;height:48.35pt;mso-position-horizontal-relative:char;mso-position-vertical-relative:line" coordsize="10208,967">
            <o:lock v:ext="edit" aspectratio="t"/>
            <v:shape id="docshape2326" o:spid="_x0000_s2993" type="#_x0000_t75" style="position:absolute;width:10208;height:967;visibility:visible">
              <v:imagedata r:id="rId17" o:title=""/>
            </v:shape>
            <v:shape id="docshape2327" o:spid="_x0000_s299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" filled="f" stroked="f">
              <o:lock v:ext="edit" aspectratio="t"/>
              <v:textbox inset="0,0,0,0">
                <w:txbxContent>
                  <w:p w14:paraId="20C6E8F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167 </w:t>
                    </w:r>
                    <w:r>
                      <w:rPr>
                        <w:b/>
                        <w:color w:val="333333"/>
                        <w:spacing w:val="-1"/>
                        <w:sz w:val="27"/>
                        <w:lang w:val="en-US" w:bidi="en-US"/>
                      </w:rPr>
                      <w:t>OF 300</w:t>
                    </w:r>
                  </w:p>
                  <w:p w14:paraId="09E5047C"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anchorlock/>
          </v:group>
        </w:pict>
      </w:r>
    </w:p>
    <w:p w14:paraId="2158DA5A" w14:textId="77777777" w:rsidR="00C825DB" w:rsidRPr="00480870" w:rsidRDefault="00000000">
      <w:pPr>
        <w:pStyle w:val="Textkrper"/>
        <w:spacing w:before="8"/>
        <w:rPr>
          <w:sz w:val="29"/>
          <w:lang w:val="en-US"/>
        </w:rPr>
      </w:pPr>
      <w:r>
        <w:rPr>
          <w:noProof/>
        </w:rPr>
        <w:pict w14:anchorId="4AFD282D">
          <v:group id="Group 6513" o:spid="_x0000_s4952" style="position:absolute;margin-left:37pt;margin-top:17.25pt;width:518.65pt;height:174.9pt;z-index:-251511808;mso-wrap-distance-left:0;mso-wrap-distance-right:0;mso-position-horizontal-relative:page" coordorigin="848,366" coordsize="10373,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">
            <o:lock v:ext="edit" aspectratio="t"/>
            <v:shape id="docshape2329" o:spid="_x0000_s4953"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">
              <v:imagedata r:id="rId29" o:title=""/>
            </v:shape>
            <v:shape id="docshape2330" o:spid="_x0000_s4954" type="#_x0000_t75" style="position:absolute;left:1324;top:194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">
              <v:imagedata r:id="rId13" o:title=""/>
            </v:shape>
            <v:shape id="docshape2331" o:spid="_x0000_s4955"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">
              <v:imagedata r:id="rId13" o:title=""/>
            </v:shape>
            <v:shape id="docshape2332" o:spid="_x0000_s4956" type="#_x0000_t75" style="position:absolute;left:1324;top:295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">
              <v:imagedata r:id="rId13" o:title=""/>
            </v:shape>
            <v:shape id="docshape2333" o:spid="_x0000_s4957"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">
              <v:imagedata r:id="rId13" o:title=""/>
            </v:shape>
            <v:shape id="docshape2334" o:spid="_x0000_s4958" type="#_x0000_t202" style="position:absolute;left:1052;top:514;width:6577;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" filled="f" stroked="f">
              <o:lock v:ext="edit" aspectratio="t"/>
              <v:textbox inset="0,0,0,0">
                <w:txbxContent>
                  <w:p w14:paraId="6FE9673A" w14:textId="77777777" w:rsidR="0081396D" w:rsidRPr="00B35917" w:rsidRDefault="0081396D" w:rsidP="0081396D">
                    <w:pPr>
                      <w:spacing w:line="229" w:lineRule="exact"/>
                      <w:rPr>
                        <w:sz w:val="24"/>
                        <w:lang w:val="en-US"/>
                      </w:rPr>
                    </w:pPr>
                    <w:r>
                      <w:rPr>
                        <w:color w:val="333333"/>
                        <w:sz w:val="24"/>
                        <w:lang w:val="en-US" w:bidi="en-US"/>
                      </w:rPr>
                      <w:t>What information can be found in the contact history?</w:t>
                    </w:r>
                  </w:p>
                </w:txbxContent>
              </v:textbox>
            </v:shape>
            <v:shape id="docshape2335" o:spid="_x0000_s4959" type="#_x0000_t202" style="position:absolute;left:1052;top:1187;width:10169;height:2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" filled="f" stroked="f">
              <o:lock v:ext="edit" aspectratio="t"/>
              <v:textbox inset="0,0,0,0">
                <w:txbxContent>
                  <w:p w14:paraId="311B8BBB" w14:textId="17FA4DF8" w:rsidR="0081396D" w:rsidRPr="00B35917" w:rsidRDefault="0081396D" w:rsidP="0081396D">
                    <w:pPr>
                      <w:spacing w:line="203" w:lineRule="exact"/>
                      <w:rPr>
                        <w:b/>
                        <w:sz w:val="21"/>
                        <w:lang w:val="en-US"/>
                      </w:rPr>
                    </w:pPr>
                    <w:r>
                      <w:rPr>
                        <w:b/>
                        <w:color w:val="333333"/>
                        <w:w w:val="105"/>
                        <w:sz w:val="21"/>
                        <w:lang w:val="en-US" w:bidi="en-US"/>
                      </w:rPr>
                      <w:t>Please select an answer:</w:t>
                    </w:r>
                  </w:p>
                  <w:p w14:paraId="08CC5BB4" w14:textId="77777777" w:rsidR="0081396D" w:rsidRPr="00B35917" w:rsidRDefault="0081396D" w:rsidP="0081396D">
                    <w:pPr>
                      <w:spacing w:before="8"/>
                      <w:rPr>
                        <w:b/>
                        <w:sz w:val="28"/>
                        <w:lang w:val="en-US"/>
                      </w:rPr>
                    </w:pPr>
                  </w:p>
                  <w:p w14:paraId="22E6C8E8" w14:textId="5BF9BD46" w:rsidR="0081396D" w:rsidRPr="00B35917" w:rsidRDefault="0081396D" w:rsidP="0081396D">
                    <w:pPr>
                      <w:spacing w:line="297" w:lineRule="auto"/>
                      <w:ind w:left="680"/>
                      <w:rPr>
                        <w:sz w:val="21"/>
                        <w:lang w:val="en-US"/>
                      </w:rPr>
                    </w:pPr>
                    <w:r w:rsidRPr="006B7C51">
                      <w:rPr>
                        <w:i/>
                        <w:color w:val="333333"/>
                        <w:w w:val="105"/>
                        <w:sz w:val="21"/>
                        <w:u w:val="single"/>
                        <w:lang w:val="en-US" w:bidi="en-US"/>
                      </w:rPr>
                      <w:t xml:space="preserve">It </w:t>
                    </w:r>
                    <w:r w:rsidR="001B6C5A">
                      <w:rPr>
                        <w:i/>
                        <w:color w:val="333333"/>
                        <w:w w:val="105"/>
                        <w:sz w:val="21"/>
                        <w:u w:val="single"/>
                        <w:lang w:val="en-US" w:bidi="en-US"/>
                      </w:rPr>
                      <w:t>records</w:t>
                    </w:r>
                    <w:r w:rsidRPr="006B7C51">
                      <w:rPr>
                        <w:i/>
                        <w:color w:val="333333"/>
                        <w:w w:val="105"/>
                        <w:sz w:val="21"/>
                        <w:u w:val="single"/>
                        <w:lang w:val="en-US" w:bidi="en-US"/>
                      </w:rPr>
                      <w:t xml:space="preserve"> the customer</w:t>
                    </w:r>
                    <w:r w:rsidR="001B6C5A">
                      <w:rPr>
                        <w:i/>
                        <w:color w:val="333333"/>
                        <w:w w:val="105"/>
                        <w:sz w:val="21"/>
                        <w:u w:val="single"/>
                        <w:lang w:val="en-US" w:bidi="en-US"/>
                      </w:rPr>
                      <w:t>’s</w:t>
                    </w:r>
                    <w:r w:rsidRPr="006B7C51">
                      <w:rPr>
                        <w:i/>
                        <w:color w:val="333333"/>
                        <w:w w:val="105"/>
                        <w:sz w:val="21"/>
                        <w:u w:val="single"/>
                        <w:lang w:val="en-US" w:bidi="en-US"/>
                      </w:rPr>
                      <w:t xml:space="preserve"> contact</w:t>
                    </w:r>
                    <w:r w:rsidR="001B6C5A">
                      <w:rPr>
                        <w:i/>
                        <w:color w:val="333333"/>
                        <w:w w:val="105"/>
                        <w:sz w:val="21"/>
                        <w:u w:val="single"/>
                        <w:lang w:val="en-US" w:bidi="en-US"/>
                      </w:rPr>
                      <w:t>s with</w:t>
                    </w:r>
                    <w:r w:rsidRPr="006B7C51">
                      <w:rPr>
                        <w:i/>
                        <w:color w:val="333333"/>
                        <w:w w:val="105"/>
                        <w:sz w:val="21"/>
                        <w:u w:val="single"/>
                        <w:lang w:val="en-US" w:bidi="en-US"/>
                      </w:rPr>
                      <w:t xml:space="preserve"> the company and </w:t>
                    </w:r>
                    <w:r w:rsidR="001B6C5A">
                      <w:rPr>
                        <w:i/>
                        <w:color w:val="333333"/>
                        <w:w w:val="105"/>
                        <w:sz w:val="21"/>
                        <w:u w:val="single"/>
                        <w:lang w:val="en-US" w:bidi="en-US"/>
                      </w:rPr>
                      <w:t>the</w:t>
                    </w:r>
                    <w:r w:rsidRPr="006B7C51">
                      <w:rPr>
                        <w:i/>
                        <w:color w:val="333333"/>
                        <w:w w:val="105"/>
                        <w:sz w:val="21"/>
                        <w:u w:val="single"/>
                        <w:lang w:val="en-US" w:bidi="en-US"/>
                      </w:rPr>
                      <w:t xml:space="preserve"> communication channels</w:t>
                    </w:r>
                    <w:r w:rsidR="001B6C5A">
                      <w:rPr>
                        <w:i/>
                        <w:color w:val="333333"/>
                        <w:w w:val="105"/>
                        <w:sz w:val="21"/>
                        <w:u w:val="single"/>
                        <w:lang w:val="en-US" w:bidi="en-US"/>
                      </w:rPr>
                      <w:t xml:space="preserve"> used</w:t>
                    </w:r>
                    <w:r w:rsidRPr="006B7C51">
                      <w:rPr>
                        <w:i/>
                        <w:color w:val="333333"/>
                        <w:w w:val="105"/>
                        <w:sz w:val="21"/>
                        <w:u w:val="single"/>
                        <w:lang w:val="en-US" w:bidi="en-US"/>
                      </w:rPr>
                      <w:t>.</w:t>
                    </w:r>
                  </w:p>
                  <w:p w14:paraId="0AB62ED2" w14:textId="788DEE8B" w:rsidR="0081396D" w:rsidRPr="00B35917" w:rsidRDefault="0081396D" w:rsidP="0081396D">
                    <w:pPr>
                      <w:spacing w:before="54"/>
                      <w:ind w:left="680"/>
                      <w:rPr>
                        <w:sz w:val="21"/>
                        <w:lang w:val="en-US"/>
                      </w:rPr>
                    </w:pPr>
                    <w:r>
                      <w:rPr>
                        <w:color w:val="333333"/>
                        <w:spacing w:val="-1"/>
                        <w:w w:val="105"/>
                        <w:sz w:val="21"/>
                        <w:lang w:val="en-US" w:bidi="en-US"/>
                      </w:rPr>
                      <w:t>It records whether all communication channels</w:t>
                    </w:r>
                    <w:r>
                      <w:rPr>
                        <w:color w:val="333333"/>
                        <w:w w:val="105"/>
                        <w:sz w:val="21"/>
                        <w:lang w:val="en-US" w:bidi="en-US"/>
                      </w:rPr>
                      <w:t xml:space="preserve"> are functioning properly from a technical standpoint.</w:t>
                    </w:r>
                  </w:p>
                  <w:p w14:paraId="0A2EED28" w14:textId="78054753" w:rsidR="0081396D" w:rsidRPr="00B35917" w:rsidRDefault="0081396D" w:rsidP="0081396D">
                    <w:pPr>
                      <w:spacing w:before="113" w:line="297" w:lineRule="auto"/>
                      <w:ind w:left="680" w:right="3"/>
                      <w:rPr>
                        <w:sz w:val="21"/>
                        <w:lang w:val="en-US"/>
                      </w:rPr>
                    </w:pPr>
                    <w:r>
                      <w:rPr>
                        <w:color w:val="333333"/>
                        <w:w w:val="105"/>
                        <w:sz w:val="21"/>
                        <w:lang w:val="en-US" w:bidi="en-US"/>
                      </w:rPr>
                      <w:t>It records industry average statistics about when and how a customer contacts the consumer advice center.</w:t>
                    </w:r>
                  </w:p>
                  <w:p w14:paraId="454CDA38" w14:textId="7D8E2CAA" w:rsidR="0081396D" w:rsidRPr="00B35917" w:rsidRDefault="0081396D" w:rsidP="0081396D">
                    <w:pPr>
                      <w:spacing w:before="54"/>
                      <w:ind w:left="680"/>
                      <w:rPr>
                        <w:sz w:val="21"/>
                        <w:lang w:val="en-US"/>
                      </w:rPr>
                    </w:pPr>
                    <w:r>
                      <w:rPr>
                        <w:color w:val="333333"/>
                        <w:w w:val="105"/>
                        <w:sz w:val="21"/>
                        <w:lang w:val="en-US" w:bidi="en-US"/>
                      </w:rPr>
                      <w:t>It records how often an employee contacts a manager after an interview.</w:t>
                    </w:r>
                  </w:p>
                </w:txbxContent>
              </v:textbox>
            </v:shape>
            <w10:wrap type="topAndBottom" anchorx="page"/>
          </v:group>
        </w:pict>
      </w:r>
    </w:p>
    <w:p w14:paraId="68BD8263" w14:textId="77777777" w:rsidR="00C825DB" w:rsidRPr="00480870" w:rsidRDefault="00C825DB">
      <w:pPr>
        <w:pStyle w:val="Textkrper"/>
        <w:spacing w:before="6"/>
        <w:rPr>
          <w:lang w:val="en-US"/>
        </w:rPr>
      </w:pPr>
    </w:p>
    <w:p w14:paraId="49400C0C" w14:textId="77777777" w:rsidR="00C825DB" w:rsidRPr="00480870" w:rsidRDefault="00C825DB">
      <w:pPr>
        <w:pStyle w:val="Textkrper"/>
        <w:rPr>
          <w:sz w:val="20"/>
          <w:lang w:val="en-US"/>
        </w:rPr>
      </w:pPr>
    </w:p>
    <w:p w14:paraId="391AFA68" w14:textId="77777777" w:rsidR="00C825DB" w:rsidRPr="00480870" w:rsidRDefault="00000000">
      <w:pPr>
        <w:pStyle w:val="Textkrper"/>
        <w:rPr>
          <w:sz w:val="11"/>
          <w:lang w:val="en-US"/>
        </w:rPr>
      </w:pPr>
      <w:r>
        <w:rPr>
          <w:noProof/>
        </w:rPr>
        <w:pict w14:anchorId="6CFB26EE">
          <v:group id="Group 6510" o:spid="_x0000_s2981" style="position:absolute;margin-left:42.4pt;margin-top:7.55pt;width:510.4pt;height:48.35pt;z-index:-25187225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">
            <o:lock v:ext="edit" aspectratio="t"/>
            <v:shape id="docshape2340" o:spid="_x0000_s298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">
              <v:imagedata r:id="rId30" o:title=""/>
            </v:shape>
            <v:shape id="docshape2341" o:spid="_x0000_s298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" filled="f" stroked="f">
              <o:lock v:ext="edit" aspectratio="t"/>
              <v:textbox inset="0,0,0,0">
                <w:txbxContent>
                  <w:p w14:paraId="6354633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168 </w:t>
                    </w:r>
                    <w:r>
                      <w:rPr>
                        <w:b/>
                        <w:color w:val="333333"/>
                        <w:spacing w:val="-1"/>
                        <w:sz w:val="27"/>
                        <w:lang w:val="en-US" w:bidi="en-US"/>
                      </w:rPr>
                      <w:t>OF 300</w:t>
                    </w:r>
                  </w:p>
                  <w:p w14:paraId="37705BCD"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wrap type="topAndBottom" anchorx="page"/>
          </v:group>
        </w:pict>
      </w:r>
    </w:p>
    <w:p w14:paraId="5B053DA6" w14:textId="77777777" w:rsidR="00C825DB" w:rsidRPr="00480870" w:rsidRDefault="00C825DB">
      <w:pPr>
        <w:pStyle w:val="Textkrper"/>
        <w:rPr>
          <w:sz w:val="20"/>
          <w:lang w:val="en-US"/>
        </w:rPr>
      </w:pPr>
    </w:p>
    <w:p w14:paraId="731AE949" w14:textId="77777777" w:rsidR="00C825DB" w:rsidRPr="00480870" w:rsidRDefault="00000000">
      <w:pPr>
        <w:pStyle w:val="Textkrper"/>
        <w:rPr>
          <w:sz w:val="11"/>
          <w:lang w:val="en-US"/>
        </w:rPr>
      </w:pPr>
      <w:r>
        <w:rPr>
          <w:noProof/>
        </w:rPr>
        <w:pict w14:anchorId="7A115777">
          <v:group id="Group 6502" o:spid="_x0000_s4944" style="position:absolute;margin-left:37pt;margin-top:6.6pt;width:510.4pt;height:159.95pt;z-index:-251510784;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">
            <o:lock v:ext="edit" aspectratio="t"/>
            <v:shape id="docshape2343" o:spid="_x0000_s4945"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">
              <v:imagedata r:id="rId18" o:title=""/>
            </v:shape>
            <v:shape id="docshape2344" o:spid="_x0000_s4946"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">
              <v:imagedata r:id="rId13" o:title=""/>
            </v:shape>
            <v:shape id="docshape2345" o:spid="_x0000_s4947"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">
              <v:imagedata r:id="rId13" o:title=""/>
            </v:shape>
            <v:shape id="docshape2346" o:spid="_x0000_s4948"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">
              <v:imagedata r:id="rId13" o:title=""/>
            </v:shape>
            <v:shape id="docshape2347" o:spid="_x0000_s4949"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">
              <v:imagedata r:id="rId13" o:title=""/>
            </v:shape>
            <v:shape id="docshape2348" o:spid="_x0000_s4950" type="#_x0000_t202" style="position:absolute;left:1052;top:299;width:9421;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" filled="f" stroked="f">
              <o:lock v:ext="edit" aspectratio="t"/>
              <v:textbox inset="0,0,0,0">
                <w:txbxContent>
                  <w:p w14:paraId="7EC2DADE" w14:textId="721EFFFA" w:rsidR="0081396D" w:rsidRPr="00B35917" w:rsidRDefault="0081396D" w:rsidP="00DE0E3E">
                    <w:pPr>
                      <w:spacing w:line="229" w:lineRule="exact"/>
                      <w:rPr>
                        <w:sz w:val="24"/>
                        <w:lang w:val="en-US"/>
                      </w:rPr>
                    </w:pPr>
                    <w:r>
                      <w:rPr>
                        <w:color w:val="333333"/>
                        <w:sz w:val="24"/>
                        <w:lang w:val="en-US" w:bidi="en-US"/>
                      </w:rPr>
                      <w:t>What is the name of the repository where all the company’s data is collected for sorting, classification, and analysis?</w:t>
                    </w:r>
                  </w:p>
                </w:txbxContent>
              </v:textbox>
            </v:shape>
            <v:shape id="docshape2349" o:spid="_x0000_s4951" type="#_x0000_t202" style="position:absolute;left:1052;top:1271;width:395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" filled="f" stroked="f">
              <o:lock v:ext="edit" aspectratio="t"/>
              <v:textbox inset="0,0,0,0">
                <w:txbxContent>
                  <w:p w14:paraId="6042C388" w14:textId="2A4F13BB" w:rsidR="0081396D" w:rsidRPr="00B35917" w:rsidRDefault="0081396D" w:rsidP="0081396D">
                    <w:pPr>
                      <w:spacing w:line="203" w:lineRule="exact"/>
                      <w:rPr>
                        <w:b/>
                        <w:sz w:val="21"/>
                        <w:lang w:val="en-US"/>
                      </w:rPr>
                    </w:pPr>
                    <w:r>
                      <w:rPr>
                        <w:b/>
                        <w:color w:val="333333"/>
                        <w:w w:val="105"/>
                        <w:sz w:val="21"/>
                        <w:lang w:val="en-US" w:bidi="en-US"/>
                      </w:rPr>
                      <w:t>Please select an answer:</w:t>
                    </w:r>
                  </w:p>
                  <w:p w14:paraId="7C54195C" w14:textId="77777777" w:rsidR="0081396D" w:rsidRPr="00B35917" w:rsidRDefault="0081396D" w:rsidP="0081396D">
                    <w:pPr>
                      <w:spacing w:before="3"/>
                      <w:rPr>
                        <w:b/>
                        <w:sz w:val="19"/>
                        <w:lang w:val="en-US"/>
                      </w:rPr>
                    </w:pPr>
                  </w:p>
                  <w:p w14:paraId="415DE046" w14:textId="1B316779" w:rsidR="0081396D" w:rsidRPr="00B35917" w:rsidRDefault="0081396D" w:rsidP="0081396D">
                    <w:pPr>
                      <w:spacing w:line="350" w:lineRule="atLeast"/>
                      <w:ind w:left="680"/>
                      <w:rPr>
                        <w:sz w:val="21"/>
                        <w:lang w:val="en-US"/>
                      </w:rPr>
                    </w:pPr>
                    <w:r w:rsidRPr="006B7C51">
                      <w:rPr>
                        <w:i/>
                        <w:color w:val="333333"/>
                        <w:w w:val="105"/>
                        <w:sz w:val="21"/>
                        <w:u w:val="single"/>
                        <w:lang w:val="en-US" w:bidi="en-US"/>
                      </w:rPr>
                      <w:t xml:space="preserve">Data </w:t>
                    </w:r>
                    <w:r>
                      <w:rPr>
                        <w:i/>
                        <w:color w:val="333333"/>
                        <w:w w:val="105"/>
                        <w:sz w:val="21"/>
                        <w:u w:val="single"/>
                        <w:lang w:val="en-US" w:bidi="en-US"/>
                      </w:rPr>
                      <w:t>w</w:t>
                    </w:r>
                    <w:r w:rsidRPr="006B7C51">
                      <w:rPr>
                        <w:i/>
                        <w:color w:val="333333"/>
                        <w:w w:val="105"/>
                        <w:sz w:val="21"/>
                        <w:u w:val="single"/>
                        <w:lang w:val="en-US" w:bidi="en-US"/>
                      </w:rPr>
                      <w:t>arehouse</w:t>
                    </w:r>
                    <w:r>
                      <w:rPr>
                        <w:color w:val="333333"/>
                        <w:sz w:val="21"/>
                        <w:lang w:val="en-US" w:bidi="en-US"/>
                      </w:rPr>
                      <w:br/>
                    </w:r>
                    <w:r>
                      <w:rPr>
                        <w:color w:val="333333"/>
                        <w:w w:val="105"/>
                        <w:sz w:val="21"/>
                        <w:lang w:val="en-US" w:bidi="en-US"/>
                      </w:rPr>
                      <w:t xml:space="preserve">Data </w:t>
                    </w:r>
                    <w:r w:rsidR="001B6C5A">
                      <w:rPr>
                        <w:color w:val="333333"/>
                        <w:w w:val="105"/>
                        <w:sz w:val="21"/>
                        <w:lang w:val="en-US" w:bidi="en-US"/>
                      </w:rPr>
                      <w:t>get-out</w:t>
                    </w:r>
                    <w:r>
                      <w:rPr>
                        <w:color w:val="333333"/>
                        <w:w w:val="105"/>
                        <w:sz w:val="21"/>
                        <w:lang w:val="en-US" w:bidi="en-US"/>
                      </w:rPr>
                      <w:t xml:space="preserve"> </w:t>
                    </w:r>
                    <w:r>
                      <w:rPr>
                        <w:color w:val="333333"/>
                        <w:sz w:val="21"/>
                        <w:lang w:val="en-US" w:bidi="en-US"/>
                      </w:rPr>
                      <w:br/>
                      <w:t xml:space="preserve">Data intermediate storage </w:t>
                    </w:r>
                    <w:r>
                      <w:rPr>
                        <w:color w:val="333333"/>
                        <w:sz w:val="21"/>
                        <w:lang w:val="en-US" w:bidi="en-US"/>
                      </w:rPr>
                      <w:br/>
                    </w:r>
                    <w:r>
                      <w:rPr>
                        <w:color w:val="333333"/>
                        <w:w w:val="105"/>
                        <w:sz w:val="21"/>
                        <w:lang w:val="en-US" w:bidi="en-US"/>
                      </w:rPr>
                      <w:t>Data refuge</w:t>
                    </w:r>
                  </w:p>
                </w:txbxContent>
              </v:textbox>
            </v:shape>
            <w10:wrap type="topAndBottom" anchorx="page"/>
          </v:group>
        </w:pict>
      </w:r>
    </w:p>
    <w:p w14:paraId="6A748982" w14:textId="77777777" w:rsidR="00C825DB" w:rsidRPr="00480870" w:rsidRDefault="00C825DB">
      <w:pPr>
        <w:pStyle w:val="Textkrper"/>
        <w:spacing w:before="6"/>
        <w:rPr>
          <w:lang w:val="en-US"/>
        </w:rPr>
      </w:pPr>
    </w:p>
    <w:p w14:paraId="13CC20F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191943F4" w14:textId="77777777" w:rsidR="00C825DB" w:rsidRPr="00480870" w:rsidRDefault="00000000">
      <w:pPr>
        <w:pStyle w:val="Textkrper"/>
        <w:ind w:left="108"/>
        <w:rPr>
          <w:sz w:val="20"/>
          <w:lang w:val="en-US"/>
        </w:rPr>
      </w:pPr>
      <w:r>
        <w:pict w14:anchorId="42CD8503">
          <v:group id="Group 6499" o:spid="_x0000_s2970" style="width:510.4pt;height:48.35pt;mso-position-horizontal-relative:char;mso-position-vertical-relative:line" coordsize="10208,967">
            <o:lock v:ext="edit" aspectratio="t"/>
            <v:shape id="docshape2354" o:spid="_x0000_s2971" type="#_x0000_t75" style="position:absolute;width:10208;height:967;visibility:visible">
              <v:imagedata r:id="rId17" o:title=""/>
            </v:shape>
            <v:shape id="docshape2355" o:spid="_x0000_s297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" filled="f" stroked="f">
              <o:lock v:ext="edit" aspectratio="t"/>
              <v:textbox inset="0,0,0,0">
                <w:txbxContent>
                  <w:p w14:paraId="295471F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169 </w:t>
                    </w:r>
                    <w:r>
                      <w:rPr>
                        <w:b/>
                        <w:color w:val="333333"/>
                        <w:spacing w:val="-1"/>
                        <w:sz w:val="27"/>
                        <w:lang w:val="en-US" w:bidi="en-US"/>
                      </w:rPr>
                      <w:t>OF 300</w:t>
                    </w:r>
                  </w:p>
                  <w:p w14:paraId="27A4E314"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anchorlock/>
          </v:group>
        </w:pict>
      </w:r>
    </w:p>
    <w:p w14:paraId="79509F29" w14:textId="77777777" w:rsidR="00C825DB" w:rsidRPr="00480870" w:rsidRDefault="00000000">
      <w:pPr>
        <w:pStyle w:val="Textkrper"/>
        <w:spacing w:before="8"/>
        <w:rPr>
          <w:sz w:val="29"/>
          <w:lang w:val="en-US"/>
        </w:rPr>
      </w:pPr>
      <w:r>
        <w:rPr>
          <w:noProof/>
        </w:rPr>
        <w:pict w14:anchorId="189E8EDD">
          <v:group id="Group 6491" o:spid="_x0000_s4936" style="position:absolute;margin-left:37pt;margin-top:17.25pt;width:510.4pt;height:144.95pt;z-index:-251509760;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">
            <o:lock v:ext="edit" aspectratio="t"/>
            <v:shape id="docshape2357" o:spid="_x0000_s4937"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">
              <v:imagedata r:id="rId16" o:title=""/>
            </v:shape>
            <v:shape id="docshape2358" o:spid="_x0000_s4938"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">
              <v:imagedata r:id="rId13" o:title=""/>
            </v:shape>
            <v:shape id="docshape2359" o:spid="_x0000_s4939"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">
              <v:imagedata r:id="rId13" o:title=""/>
            </v:shape>
            <v:shape id="docshape2360" o:spid="_x0000_s4940"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">
              <v:imagedata r:id="rId13" o:title=""/>
            </v:shape>
            <v:shape id="docshape2361" o:spid="_x0000_s4941"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">
              <v:imagedata r:id="rId13" o:title=""/>
            </v:shape>
            <v:shape id="docshape2362" o:spid="_x0000_s4942" type="#_x0000_t202" style="position:absolute;left:1052;top:514;width:5527;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" filled="f" stroked="f">
              <o:lock v:ext="edit" aspectratio="t"/>
              <v:textbox inset="0,0,0,0">
                <w:txbxContent>
                  <w:p w14:paraId="00EB2672" w14:textId="34E35293" w:rsidR="0081396D" w:rsidRPr="00B35917" w:rsidRDefault="0081396D" w:rsidP="0081396D">
                    <w:pPr>
                      <w:spacing w:line="229" w:lineRule="exact"/>
                      <w:rPr>
                        <w:sz w:val="24"/>
                        <w:lang w:val="en-US"/>
                      </w:rPr>
                    </w:pPr>
                    <w:r>
                      <w:rPr>
                        <w:color w:val="333333"/>
                        <w:sz w:val="24"/>
                        <w:lang w:val="en-US" w:bidi="en-US"/>
                      </w:rPr>
                      <w:t>What does the acronym OLAP stand for?</w:t>
                    </w:r>
                  </w:p>
                </w:txbxContent>
              </v:textbox>
            </v:shape>
            <v:shape id="docshape2363" o:spid="_x0000_s4943" type="#_x0000_t202" style="position:absolute;left:1052;top:1187;width:522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" filled="f" stroked="f">
              <o:lock v:ext="edit" aspectratio="t"/>
              <v:textbox inset="0,0,0,0">
                <w:txbxContent>
                  <w:p w14:paraId="0CC74CDE" w14:textId="0FE3A3D4" w:rsidR="0081396D" w:rsidRPr="00182A24" w:rsidRDefault="0081396D" w:rsidP="0081396D">
                    <w:pPr>
                      <w:spacing w:line="203" w:lineRule="exact"/>
                      <w:rPr>
                        <w:b/>
                        <w:sz w:val="21"/>
                        <w:lang w:val="en-US"/>
                      </w:rPr>
                    </w:pPr>
                    <w:r w:rsidRPr="00182A24">
                      <w:rPr>
                        <w:b/>
                        <w:color w:val="333333"/>
                        <w:w w:val="105"/>
                        <w:sz w:val="21"/>
                        <w:lang w:val="en-US" w:bidi="en-US"/>
                      </w:rPr>
                      <w:t xml:space="preserve">Please select an </w:t>
                    </w:r>
                    <w:r>
                      <w:rPr>
                        <w:b/>
                        <w:color w:val="333333"/>
                        <w:w w:val="105"/>
                        <w:sz w:val="21"/>
                        <w:lang w:val="en-US" w:bidi="en-US"/>
                      </w:rPr>
                      <w:t>answer:</w:t>
                    </w:r>
                  </w:p>
                  <w:p w14:paraId="54DCA8E1" w14:textId="77777777" w:rsidR="0081396D" w:rsidRPr="00182A24" w:rsidRDefault="0081396D" w:rsidP="0081396D">
                    <w:pPr>
                      <w:spacing w:before="8"/>
                      <w:rPr>
                        <w:b/>
                        <w:sz w:val="28"/>
                        <w:lang w:val="en-US"/>
                      </w:rPr>
                    </w:pPr>
                  </w:p>
                  <w:p w14:paraId="30479D7A" w14:textId="0EB2F5F6" w:rsidR="0081396D" w:rsidRPr="00182A24" w:rsidRDefault="0081396D" w:rsidP="0081396D">
                    <w:pPr>
                      <w:spacing w:line="352" w:lineRule="auto"/>
                      <w:ind w:left="680" w:right="473"/>
                      <w:rPr>
                        <w:sz w:val="21"/>
                        <w:lang w:val="en-US"/>
                      </w:rPr>
                    </w:pPr>
                    <w:r w:rsidRPr="00182A24">
                      <w:rPr>
                        <w:color w:val="333333"/>
                        <w:w w:val="105"/>
                        <w:sz w:val="21"/>
                        <w:lang w:val="en-US" w:bidi="en-US"/>
                      </w:rPr>
                      <w:t xml:space="preserve">Online Abstracts Profile </w:t>
                    </w:r>
                    <w:r w:rsidRPr="00182A24">
                      <w:rPr>
                        <w:color w:val="333333"/>
                        <w:w w:val="105"/>
                        <w:sz w:val="21"/>
                        <w:lang w:val="en-US" w:bidi="en-US"/>
                      </w:rPr>
                      <w:br/>
                    </w:r>
                    <w:r w:rsidRPr="00B90482">
                      <w:rPr>
                        <w:i/>
                        <w:color w:val="333333"/>
                        <w:spacing w:val="-1"/>
                        <w:w w:val="105"/>
                        <w:sz w:val="21"/>
                        <w:u w:val="single"/>
                        <w:lang w:val="en-US" w:bidi="en-US"/>
                      </w:rPr>
                      <w:t>Online Analytical Processing</w:t>
                    </w:r>
                    <w:r w:rsidRPr="00182A24">
                      <w:rPr>
                        <w:color w:val="333333"/>
                        <w:w w:val="105"/>
                        <w:sz w:val="21"/>
                        <w:lang w:val="en-US" w:bidi="en-US"/>
                      </w:rPr>
                      <w:t xml:space="preserve"> </w:t>
                    </w:r>
                    <w:r w:rsidRPr="00182A24">
                      <w:rPr>
                        <w:color w:val="333333"/>
                        <w:w w:val="105"/>
                        <w:sz w:val="21"/>
                        <w:lang w:val="en-US" w:bidi="en-US"/>
                      </w:rPr>
                      <w:br/>
                      <w:t>One Advance Per Person</w:t>
                    </w:r>
                  </w:p>
                  <w:p w14:paraId="46710DB6" w14:textId="18FBC1B0" w:rsidR="0081396D" w:rsidRDefault="0081396D" w:rsidP="0081396D">
                    <w:pPr>
                      <w:spacing w:line="238" w:lineRule="exact"/>
                      <w:ind w:left="680"/>
                      <w:rPr>
                        <w:sz w:val="21"/>
                      </w:rPr>
                    </w:pPr>
                    <w:r>
                      <w:rPr>
                        <w:color w:val="333333"/>
                        <w:spacing w:val="-1"/>
                        <w:w w:val="105"/>
                        <w:sz w:val="21"/>
                        <w:lang w:val="en-US" w:bidi="en-US"/>
                      </w:rPr>
                      <w:t xml:space="preserve">Only Linear Algorithm </w:t>
                    </w:r>
                    <w:r>
                      <w:rPr>
                        <w:color w:val="333333"/>
                        <w:w w:val="105"/>
                        <w:sz w:val="21"/>
                        <w:lang w:val="en-US" w:bidi="en-US"/>
                      </w:rPr>
                      <w:t>Processing</w:t>
                    </w:r>
                  </w:p>
                </w:txbxContent>
              </v:textbox>
            </v:shape>
            <w10:wrap type="topAndBottom" anchorx="page"/>
          </v:group>
        </w:pict>
      </w:r>
    </w:p>
    <w:p w14:paraId="24F6D897" w14:textId="77777777" w:rsidR="00C825DB" w:rsidRPr="00480870" w:rsidRDefault="00C825DB">
      <w:pPr>
        <w:pStyle w:val="Textkrper"/>
        <w:spacing w:before="6"/>
        <w:rPr>
          <w:lang w:val="en-US"/>
        </w:rPr>
      </w:pPr>
    </w:p>
    <w:p w14:paraId="2CDFD387" w14:textId="77777777" w:rsidR="00C825DB" w:rsidRPr="00480870" w:rsidRDefault="00C825DB">
      <w:pPr>
        <w:pStyle w:val="Textkrper"/>
        <w:rPr>
          <w:sz w:val="20"/>
          <w:lang w:val="en-US"/>
        </w:rPr>
      </w:pPr>
    </w:p>
    <w:p w14:paraId="21C29E23" w14:textId="77777777" w:rsidR="00C825DB" w:rsidRPr="00480870" w:rsidRDefault="00000000">
      <w:pPr>
        <w:pStyle w:val="Textkrper"/>
        <w:rPr>
          <w:sz w:val="11"/>
          <w:lang w:val="en-US"/>
        </w:rPr>
      </w:pPr>
      <w:r>
        <w:rPr>
          <w:noProof/>
        </w:rPr>
        <w:pict w14:anchorId="15DB7CF8">
          <v:group id="Group 6488" o:spid="_x0000_s2959" style="position:absolute;margin-left:42.4pt;margin-top:7.55pt;width:510.4pt;height:48.35pt;z-index:-251871232;mso-wrap-distance-left:0;mso-wrap-distance-right:0;mso-position-horizontal-relative:page" coordorigin="848,151" coordsize="10208,967">
            <o:lock v:ext="edit" aspectratio="t"/>
            <v:shape id="docshape2368" o:spid="_x0000_s2960" type="#_x0000_t75" style="position:absolute;left:848;top:151;width:10208;height:967;visibility:visible">
              <v:imagedata r:id="rId23" o:title=""/>
            </v:shape>
            <v:shape id="docshape2369" o:spid="_x0000_s296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" filled="f" stroked="f">
              <o:lock v:ext="edit" aspectratio="t"/>
              <v:textbox inset="0,0,0,0">
                <w:txbxContent>
                  <w:p w14:paraId="680B260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170 </w:t>
                    </w:r>
                    <w:r>
                      <w:rPr>
                        <w:b/>
                        <w:color w:val="333333"/>
                        <w:spacing w:val="-1"/>
                        <w:sz w:val="27"/>
                        <w:lang w:val="en-US" w:bidi="en-US"/>
                      </w:rPr>
                      <w:t>OF 300</w:t>
                    </w:r>
                  </w:p>
                  <w:p w14:paraId="0EBEFBB8"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wrap type="topAndBottom" anchorx="page"/>
          </v:group>
        </w:pict>
      </w:r>
    </w:p>
    <w:p w14:paraId="4239721E" w14:textId="77777777" w:rsidR="00C825DB" w:rsidRPr="00480870" w:rsidRDefault="00C825DB">
      <w:pPr>
        <w:pStyle w:val="Textkrper"/>
        <w:rPr>
          <w:sz w:val="20"/>
          <w:lang w:val="en-US"/>
        </w:rPr>
      </w:pPr>
    </w:p>
    <w:p w14:paraId="30DBB4BA" w14:textId="77777777" w:rsidR="00C825DB" w:rsidRPr="00480870" w:rsidRDefault="00000000">
      <w:pPr>
        <w:pStyle w:val="Textkrper"/>
        <w:rPr>
          <w:sz w:val="11"/>
          <w:lang w:val="en-US"/>
        </w:rPr>
      </w:pPr>
      <w:r>
        <w:rPr>
          <w:noProof/>
        </w:rPr>
        <w:pict w14:anchorId="2055F0EA">
          <v:group id="Group 6480" o:spid="_x0000_s4928" style="position:absolute;margin-left:37pt;margin-top:6.6pt;width:510.4pt;height:144.95pt;z-index:-251508736;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">
            <o:lock v:ext="edit" aspectratio="t"/>
            <v:shape id="docshape2371" o:spid="_x0000_s4929"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">
              <v:imagedata r:id="rId37" o:title=""/>
            </v:shape>
            <v:shape id="docshape2372" o:spid="_x0000_s4930"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">
              <v:imagedata r:id="rId13" o:title=""/>
            </v:shape>
            <v:shape id="docshape2373" o:spid="_x0000_s4931"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">
              <v:imagedata r:id="rId13" o:title=""/>
            </v:shape>
            <v:shape id="docshape2374" o:spid="_x0000_s4932"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">
              <v:imagedata r:id="rId13" o:title=""/>
            </v:shape>
            <v:shape id="docshape2375" o:spid="_x0000_s4933"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">
              <v:imagedata r:id="rId13" o:title=""/>
            </v:shape>
            <v:shape id="docshape2376" o:spid="_x0000_s4934" type="#_x0000_t202" style="position:absolute;left:1052;top:299;width:8141;height: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" filled="f" stroked="f">
              <o:lock v:ext="edit" aspectratio="t"/>
              <v:textbox inset="0,0,0,0">
                <w:txbxContent>
                  <w:p w14:paraId="49B44FBB" w14:textId="0D423177" w:rsidR="001B6F29" w:rsidRPr="00B35917" w:rsidRDefault="001B6F29" w:rsidP="001B6F29">
                    <w:pPr>
                      <w:spacing w:line="229" w:lineRule="exact"/>
                      <w:rPr>
                        <w:sz w:val="24"/>
                        <w:lang w:val="en-US"/>
                      </w:rPr>
                    </w:pPr>
                    <w:r>
                      <w:rPr>
                        <w:color w:val="333333"/>
                        <w:sz w:val="24"/>
                        <w:lang w:val="en-US" w:bidi="en-US"/>
                      </w:rPr>
                      <w:t>What is a basic requirement that must be satisfied before effects can be monitored?</w:t>
                    </w:r>
                  </w:p>
                </w:txbxContent>
              </v:textbox>
            </v:shape>
            <v:shape id="docshape2377" o:spid="_x0000_s4935" type="#_x0000_t202" style="position:absolute;left:1052;top:972;width:659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" filled="f" stroked="f">
              <o:lock v:ext="edit" aspectratio="t"/>
              <v:textbox inset="0,0,0,0">
                <w:txbxContent>
                  <w:p w14:paraId="77F9E7FD" w14:textId="3F70625F" w:rsidR="001B6F29" w:rsidRPr="00B35917" w:rsidRDefault="001B6F29" w:rsidP="001B6F29">
                    <w:pPr>
                      <w:spacing w:line="203" w:lineRule="exact"/>
                      <w:rPr>
                        <w:b/>
                        <w:sz w:val="21"/>
                        <w:lang w:val="en-US"/>
                      </w:rPr>
                    </w:pPr>
                    <w:r>
                      <w:rPr>
                        <w:b/>
                        <w:color w:val="333333"/>
                        <w:w w:val="105"/>
                        <w:sz w:val="21"/>
                        <w:lang w:val="en-US" w:bidi="en-US"/>
                      </w:rPr>
                      <w:t>Please select an answer:</w:t>
                    </w:r>
                  </w:p>
                  <w:p w14:paraId="4945BAAA" w14:textId="77777777" w:rsidR="001B6F29" w:rsidRPr="00B35917" w:rsidRDefault="001B6F29" w:rsidP="001B6F29">
                    <w:pPr>
                      <w:spacing w:before="8"/>
                      <w:rPr>
                        <w:b/>
                        <w:sz w:val="28"/>
                        <w:lang w:val="en-US"/>
                      </w:rPr>
                    </w:pPr>
                  </w:p>
                  <w:p w14:paraId="1316D903" w14:textId="77777777" w:rsidR="001B6F29" w:rsidRPr="00B35917" w:rsidRDefault="001B6F29" w:rsidP="001B6F29">
                    <w:pPr>
                      <w:ind w:left="680"/>
                      <w:rPr>
                        <w:sz w:val="21"/>
                        <w:lang w:val="en-US"/>
                      </w:rPr>
                    </w:pPr>
                    <w:r w:rsidRPr="00B90482">
                      <w:rPr>
                        <w:i/>
                        <w:color w:val="333333"/>
                        <w:w w:val="105"/>
                        <w:sz w:val="21"/>
                        <w:u w:val="single"/>
                        <w:lang w:val="en-US" w:bidi="en-US"/>
                      </w:rPr>
                      <w:t>The goals are known.</w:t>
                    </w:r>
                  </w:p>
                  <w:p w14:paraId="6E9005FA" w14:textId="77777777" w:rsidR="001B6F29" w:rsidRDefault="001B6F29" w:rsidP="001B6F29">
                    <w:pPr>
                      <w:spacing w:before="4" w:line="350" w:lineRule="atLeast"/>
                      <w:ind w:left="680"/>
                      <w:rPr>
                        <w:color w:val="333333"/>
                        <w:w w:val="105"/>
                        <w:sz w:val="21"/>
                        <w:lang w:val="en-US" w:bidi="en-US"/>
                      </w:rPr>
                    </w:pPr>
                    <w:r>
                      <w:rPr>
                        <w:color w:val="333333"/>
                        <w:w w:val="105"/>
                        <w:sz w:val="21"/>
                        <w:lang w:val="en-US" w:bidi="en-US"/>
                      </w:rPr>
                      <w:t xml:space="preserve">The results are predetermined. </w:t>
                    </w:r>
                  </w:p>
                  <w:p w14:paraId="26424960" w14:textId="77777777" w:rsidR="001B6F29" w:rsidRDefault="001B6F29" w:rsidP="001B6F29">
                    <w:pPr>
                      <w:spacing w:before="4" w:line="350" w:lineRule="atLeast"/>
                      <w:ind w:left="680"/>
                      <w:rPr>
                        <w:color w:val="333333"/>
                        <w:w w:val="105"/>
                        <w:sz w:val="21"/>
                        <w:lang w:val="en-US" w:bidi="en-US"/>
                      </w:rPr>
                    </w:pPr>
                    <w:r>
                      <w:rPr>
                        <w:color w:val="333333"/>
                        <w:w w:val="105"/>
                        <w:sz w:val="21"/>
                        <w:lang w:val="en-US" w:bidi="en-US"/>
                      </w:rPr>
                      <w:t xml:space="preserve">The measurement period is known. </w:t>
                    </w:r>
                  </w:p>
                  <w:p w14:paraId="58059D99" w14:textId="77777777" w:rsidR="001B6F29" w:rsidRPr="00B35917" w:rsidRDefault="001B6F29" w:rsidP="001B6F29">
                    <w:pPr>
                      <w:spacing w:before="4" w:line="350" w:lineRule="atLeast"/>
                      <w:ind w:left="680"/>
                      <w:rPr>
                        <w:sz w:val="21"/>
                        <w:lang w:val="en-US"/>
                      </w:rPr>
                    </w:pPr>
                    <w:r>
                      <w:rPr>
                        <w:color w:val="333333"/>
                        <w:w w:val="105"/>
                        <w:sz w:val="21"/>
                        <w:lang w:val="en-US" w:bidi="en-US"/>
                      </w:rPr>
                      <w:t>There are no such requirements.</w:t>
                    </w:r>
                  </w:p>
                </w:txbxContent>
              </v:textbox>
            </v:shape>
            <w10:wrap type="topAndBottom" anchorx="page"/>
          </v:group>
        </w:pict>
      </w:r>
    </w:p>
    <w:p w14:paraId="77B11683" w14:textId="77777777" w:rsidR="00C825DB" w:rsidRPr="00480870" w:rsidRDefault="00C825DB">
      <w:pPr>
        <w:pStyle w:val="Textkrper"/>
        <w:spacing w:before="6"/>
        <w:rPr>
          <w:lang w:val="en-US"/>
        </w:rPr>
      </w:pPr>
    </w:p>
    <w:p w14:paraId="5FB9A2B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FA41B86" w14:textId="77777777" w:rsidR="00C825DB" w:rsidRPr="00480870" w:rsidRDefault="00000000">
      <w:pPr>
        <w:pStyle w:val="Textkrper"/>
        <w:ind w:left="108"/>
        <w:rPr>
          <w:sz w:val="20"/>
          <w:lang w:val="en-US"/>
        </w:rPr>
      </w:pPr>
      <w:r>
        <w:pict w14:anchorId="61749995">
          <v:group id="Group 6477" o:spid="_x0000_s2948" style="width:510.4pt;height:48.35pt;mso-position-horizontal-relative:char;mso-position-vertical-relative:line" coordsize="10208,967">
            <o:lock v:ext="edit" aspectratio="t"/>
            <v:shape id="docshape2382" o:spid="_x0000_s2949" type="#_x0000_t75" style="position:absolute;width:10208;height:967;visibility:visible">
              <v:imagedata r:id="rId17" o:title=""/>
            </v:shape>
            <v:shape id="docshape2383" o:spid="_x0000_s295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" filled="f" stroked="f">
              <o:lock v:ext="edit" aspectratio="t"/>
              <v:textbox inset="0,0,0,0">
                <w:txbxContent>
                  <w:p w14:paraId="2C53614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171 </w:t>
                    </w:r>
                    <w:r>
                      <w:rPr>
                        <w:b/>
                        <w:color w:val="333333"/>
                        <w:spacing w:val="-1"/>
                        <w:sz w:val="27"/>
                        <w:lang w:val="en-US" w:bidi="en-US"/>
                      </w:rPr>
                      <w:t>OF 300</w:t>
                    </w:r>
                  </w:p>
                  <w:p w14:paraId="15C6FA72"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anchorlock/>
          </v:group>
        </w:pict>
      </w:r>
    </w:p>
    <w:p w14:paraId="05C0C3BE" w14:textId="77777777" w:rsidR="00C825DB" w:rsidRPr="00480870" w:rsidRDefault="00C825DB">
      <w:pPr>
        <w:pStyle w:val="Textkrper"/>
        <w:spacing w:before="8"/>
        <w:rPr>
          <w:sz w:val="29"/>
          <w:lang w:val="en-US"/>
        </w:rPr>
      </w:pPr>
    </w:p>
    <w:p w14:paraId="4F21FE67" w14:textId="77777777" w:rsidR="00C825DB" w:rsidRPr="00480870" w:rsidRDefault="00000000">
      <w:pPr>
        <w:pStyle w:val="Textkrper"/>
        <w:spacing w:before="6"/>
        <w:rPr>
          <w:lang w:val="en-US"/>
        </w:rPr>
      </w:pPr>
      <w:r>
        <w:rPr>
          <w:noProof/>
        </w:rPr>
        <w:pict w14:anchorId="7B9C43CA">
          <v:group id="Group 6469" o:spid="_x0000_s4920" style="position:absolute;margin-left:37pt;margin-top:12.35pt;width:510.4pt;height:144.95pt;z-index:-251507712;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">
            <o:lock v:ext="edit" aspectratio="t"/>
            <v:shape id="docshape2385" o:spid="_x0000_s4921"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">
              <v:imagedata r:id="rId16" o:title=""/>
            </v:shape>
            <v:shape id="docshape2386" o:spid="_x0000_s4922"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">
              <v:imagedata r:id="rId13" o:title=""/>
            </v:shape>
            <v:shape id="docshape2387" o:spid="_x0000_s4923"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">
              <v:imagedata r:id="rId13" o:title=""/>
            </v:shape>
            <v:shape id="docshape2388" o:spid="_x0000_s4924"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">
              <v:imagedata r:id="rId13" o:title=""/>
            </v:shape>
            <v:shape id="docshape2389" o:spid="_x0000_s4925"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">
              <v:imagedata r:id="rId13" o:title=""/>
            </v:shape>
            <v:shape id="docshape2390" o:spid="_x0000_s4926" type="#_x0000_t202" style="position:absolute;left:1052;top:514;width:4468;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dn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D6nL/D/Jj4BufoDAAD//wMAUEsBAi0AFAAGAAgAAAAhANvh9svuAAAAhQEAABMAAAAAAAAA&#10;AAAAAAAAAAAAAFtDb250ZW50X1R5cGVzXS54bWxQSwECLQAUAAYACAAAACEAWvQsW78AAAAVAQAA&#10;CwAAAAAAAAAAAAAAAAAfAQAAX3JlbHMvLnJlbHNQSwECLQAUAAYACAAAACEArxpHZ8YAAADdAAAA&#10;DwAAAAAAAAAAAAAAAAAHAgAAZHJzL2Rvd25yZXYueG1sUEsFBgAAAAADAAMAtwAAAPoCAAAAAA==&#10;" filled="f" stroked="f">
              <o:lock v:ext="edit" aspectratio="t"/>
              <v:textbox inset="0,0,0,0">
                <w:txbxContent>
                  <w:p w14:paraId="65CAB684" w14:textId="77777777" w:rsidR="001B6F29" w:rsidRPr="00B35917" w:rsidRDefault="001B6F29" w:rsidP="001B6F29">
                    <w:pPr>
                      <w:spacing w:line="229" w:lineRule="exact"/>
                      <w:rPr>
                        <w:sz w:val="24"/>
                        <w:lang w:val="en-US"/>
                      </w:rPr>
                    </w:pPr>
                    <w:r>
                      <w:rPr>
                        <w:color w:val="333333"/>
                        <w:sz w:val="24"/>
                        <w:lang w:val="en-US" w:bidi="en-US"/>
                      </w:rPr>
                      <w:t>What does operational monitoring check?</w:t>
                    </w:r>
                  </w:p>
                </w:txbxContent>
              </v:textbox>
            </v:shape>
            <v:shape id="docshape2391" o:spid="_x0000_s4927" type="#_x0000_t202" style="position:absolute;left:1052;top:1187;width:897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" filled="f" stroked="f">
              <o:lock v:ext="edit" aspectratio="t"/>
              <v:textbox inset="0,0,0,0">
                <w:txbxContent>
                  <w:p w14:paraId="302CF57C" w14:textId="18D464C3" w:rsidR="001B6F29" w:rsidRPr="00B35917" w:rsidRDefault="001B6F29" w:rsidP="001B6F29">
                    <w:pPr>
                      <w:spacing w:line="203" w:lineRule="exact"/>
                      <w:rPr>
                        <w:b/>
                        <w:sz w:val="21"/>
                        <w:lang w:val="en-US"/>
                      </w:rPr>
                    </w:pPr>
                    <w:r>
                      <w:rPr>
                        <w:b/>
                        <w:color w:val="333333"/>
                        <w:w w:val="105"/>
                        <w:sz w:val="21"/>
                        <w:lang w:val="en-US" w:bidi="en-US"/>
                      </w:rPr>
                      <w:t>Please select an answer:</w:t>
                    </w:r>
                  </w:p>
                  <w:p w14:paraId="47D255F6" w14:textId="77777777" w:rsidR="001B6F29" w:rsidRPr="00B35917" w:rsidRDefault="001B6F29" w:rsidP="001B6F29">
                    <w:pPr>
                      <w:spacing w:before="8"/>
                      <w:rPr>
                        <w:b/>
                        <w:sz w:val="28"/>
                        <w:lang w:val="en-US"/>
                      </w:rPr>
                    </w:pPr>
                  </w:p>
                  <w:p w14:paraId="6B3895E2" w14:textId="4A7CA266" w:rsidR="001B6F29" w:rsidRDefault="001B6F29" w:rsidP="001B6F29">
                    <w:pPr>
                      <w:spacing w:line="352" w:lineRule="auto"/>
                      <w:ind w:left="680" w:right="1029"/>
                      <w:rPr>
                        <w:color w:val="333333"/>
                        <w:spacing w:val="-1"/>
                        <w:w w:val="105"/>
                        <w:sz w:val="21"/>
                        <w:lang w:val="en-US" w:bidi="en-US"/>
                      </w:rPr>
                    </w:pPr>
                    <w:r>
                      <w:rPr>
                        <w:color w:val="333333"/>
                        <w:spacing w:val="-1"/>
                        <w:w w:val="105"/>
                        <w:sz w:val="21"/>
                        <w:lang w:val="en-US" w:bidi="en-US"/>
                      </w:rPr>
                      <w:t>Whether the right strategy was selected</w:t>
                    </w:r>
                  </w:p>
                  <w:p w14:paraId="74DADEEF" w14:textId="2A6F031D" w:rsidR="001B6F29" w:rsidRPr="00B35917" w:rsidRDefault="001B6F29" w:rsidP="001B6F29">
                    <w:pPr>
                      <w:spacing w:line="352" w:lineRule="auto"/>
                      <w:ind w:left="680" w:right="1029"/>
                      <w:rPr>
                        <w:sz w:val="21"/>
                        <w:lang w:val="en-US"/>
                      </w:rPr>
                    </w:pPr>
                    <w:r>
                      <w:rPr>
                        <w:color w:val="333333"/>
                        <w:spacing w:val="-1"/>
                        <w:w w:val="105"/>
                        <w:sz w:val="21"/>
                        <w:lang w:val="en-US" w:bidi="en-US"/>
                      </w:rPr>
                      <w:t xml:space="preserve">Whether the potential </w:t>
                    </w:r>
                    <w:r>
                      <w:rPr>
                        <w:color w:val="333333"/>
                        <w:w w:val="105"/>
                        <w:sz w:val="21"/>
                        <w:lang w:val="en-US" w:bidi="en-US"/>
                      </w:rPr>
                      <w:t>customer will remain unreachable in the future</w:t>
                    </w:r>
                  </w:p>
                  <w:p w14:paraId="0BA75CF4" w14:textId="4930B098" w:rsidR="001B6F29" w:rsidRPr="00B35917" w:rsidRDefault="001B6F29" w:rsidP="001B6F29">
                    <w:pPr>
                      <w:spacing w:line="239" w:lineRule="exact"/>
                      <w:ind w:left="680"/>
                      <w:rPr>
                        <w:i/>
                        <w:iCs/>
                        <w:sz w:val="21"/>
                        <w:u w:val="single"/>
                        <w:lang w:val="en-US"/>
                      </w:rPr>
                    </w:pPr>
                    <w:r w:rsidRPr="00B90482">
                      <w:rPr>
                        <w:i/>
                        <w:color w:val="333333"/>
                        <w:w w:val="105"/>
                        <w:sz w:val="21"/>
                        <w:u w:val="single"/>
                        <w:lang w:val="en-US" w:bidi="en-US"/>
                      </w:rPr>
                      <w:t xml:space="preserve">Whether </w:t>
                    </w:r>
                    <w:r>
                      <w:rPr>
                        <w:i/>
                        <w:color w:val="333333"/>
                        <w:w w:val="105"/>
                        <w:sz w:val="21"/>
                        <w:u w:val="single"/>
                        <w:lang w:val="en-US" w:bidi="en-US"/>
                      </w:rPr>
                      <w:t xml:space="preserve">the </w:t>
                    </w:r>
                    <w:r w:rsidRPr="00B90482">
                      <w:rPr>
                        <w:i/>
                        <w:color w:val="333333"/>
                        <w:w w:val="105"/>
                        <w:sz w:val="21"/>
                        <w:u w:val="single"/>
                        <w:lang w:val="en-US" w:bidi="en-US"/>
                      </w:rPr>
                      <w:t xml:space="preserve">selected tools </w:t>
                    </w:r>
                    <w:r>
                      <w:rPr>
                        <w:i/>
                        <w:color w:val="333333"/>
                        <w:w w:val="105"/>
                        <w:sz w:val="21"/>
                        <w:u w:val="single"/>
                        <w:lang w:val="en-US" w:bidi="en-US"/>
                      </w:rPr>
                      <w:t xml:space="preserve">were able to achieve </w:t>
                    </w:r>
                    <w:r w:rsidRPr="00B90482">
                      <w:rPr>
                        <w:i/>
                        <w:color w:val="333333"/>
                        <w:w w:val="105"/>
                        <w:sz w:val="21"/>
                        <w:u w:val="single"/>
                        <w:lang w:val="en-US" w:bidi="en-US"/>
                      </w:rPr>
                      <w:t xml:space="preserve">the </w:t>
                    </w:r>
                    <w:r w:rsidR="002A1D72">
                      <w:rPr>
                        <w:i/>
                        <w:color w:val="333333"/>
                        <w:w w:val="105"/>
                        <w:sz w:val="21"/>
                        <w:u w:val="single"/>
                        <w:lang w:val="en-US" w:bidi="en-US"/>
                      </w:rPr>
                      <w:t xml:space="preserve">stated </w:t>
                    </w:r>
                    <w:r w:rsidRPr="00B90482">
                      <w:rPr>
                        <w:i/>
                        <w:color w:val="333333"/>
                        <w:w w:val="105"/>
                        <w:sz w:val="21"/>
                        <w:u w:val="single"/>
                        <w:lang w:val="en-US" w:bidi="en-US"/>
                      </w:rPr>
                      <w:t>goals</w:t>
                    </w:r>
                    <w:r>
                      <w:rPr>
                        <w:i/>
                        <w:color w:val="333333"/>
                        <w:w w:val="105"/>
                        <w:sz w:val="21"/>
                        <w:u w:val="single"/>
                        <w:lang w:val="en-US" w:bidi="en-US"/>
                      </w:rPr>
                      <w:t>.</w:t>
                    </w:r>
                  </w:p>
                  <w:p w14:paraId="2EA5C64C" w14:textId="77777777" w:rsidR="001B6F29" w:rsidRPr="00B35917" w:rsidRDefault="001B6F29" w:rsidP="001B6F29">
                    <w:pPr>
                      <w:spacing w:before="112"/>
                      <w:ind w:left="680"/>
                      <w:rPr>
                        <w:sz w:val="21"/>
                        <w:lang w:val="en-US"/>
                      </w:rPr>
                    </w:pPr>
                    <w:r>
                      <w:rPr>
                        <w:color w:val="333333"/>
                        <w:spacing w:val="-1"/>
                        <w:w w:val="105"/>
                        <w:sz w:val="21"/>
                        <w:lang w:val="en-US" w:bidi="en-US"/>
                      </w:rPr>
                      <w:t xml:space="preserve">Whether the right </w:t>
                    </w:r>
                    <w:r>
                      <w:rPr>
                        <w:color w:val="333333"/>
                        <w:w w:val="105"/>
                        <w:sz w:val="21"/>
                        <w:lang w:val="en-US" w:bidi="en-US"/>
                      </w:rPr>
                      <w:t>employees have been entrusted with effectiveness monitoring.</w:t>
                    </w:r>
                  </w:p>
                </w:txbxContent>
              </v:textbox>
            </v:shape>
            <w10:wrap type="topAndBottom" anchorx="page"/>
          </v:group>
        </w:pict>
      </w:r>
    </w:p>
    <w:p w14:paraId="66299FF7" w14:textId="77777777" w:rsidR="00C825DB" w:rsidRPr="00480870" w:rsidRDefault="00C825DB">
      <w:pPr>
        <w:pStyle w:val="Textkrper"/>
        <w:rPr>
          <w:sz w:val="20"/>
          <w:lang w:val="en-US"/>
        </w:rPr>
      </w:pPr>
    </w:p>
    <w:p w14:paraId="65EAABCF" w14:textId="77777777" w:rsidR="00C825DB" w:rsidRPr="00480870" w:rsidRDefault="00000000">
      <w:pPr>
        <w:pStyle w:val="Textkrper"/>
        <w:rPr>
          <w:sz w:val="11"/>
          <w:lang w:val="en-US"/>
        </w:rPr>
      </w:pPr>
      <w:r>
        <w:rPr>
          <w:noProof/>
        </w:rPr>
        <w:pict w14:anchorId="34E18F53">
          <v:group id="Group 6466" o:spid="_x0000_s2937" style="position:absolute;margin-left:42.4pt;margin-top:7.55pt;width:510.4pt;height:48.35pt;z-index:-251870208;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">
            <o:lock v:ext="edit" aspectratio="t"/>
            <v:shape id="docshape2396" o:spid="_x0000_s2938"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">
              <v:imagedata r:id="rId23" o:title=""/>
            </v:shape>
            <v:shape id="docshape2397" o:spid="_x0000_s293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" filled="f" stroked="f">
              <o:lock v:ext="edit" aspectratio="t"/>
              <v:textbox inset="0,0,0,0">
                <w:txbxContent>
                  <w:p w14:paraId="46BE6A1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172 </w:t>
                    </w:r>
                    <w:r>
                      <w:rPr>
                        <w:b/>
                        <w:color w:val="333333"/>
                        <w:spacing w:val="-1"/>
                        <w:sz w:val="27"/>
                        <w:lang w:val="en-US" w:bidi="en-US"/>
                      </w:rPr>
                      <w:t>OF 300</w:t>
                    </w:r>
                  </w:p>
                  <w:p w14:paraId="11F7D835" w14:textId="77777777" w:rsidR="00C825DB" w:rsidRDefault="00A26976">
                    <w:pPr>
                      <w:spacing w:before="91"/>
                      <w:ind w:left="122"/>
                      <w:rPr>
                        <w:b/>
                        <w:sz w:val="13"/>
                      </w:rPr>
                    </w:pPr>
                    <w:r>
                      <w:rPr>
                        <w:b/>
                        <w:spacing w:val="-1"/>
                        <w:w w:val="105"/>
                        <w:sz w:val="13"/>
                        <w:lang w:val="en-US" w:bidi="en-US"/>
                      </w:rPr>
                      <w:t xml:space="preserve">DLBCRM01_MC_leicht/Lektion </w:t>
                    </w:r>
                    <w:r>
                      <w:rPr>
                        <w:b/>
                        <w:w w:val="105"/>
                        <w:sz w:val="13"/>
                        <w:lang w:val="en-US" w:bidi="en-US"/>
                      </w:rPr>
                      <w:t>08</w:t>
                    </w:r>
                  </w:p>
                </w:txbxContent>
              </v:textbox>
            </v:shape>
            <w10:wrap type="topAndBottom" anchorx="page"/>
          </v:group>
        </w:pict>
      </w:r>
    </w:p>
    <w:p w14:paraId="76CDFF4F" w14:textId="77777777" w:rsidR="00C825DB" w:rsidRPr="00480870" w:rsidRDefault="00C825DB">
      <w:pPr>
        <w:pStyle w:val="Textkrper"/>
        <w:rPr>
          <w:sz w:val="20"/>
          <w:lang w:val="en-US"/>
        </w:rPr>
      </w:pPr>
    </w:p>
    <w:p w14:paraId="57C8751B" w14:textId="77777777" w:rsidR="00C825DB" w:rsidRPr="00480870" w:rsidRDefault="00000000">
      <w:pPr>
        <w:pStyle w:val="Textkrper"/>
        <w:rPr>
          <w:sz w:val="11"/>
          <w:lang w:val="en-US"/>
        </w:rPr>
      </w:pPr>
      <w:r>
        <w:rPr>
          <w:noProof/>
        </w:rPr>
        <w:pict w14:anchorId="4C442F34">
          <v:group id="Group 6458" o:spid="_x0000_s4912" style="position:absolute;margin-left:37pt;margin-top:6.15pt;width:510.4pt;height:144.95pt;z-index:-251506688;mso-wrap-distance-left:0;mso-wrap-distance-right:0;mso-position-horizontal-relative:page" coordorigin="848,151"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">
            <o:lock v:ext="edit" aspectratio="t"/>
            <v:shape id="docshape2399" o:spid="_x0000_s4913" type="#_x0000_t75" style="position:absolute;left:848;top:151;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">
              <v:imagedata r:id="rId37" o:title=""/>
            </v:shape>
            <v:shape id="docshape2400" o:spid="_x0000_s4914" type="#_x0000_t75" style="position:absolute;left:1324;top:158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">
              <v:imagedata r:id="rId13" o:title=""/>
            </v:shape>
            <v:shape id="docshape2401" o:spid="_x0000_s4915" type="#_x0000_t75" style="position:absolute;left:1324;top:193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">
              <v:imagedata r:id="rId13" o:title=""/>
            </v:shape>
            <v:shape id="docshape2402" o:spid="_x0000_s4916" type="#_x0000_t75" style="position:absolute;left:1324;top:22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">
              <v:imagedata r:id="rId13" o:title=""/>
            </v:shape>
            <v:shape id="docshape2403" o:spid="_x0000_s4917" type="#_x0000_t75" style="position:absolute;left:1324;top:26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">
              <v:imagedata r:id="rId13" o:title=""/>
            </v:shape>
            <v:shape id="docshape2404" o:spid="_x0000_s4918" type="#_x0000_t202" style="position:absolute;left:1052;top:299;width:6495;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Ot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D6/pPD/Jj4BufoDAAD//wMAUEsBAi0AFAAGAAgAAAAhANvh9svuAAAAhQEAABMAAAAAAAAA&#10;AAAAAAAAAAAAAFtDb250ZW50X1R5cGVzXS54bWxQSwECLQAUAAYACAAAACEAWvQsW78AAAAVAQAA&#10;CwAAAAAAAAAAAAAAAAAfAQAAX3JlbHMvLnJlbHNQSwECLQAUAAYACAAAACEAkaQTrcYAAADdAAAA&#10;DwAAAAAAAAAAAAAAAAAHAgAAZHJzL2Rvd25yZXYueG1sUEsFBgAAAAADAAMAtwAAAPoCAAAAAA==&#10;" filled="f" stroked="f">
              <o:lock v:ext="edit" aspectratio="t"/>
              <v:textbox inset="0,0,0,0">
                <w:txbxContent>
                  <w:p w14:paraId="42B76516" w14:textId="779A16B2" w:rsidR="001B6F29" w:rsidRPr="00B35917" w:rsidRDefault="001B6F29" w:rsidP="001B6F29">
                    <w:pPr>
                      <w:spacing w:line="229" w:lineRule="exact"/>
                      <w:rPr>
                        <w:sz w:val="24"/>
                        <w:lang w:val="en-US"/>
                      </w:rPr>
                    </w:pPr>
                    <w:r>
                      <w:rPr>
                        <w:color w:val="333333"/>
                        <w:sz w:val="24"/>
                        <w:lang w:val="en-US" w:bidi="en-US"/>
                      </w:rPr>
                      <w:t xml:space="preserve">What the three pillars of CRM </w:t>
                    </w:r>
                    <w:r w:rsidR="002A1D72">
                      <w:rPr>
                        <w:color w:val="333333"/>
                        <w:sz w:val="24"/>
                        <w:lang w:val="en-US" w:bidi="en-US"/>
                      </w:rPr>
                      <w:t>do</w:t>
                    </w:r>
                    <w:r>
                      <w:rPr>
                        <w:color w:val="333333"/>
                        <w:sz w:val="24"/>
                        <w:lang w:val="en-US" w:bidi="en-US"/>
                      </w:rPr>
                      <w:t xml:space="preserve"> companies</w:t>
                    </w:r>
                    <w:r w:rsidR="002A1D72">
                      <w:rPr>
                        <w:color w:val="333333"/>
                        <w:sz w:val="24"/>
                        <w:lang w:val="en-US" w:bidi="en-US"/>
                      </w:rPr>
                      <w:t xml:space="preserve"> </w:t>
                    </w:r>
                    <w:proofErr w:type="spellStart"/>
                    <w:r w:rsidR="002A1D72">
                      <w:rPr>
                        <w:color w:val="333333"/>
                        <w:sz w:val="24"/>
                        <w:lang w:val="en-US" w:bidi="en-US"/>
                      </w:rPr>
                      <w:t>recognise</w:t>
                    </w:r>
                    <w:proofErr w:type="spellEnd"/>
                    <w:r>
                      <w:rPr>
                        <w:color w:val="333333"/>
                        <w:sz w:val="24"/>
                        <w:lang w:val="en-US" w:bidi="en-US"/>
                      </w:rPr>
                      <w:t>?</w:t>
                    </w:r>
                  </w:p>
                </w:txbxContent>
              </v:textbox>
            </v:shape>
            <v:shape id="docshape2405" o:spid="_x0000_s4919" type="#_x0000_t202" style="position:absolute;left:1052;top:972;width:606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" filled="f" stroked="f">
              <o:lock v:ext="edit" aspectratio="t"/>
              <v:textbox inset="0,0,0,0">
                <w:txbxContent>
                  <w:p w14:paraId="760692D8" w14:textId="6D65A59E" w:rsidR="001B6F29" w:rsidRPr="00B35917" w:rsidRDefault="001B6F29" w:rsidP="001B6F29">
                    <w:pPr>
                      <w:spacing w:line="203" w:lineRule="exact"/>
                      <w:rPr>
                        <w:b/>
                        <w:sz w:val="21"/>
                        <w:lang w:val="en-US"/>
                      </w:rPr>
                    </w:pPr>
                    <w:r>
                      <w:rPr>
                        <w:b/>
                        <w:color w:val="333333"/>
                        <w:w w:val="105"/>
                        <w:sz w:val="21"/>
                        <w:lang w:val="en-US" w:bidi="en-US"/>
                      </w:rPr>
                      <w:t>Please select an answer:</w:t>
                    </w:r>
                  </w:p>
                  <w:p w14:paraId="753C5F3A" w14:textId="77777777" w:rsidR="001B6F29" w:rsidRPr="00B35917" w:rsidRDefault="001B6F29" w:rsidP="001B6F29">
                    <w:pPr>
                      <w:spacing w:before="3"/>
                      <w:rPr>
                        <w:b/>
                        <w:sz w:val="19"/>
                        <w:lang w:val="en-US"/>
                      </w:rPr>
                    </w:pPr>
                  </w:p>
                  <w:p w14:paraId="281E3087" w14:textId="77777777" w:rsidR="001B6F29" w:rsidRPr="00B35917" w:rsidRDefault="001B6F29" w:rsidP="001B6F29">
                    <w:pPr>
                      <w:spacing w:line="350" w:lineRule="atLeast"/>
                      <w:ind w:left="680"/>
                      <w:rPr>
                        <w:sz w:val="21"/>
                        <w:lang w:val="en-US"/>
                      </w:rPr>
                    </w:pPr>
                    <w:r>
                      <w:rPr>
                        <w:color w:val="333333"/>
                        <w:w w:val="105"/>
                        <w:sz w:val="21"/>
                        <w:lang w:val="en-US" w:bidi="en-US"/>
                      </w:rPr>
                      <w:t xml:space="preserve">Goals – costs – measures </w:t>
                    </w:r>
                    <w:r>
                      <w:rPr>
                        <w:color w:val="333333"/>
                        <w:w w:val="105"/>
                        <w:sz w:val="21"/>
                        <w:lang w:val="en-US" w:bidi="en-US"/>
                      </w:rPr>
                      <w:br/>
                      <w:t xml:space="preserve">Employees – customers – management </w:t>
                    </w:r>
                    <w:r>
                      <w:rPr>
                        <w:color w:val="333333"/>
                        <w:w w:val="105"/>
                        <w:sz w:val="21"/>
                        <w:lang w:val="en-US" w:bidi="en-US"/>
                      </w:rPr>
                      <w:br/>
                    </w:r>
                    <w:r>
                      <w:rPr>
                        <w:i/>
                        <w:color w:val="333333"/>
                        <w:w w:val="105"/>
                        <w:sz w:val="21"/>
                        <w:u w:val="single"/>
                        <w:lang w:val="en-US" w:bidi="en-US"/>
                      </w:rPr>
                      <w:t>Systems – structures – culture</w:t>
                    </w:r>
                    <w:r>
                      <w:rPr>
                        <w:color w:val="333333"/>
                        <w:spacing w:val="-1"/>
                        <w:w w:val="105"/>
                        <w:sz w:val="21"/>
                        <w:lang w:val="en-US" w:bidi="en-US"/>
                      </w:rPr>
                      <w:t xml:space="preserve"> </w:t>
                    </w:r>
                    <w:r>
                      <w:rPr>
                        <w:color w:val="333333"/>
                        <w:spacing w:val="-1"/>
                        <w:w w:val="105"/>
                        <w:sz w:val="21"/>
                        <w:lang w:val="en-US" w:bidi="en-US"/>
                      </w:rPr>
                      <w:br/>
                      <w:t xml:space="preserve">Problem recognition </w:t>
                    </w:r>
                    <w:r>
                      <w:rPr>
                        <w:color w:val="333333"/>
                        <w:w w:val="105"/>
                        <w:sz w:val="21"/>
                        <w:lang w:val="en-US" w:bidi="en-US"/>
                      </w:rPr>
                      <w:t>– analysis – solution</w:t>
                    </w:r>
                  </w:p>
                </w:txbxContent>
              </v:textbox>
            </v:shape>
            <w10:wrap type="topAndBottom" anchorx="page"/>
          </v:group>
        </w:pict>
      </w:r>
    </w:p>
    <w:p w14:paraId="40416CF1" w14:textId="77777777" w:rsidR="00C825DB" w:rsidRPr="00480870" w:rsidRDefault="00C825DB">
      <w:pPr>
        <w:pStyle w:val="Textkrper"/>
        <w:spacing w:before="6"/>
        <w:rPr>
          <w:lang w:val="en-US"/>
        </w:rPr>
      </w:pPr>
    </w:p>
    <w:p w14:paraId="28FD351D"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14EB7207" w14:textId="77777777" w:rsidR="00C825DB" w:rsidRPr="00480870" w:rsidRDefault="00000000">
      <w:pPr>
        <w:pStyle w:val="Textkrper"/>
        <w:ind w:left="108"/>
        <w:rPr>
          <w:sz w:val="20"/>
          <w:lang w:val="en-US"/>
        </w:rPr>
      </w:pPr>
      <w:r>
        <w:pict w14:anchorId="5134CCA2">
          <v:group id="Group 6455" o:spid="_x0000_s2926" style="width:510.4pt;height:48.35pt;mso-position-horizontal-relative:char;mso-position-vertical-relative:line" coordsize="10208,967">
            <o:lock v:ext="edit" aspectratio="t"/>
            <v:shape id="docshape2410" o:spid="_x0000_s2927" type="#_x0000_t75" style="position:absolute;width:10208;height:967;visibility:visible">
              <v:imagedata r:id="rId17" o:title=""/>
            </v:shape>
            <v:shape id="docshape2411" o:spid="_x0000_s292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" filled="f" stroked="f">
              <o:lock v:ext="edit" aspectratio="t"/>
              <v:textbox inset="0,0,0,0">
                <w:txbxContent>
                  <w:p w14:paraId="769F772B"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173 </w:t>
                    </w:r>
                    <w:r>
                      <w:rPr>
                        <w:b/>
                        <w:color w:val="333333"/>
                        <w:spacing w:val="-1"/>
                        <w:sz w:val="27"/>
                        <w:lang w:val="en-US" w:bidi="en-US"/>
                      </w:rPr>
                      <w:t>OF 300</w:t>
                    </w:r>
                  </w:p>
                  <w:p w14:paraId="5EABB0B8"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08</w:t>
                    </w:r>
                  </w:p>
                </w:txbxContent>
              </v:textbox>
            </v:shape>
            <w10:anchorlock/>
          </v:group>
        </w:pict>
      </w:r>
    </w:p>
    <w:p w14:paraId="27823DE0" w14:textId="77777777" w:rsidR="00C825DB" w:rsidRPr="00480870" w:rsidRDefault="00000000">
      <w:pPr>
        <w:pStyle w:val="Textkrper"/>
        <w:spacing w:before="8"/>
        <w:rPr>
          <w:sz w:val="29"/>
          <w:lang w:val="en-US"/>
        </w:rPr>
      </w:pPr>
      <w:r>
        <w:rPr>
          <w:noProof/>
        </w:rPr>
        <w:pict w14:anchorId="4D55DA6C">
          <v:group id="Group 6447" o:spid="_x0000_s4904" style="position:absolute;margin-left:37pt;margin-top:17.25pt;width:510.4pt;height:159.95pt;z-index:-251505664;mso-wrap-distance-left:0;mso-wrap-distance-right:0;mso-position-horizontal-relative:page" coordorigin="848,366"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">
            <o:lock v:ext="edit" aspectratio="t"/>
            <v:shape id="docshape2413" o:spid="_x0000_s4905" type="#_x0000_t75" style="position:absolute;left:848;top:366;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">
              <v:imagedata r:id="rId18" o:title=""/>
            </v:shape>
            <v:shape id="docshape2414" o:spid="_x0000_s4906" type="#_x0000_t75" style="position:absolute;left:1324;top:20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">
              <v:imagedata r:id="rId13" o:title=""/>
            </v:shape>
            <v:shape id="docshape2415" o:spid="_x0000_s4907" type="#_x0000_t75" style="position:absolute;left:1324;top:24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">
              <v:imagedata r:id="rId13" o:title=""/>
            </v:shape>
            <v:shape id="docshape2416" o:spid="_x0000_s4908" type="#_x0000_t75" style="position:absolute;left:1324;top:28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">
              <v:imagedata r:id="rId13" o:title=""/>
            </v:shape>
            <v:shape id="docshape2417" o:spid="_x0000_s4909" type="#_x0000_t75" style="position:absolute;left:1324;top:315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">
              <v:imagedata r:id="rId13" o:title=""/>
            </v:shape>
            <v:shape id="docshape2418" o:spid="_x0000_s4910" type="#_x0000_t202" style="position:absolute;left:1052;top:514;width:9230;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" filled="f" stroked="f">
              <o:lock v:ext="edit" aspectratio="t"/>
              <v:textbox inset="0,0,0,0">
                <w:txbxContent>
                  <w:p w14:paraId="3E3C284E" w14:textId="743186C6" w:rsidR="001B6F29" w:rsidRPr="00B35917" w:rsidRDefault="001B6F29" w:rsidP="00DE0E3E">
                    <w:pPr>
                      <w:spacing w:line="229" w:lineRule="exact"/>
                      <w:rPr>
                        <w:sz w:val="24"/>
                        <w:lang w:val="en-US"/>
                      </w:rPr>
                    </w:pPr>
                    <w:r>
                      <w:rPr>
                        <w:color w:val="333333"/>
                        <w:sz w:val="24"/>
                        <w:lang w:val="en-US" w:bidi="en-US"/>
                      </w:rPr>
                      <w:t>Which relationship pattern often characterizes products in the consumer goods sector where there is little customer involvement?</w:t>
                    </w:r>
                  </w:p>
                </w:txbxContent>
              </v:textbox>
            </v:shape>
            <v:shape id="docshape2419" o:spid="_x0000_s4911" type="#_x0000_t202" style="position:absolute;left:1052;top:1487;width:5114;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Vw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D6/pPD/Jj4BufoDAAD//wMAUEsBAi0AFAAGAAgAAAAhANvh9svuAAAAhQEAABMAAAAAAAAA&#10;AAAAAAAAAAAAAFtDb250ZW50X1R5cGVzXS54bWxQSwECLQAUAAYACAAAACEAWvQsW78AAAAVAQAA&#10;CwAAAAAAAAAAAAAAAAAfAQAAX3JlbHMvLnJlbHNQSwECLQAUAAYACAAAACEAFH2FcMYAAADdAAAA&#10;DwAAAAAAAAAAAAAAAAAHAgAAZHJzL2Rvd25yZXYueG1sUEsFBgAAAAADAAMAtwAAAPoCAAAAAA==&#10;" filled="f" stroked="f">
              <o:lock v:ext="edit" aspectratio="t"/>
              <v:textbox inset="0,0,0,0">
                <w:txbxContent>
                  <w:p w14:paraId="37932AA1" w14:textId="2B0C5D95" w:rsidR="001B6F29" w:rsidRPr="00B35917" w:rsidRDefault="001B6F29" w:rsidP="001B6F29">
                    <w:pPr>
                      <w:spacing w:line="203" w:lineRule="exact"/>
                      <w:rPr>
                        <w:b/>
                        <w:sz w:val="21"/>
                        <w:lang w:val="en-US"/>
                      </w:rPr>
                    </w:pPr>
                    <w:r>
                      <w:rPr>
                        <w:b/>
                        <w:color w:val="333333"/>
                        <w:w w:val="105"/>
                        <w:sz w:val="21"/>
                        <w:lang w:val="en-US" w:bidi="en-US"/>
                      </w:rPr>
                      <w:t>Please select an answer:</w:t>
                    </w:r>
                  </w:p>
                  <w:p w14:paraId="23D74432" w14:textId="77777777" w:rsidR="001B6F29" w:rsidRPr="00B35917" w:rsidRDefault="001B6F29" w:rsidP="001B6F29">
                    <w:pPr>
                      <w:spacing w:before="3"/>
                      <w:rPr>
                        <w:b/>
                        <w:sz w:val="19"/>
                        <w:lang w:val="en-US"/>
                      </w:rPr>
                    </w:pPr>
                  </w:p>
                  <w:p w14:paraId="1460069C" w14:textId="77777777" w:rsidR="001B6F29" w:rsidRPr="00B35917" w:rsidRDefault="001B6F29" w:rsidP="001B6F29">
                    <w:pPr>
                      <w:spacing w:line="350" w:lineRule="atLeast"/>
                      <w:ind w:left="680" w:right="18"/>
                      <w:rPr>
                        <w:sz w:val="21"/>
                        <w:lang w:val="en-US"/>
                      </w:rPr>
                    </w:pPr>
                    <w:r>
                      <w:rPr>
                        <w:color w:val="333333"/>
                        <w:w w:val="105"/>
                        <w:sz w:val="21"/>
                        <w:lang w:val="en-US" w:bidi="en-US"/>
                      </w:rPr>
                      <w:t>Inside-out customer relationship</w:t>
                    </w:r>
                    <w:r>
                      <w:rPr>
                        <w:color w:val="333333"/>
                        <w:sz w:val="21"/>
                        <w:lang w:val="en-US" w:bidi="en-US"/>
                      </w:rPr>
                      <w:br/>
                      <w:t xml:space="preserve">Employee-customer relationship </w:t>
                    </w:r>
                    <w:r>
                      <w:rPr>
                        <w:color w:val="333333"/>
                        <w:sz w:val="21"/>
                        <w:lang w:val="en-US" w:bidi="en-US"/>
                      </w:rPr>
                      <w:br/>
                    </w:r>
                    <w:r>
                      <w:rPr>
                        <w:color w:val="333333"/>
                        <w:w w:val="105"/>
                        <w:sz w:val="21"/>
                        <w:lang w:val="en-US" w:bidi="en-US"/>
                      </w:rPr>
                      <w:t xml:space="preserve">Supplier-customer relationship </w:t>
                    </w:r>
                    <w:r>
                      <w:rPr>
                        <w:color w:val="333333"/>
                        <w:sz w:val="21"/>
                        <w:lang w:val="en-US" w:bidi="en-US"/>
                      </w:rPr>
                      <w:br/>
                    </w:r>
                    <w:r w:rsidRPr="00B90482">
                      <w:rPr>
                        <w:i/>
                        <w:color w:val="333333"/>
                        <w:spacing w:val="-1"/>
                        <w:w w:val="105"/>
                        <w:sz w:val="21"/>
                        <w:u w:val="single"/>
                        <w:lang w:val="en-US" w:bidi="en-US"/>
                      </w:rPr>
                      <w:t>Brand-customer relationships</w:t>
                    </w:r>
                  </w:p>
                </w:txbxContent>
              </v:textbox>
            </v:shape>
            <w10:wrap type="topAndBottom" anchorx="page"/>
          </v:group>
        </w:pict>
      </w:r>
    </w:p>
    <w:p w14:paraId="4A8C9137" w14:textId="77777777" w:rsidR="00C825DB" w:rsidRPr="00480870" w:rsidRDefault="00C825DB">
      <w:pPr>
        <w:pStyle w:val="Textkrper"/>
        <w:spacing w:before="6"/>
        <w:rPr>
          <w:lang w:val="en-US"/>
        </w:rPr>
      </w:pPr>
    </w:p>
    <w:p w14:paraId="0DABD8D4" w14:textId="77777777" w:rsidR="00C825DB" w:rsidRPr="00480870" w:rsidRDefault="00C825DB">
      <w:pPr>
        <w:pStyle w:val="Textkrper"/>
        <w:rPr>
          <w:sz w:val="20"/>
          <w:lang w:val="en-US"/>
        </w:rPr>
      </w:pPr>
    </w:p>
    <w:p w14:paraId="14A9FB6F" w14:textId="77777777" w:rsidR="00C825DB" w:rsidRPr="00480870" w:rsidRDefault="00000000">
      <w:pPr>
        <w:pStyle w:val="Textkrper"/>
        <w:rPr>
          <w:sz w:val="11"/>
          <w:lang w:val="en-US"/>
        </w:rPr>
      </w:pPr>
      <w:r>
        <w:rPr>
          <w:noProof/>
        </w:rPr>
        <w:pict w14:anchorId="71A93753">
          <v:group id="Group 6444" o:spid="_x0000_s2915" style="position:absolute;margin-left:42.4pt;margin-top:7.55pt;width:510.4pt;height:48.35pt;z-index:-25186918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">
            <o:lock v:ext="edit" aspectratio="t"/>
            <v:shape id="docshape2424" o:spid="_x0000_s2916" type="#_x0000_t75" style="position:absolute;left:848;top:151;width:10208;height:967;visibility:visible">
              <v:imagedata r:id="rId21" o:title=""/>
            </v:shape>
            <v:shape id="docshape2425" o:spid="_x0000_s291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" filled="f" stroked="f">
              <o:lock v:ext="edit" aspectratio="t"/>
              <v:textbox inset="0,0,0,0">
                <w:txbxContent>
                  <w:p w14:paraId="340BEE88"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174 </w:t>
                    </w:r>
                    <w:r>
                      <w:rPr>
                        <w:b/>
                        <w:color w:val="333333"/>
                        <w:spacing w:val="-1"/>
                        <w:sz w:val="27"/>
                        <w:lang w:val="en-US" w:bidi="en-US"/>
                      </w:rPr>
                      <w:t>OF 300</w:t>
                    </w:r>
                  </w:p>
                  <w:p w14:paraId="48CAB105"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08</w:t>
                    </w:r>
                  </w:p>
                </w:txbxContent>
              </v:textbox>
            </v:shape>
            <w10:wrap type="topAndBottom" anchorx="page"/>
          </v:group>
        </w:pict>
      </w:r>
    </w:p>
    <w:p w14:paraId="581F9090" w14:textId="77777777" w:rsidR="00C825DB" w:rsidRPr="00480870" w:rsidRDefault="00C825DB">
      <w:pPr>
        <w:pStyle w:val="Textkrper"/>
        <w:rPr>
          <w:sz w:val="20"/>
          <w:lang w:val="en-US"/>
        </w:rPr>
      </w:pPr>
    </w:p>
    <w:p w14:paraId="4DF9C9D7" w14:textId="77777777" w:rsidR="00C825DB" w:rsidRPr="00480870" w:rsidRDefault="00000000">
      <w:pPr>
        <w:pStyle w:val="Textkrper"/>
        <w:rPr>
          <w:sz w:val="11"/>
          <w:lang w:val="en-US"/>
        </w:rPr>
      </w:pPr>
      <w:r>
        <w:rPr>
          <w:noProof/>
        </w:rPr>
        <w:pict w14:anchorId="03BC600B">
          <v:group id="Group 6436" o:spid="_x0000_s4896" style="position:absolute;margin-left:37pt;margin-top:6.6pt;width:510.4pt;height:159.95pt;z-index:-251504640;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">
            <o:lock v:ext="edit" aspectratio="t"/>
            <v:shape id="docshape2427" o:spid="_x0000_s4897"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">
              <v:imagedata r:id="rId22" o:title=""/>
            </v:shape>
            <v:shape id="docshape2428" o:spid="_x0000_s4898"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">
              <v:imagedata r:id="rId13" o:title=""/>
            </v:shape>
            <v:shape id="docshape2429" o:spid="_x0000_s4899"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">
              <v:imagedata r:id="rId13" o:title=""/>
            </v:shape>
            <v:shape id="docshape2430" o:spid="_x0000_s4900"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">
              <v:imagedata r:id="rId13" o:title=""/>
            </v:shape>
            <v:shape id="docshape2431" o:spid="_x0000_s4901"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">
              <v:imagedata r:id="rId13" o:title=""/>
            </v:shape>
            <v:shape id="docshape2432" o:spid="_x0000_s4902" type="#_x0000_t202" style="position:absolute;left:1052;top:299;width:9501;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" filled="f" stroked="f">
              <o:lock v:ext="edit" aspectratio="t"/>
              <v:textbox inset="0,0,0,0">
                <w:txbxContent>
                  <w:p w14:paraId="5002FCAB" w14:textId="77777777" w:rsidR="001B6F29" w:rsidRPr="00B35917" w:rsidRDefault="001B6F29" w:rsidP="001B6F29">
                    <w:pPr>
                      <w:spacing w:line="229" w:lineRule="exact"/>
                      <w:rPr>
                        <w:sz w:val="24"/>
                        <w:lang w:val="en-US"/>
                      </w:rPr>
                    </w:pPr>
                    <w:r>
                      <w:rPr>
                        <w:color w:val="333333"/>
                        <w:sz w:val="24"/>
                        <w:lang w:val="en-US" w:bidi="en-US"/>
                      </w:rPr>
                      <w:t>In which phase of the CRM process are measures such as feedback and support</w:t>
                    </w:r>
                  </w:p>
                  <w:p w14:paraId="1DA3F93A" w14:textId="77777777" w:rsidR="001B6F29" w:rsidRDefault="001B6F29" w:rsidP="001B6F29">
                    <w:pPr>
                      <w:spacing w:before="23"/>
                      <w:rPr>
                        <w:sz w:val="24"/>
                      </w:rPr>
                    </w:pPr>
                    <w:r>
                      <w:rPr>
                        <w:color w:val="333333"/>
                        <w:sz w:val="24"/>
                        <w:lang w:val="en-US" w:bidi="en-US"/>
                      </w:rPr>
                      <w:t>used?</w:t>
                    </w:r>
                  </w:p>
                </w:txbxContent>
              </v:textbox>
            </v:shape>
            <v:shape id="docshape2433" o:spid="_x0000_s4903" type="#_x0000_t202" style="position:absolute;left:1052;top:1271;width:438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" filled="f" stroked="f">
              <o:lock v:ext="edit" aspectratio="t"/>
              <v:textbox inset="0,0,0,0">
                <w:txbxContent>
                  <w:p w14:paraId="39CB879C" w14:textId="146ED627" w:rsidR="001B6F29" w:rsidRPr="00B35917" w:rsidRDefault="001B6F29" w:rsidP="001B6F29">
                    <w:pPr>
                      <w:spacing w:line="203" w:lineRule="exact"/>
                      <w:rPr>
                        <w:b/>
                        <w:sz w:val="21"/>
                        <w:lang w:val="en-US"/>
                      </w:rPr>
                    </w:pPr>
                    <w:r>
                      <w:rPr>
                        <w:b/>
                        <w:color w:val="333333"/>
                        <w:w w:val="105"/>
                        <w:sz w:val="21"/>
                        <w:lang w:val="en-US" w:bidi="en-US"/>
                      </w:rPr>
                      <w:t>Please select an answer:</w:t>
                    </w:r>
                  </w:p>
                  <w:p w14:paraId="501E46EF" w14:textId="77777777" w:rsidR="001B6F29" w:rsidRPr="00B35917" w:rsidRDefault="001B6F29" w:rsidP="001B6F29">
                    <w:pPr>
                      <w:spacing w:before="8"/>
                      <w:rPr>
                        <w:b/>
                        <w:sz w:val="28"/>
                        <w:lang w:val="en-US"/>
                      </w:rPr>
                    </w:pPr>
                  </w:p>
                  <w:p w14:paraId="349421CE" w14:textId="77777777" w:rsidR="001B6F29" w:rsidRPr="00B35917" w:rsidRDefault="001B6F29" w:rsidP="001B6F29">
                    <w:pPr>
                      <w:spacing w:line="352" w:lineRule="auto"/>
                      <w:ind w:left="680" w:right="236"/>
                      <w:rPr>
                        <w:sz w:val="21"/>
                        <w:lang w:val="en-US"/>
                      </w:rPr>
                    </w:pPr>
                    <w:r>
                      <w:rPr>
                        <w:color w:val="333333"/>
                        <w:w w:val="105"/>
                        <w:sz w:val="21"/>
                        <w:lang w:val="en-US" w:bidi="en-US"/>
                      </w:rPr>
                      <w:t>In the sales process</w:t>
                    </w:r>
                    <w:r>
                      <w:rPr>
                        <w:color w:val="333333"/>
                        <w:w w:val="105"/>
                        <w:sz w:val="21"/>
                        <w:lang w:val="en-US" w:bidi="en-US"/>
                      </w:rPr>
                      <w:br/>
                    </w:r>
                    <w:r>
                      <w:rPr>
                        <w:i/>
                        <w:color w:val="333333"/>
                        <w:w w:val="105"/>
                        <w:sz w:val="21"/>
                        <w:u w:val="single"/>
                        <w:lang w:val="en-US" w:bidi="en-US"/>
                      </w:rPr>
                      <w:t>In the service process</w:t>
                    </w:r>
                  </w:p>
                  <w:p w14:paraId="31E1B3A7" w14:textId="77777777" w:rsidR="001B6F29" w:rsidRPr="00B35917" w:rsidRDefault="001B6F29" w:rsidP="001B6F29">
                    <w:pPr>
                      <w:spacing w:line="239" w:lineRule="exact"/>
                      <w:ind w:left="680"/>
                      <w:rPr>
                        <w:sz w:val="21"/>
                        <w:lang w:val="en-US"/>
                      </w:rPr>
                    </w:pPr>
                    <w:r>
                      <w:rPr>
                        <w:color w:val="333333"/>
                        <w:spacing w:val="-1"/>
                        <w:w w:val="105"/>
                        <w:sz w:val="21"/>
                        <w:lang w:val="en-US" w:bidi="en-US"/>
                      </w:rPr>
                      <w:t>In the marketing</w:t>
                    </w:r>
                    <w:r>
                      <w:rPr>
                        <w:color w:val="333333"/>
                        <w:w w:val="105"/>
                        <w:sz w:val="21"/>
                        <w:lang w:val="en-US" w:bidi="en-US"/>
                      </w:rPr>
                      <w:t xml:space="preserve"> process</w:t>
                    </w:r>
                  </w:p>
                  <w:p w14:paraId="3AB5E303" w14:textId="77777777" w:rsidR="001B6F29" w:rsidRPr="00B35917" w:rsidRDefault="001B6F29" w:rsidP="001B6F29">
                    <w:pPr>
                      <w:spacing w:before="112"/>
                      <w:ind w:left="680"/>
                      <w:rPr>
                        <w:sz w:val="21"/>
                        <w:lang w:val="en-US"/>
                      </w:rPr>
                    </w:pPr>
                    <w:r>
                      <w:rPr>
                        <w:color w:val="333333"/>
                        <w:w w:val="105"/>
                        <w:sz w:val="21"/>
                        <w:lang w:val="en-US" w:bidi="en-US"/>
                      </w:rPr>
                      <w:t>In the recovery process</w:t>
                    </w:r>
                  </w:p>
                </w:txbxContent>
              </v:textbox>
            </v:shape>
            <w10:wrap type="topAndBottom" anchorx="page"/>
          </v:group>
        </w:pict>
      </w:r>
    </w:p>
    <w:p w14:paraId="02C11BAB" w14:textId="77777777" w:rsidR="00C825DB" w:rsidRPr="00480870" w:rsidRDefault="00C825DB">
      <w:pPr>
        <w:pStyle w:val="Textkrper"/>
        <w:spacing w:before="6"/>
        <w:rPr>
          <w:lang w:val="en-US"/>
        </w:rPr>
      </w:pPr>
    </w:p>
    <w:p w14:paraId="454F2B70"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09424A00" w14:textId="77777777" w:rsidR="00C825DB" w:rsidRPr="00480870" w:rsidRDefault="00000000">
      <w:pPr>
        <w:pStyle w:val="Textkrper"/>
        <w:ind w:left="108"/>
        <w:rPr>
          <w:sz w:val="20"/>
          <w:lang w:val="en-US"/>
        </w:rPr>
      </w:pPr>
      <w:r>
        <w:pict w14:anchorId="719B4514">
          <v:group id="Group 6433" o:spid="_x0000_s2904" style="width:510.4pt;height:48.35pt;mso-position-horizontal-relative:char;mso-position-vertical-relative:line" coordsize="10208,967">
            <o:lock v:ext="edit" aspectratio="t"/>
            <v:shape id="docshape2438" o:spid="_x0000_s290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">
              <v:imagedata r:id="rId17" o:title=""/>
            </v:shape>
            <v:shape id="docshape2439" o:spid="_x0000_s290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" filled="f" stroked="f">
              <o:lock v:ext="edit" aspectratio="t"/>
              <v:textbox inset="0,0,0,0">
                <w:txbxContent>
                  <w:p w14:paraId="260F7A82"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175 </w:t>
                    </w:r>
                    <w:r>
                      <w:rPr>
                        <w:b/>
                        <w:color w:val="333333"/>
                        <w:spacing w:val="-1"/>
                        <w:sz w:val="27"/>
                        <w:lang w:val="en-US" w:bidi="en-US"/>
                      </w:rPr>
                      <w:t>OF 300</w:t>
                    </w:r>
                  </w:p>
                  <w:p w14:paraId="3ADB850C"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08</w:t>
                    </w:r>
                  </w:p>
                </w:txbxContent>
              </v:textbox>
            </v:shape>
            <w10:anchorlock/>
          </v:group>
        </w:pict>
      </w:r>
    </w:p>
    <w:p w14:paraId="4F1D921A" w14:textId="77777777" w:rsidR="00C825DB" w:rsidRPr="00480870" w:rsidRDefault="00000000">
      <w:pPr>
        <w:pStyle w:val="Textkrper"/>
        <w:spacing w:before="8"/>
        <w:rPr>
          <w:sz w:val="29"/>
          <w:lang w:val="en-US"/>
        </w:rPr>
      </w:pPr>
      <w:r>
        <w:rPr>
          <w:noProof/>
        </w:rPr>
        <w:pict w14:anchorId="346390D5">
          <v:group id="Group 6425" o:spid="_x0000_s4888" style="position:absolute;margin-left:37pt;margin-top:17.25pt;width:510.4pt;height:144.95pt;z-index:-251503616;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">
            <o:lock v:ext="edit" aspectratio="t"/>
            <v:shape id="docshape2441" o:spid="_x0000_s4889"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">
              <v:imagedata r:id="rId16" o:title=""/>
            </v:shape>
            <v:shape id="docshape2442" o:spid="_x0000_s4890"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">
              <v:imagedata r:id="rId13" o:title=""/>
            </v:shape>
            <v:shape id="docshape2443" o:spid="_x0000_s4891"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">
              <v:imagedata r:id="rId13" o:title=""/>
            </v:shape>
            <v:shape id="docshape2444" o:spid="_x0000_s4892"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">
              <v:imagedata r:id="rId13" o:title=""/>
            </v:shape>
            <v:shape id="docshape2445" o:spid="_x0000_s4893"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">
              <v:imagedata r:id="rId13" o:title=""/>
            </v:shape>
            <v:shape id="docshape2446" o:spid="_x0000_s4894" type="#_x0000_t202" style="position:absolute;left:1052;top:514;width:8971;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" filled="f" stroked="f">
              <o:lock v:ext="edit" aspectratio="t"/>
              <v:textbox inset="0,0,0,0">
                <w:txbxContent>
                  <w:p w14:paraId="20717BDD" w14:textId="7B1A5268" w:rsidR="001B6F29" w:rsidRPr="00B35917" w:rsidRDefault="001B6F29" w:rsidP="001B6F29">
                    <w:pPr>
                      <w:spacing w:line="229" w:lineRule="exact"/>
                      <w:rPr>
                        <w:sz w:val="24"/>
                        <w:lang w:val="en-US"/>
                      </w:rPr>
                    </w:pPr>
                    <w:r>
                      <w:rPr>
                        <w:color w:val="333333"/>
                        <w:sz w:val="24"/>
                        <w:lang w:val="en-US" w:bidi="en-US"/>
                      </w:rPr>
                      <w:t>Into which area of the CRM process is customer segmentation classified?</w:t>
                    </w:r>
                  </w:p>
                </w:txbxContent>
              </v:textbox>
            </v:shape>
            <v:shape id="docshape2447" o:spid="_x0000_s4895" type="#_x0000_t202" style="position:absolute;left:1052;top:1187;width:501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" filled="f" stroked="f">
              <o:lock v:ext="edit" aspectratio="t"/>
              <v:textbox inset="0,0,0,0">
                <w:txbxContent>
                  <w:p w14:paraId="4F41990D" w14:textId="3BD8617C" w:rsidR="001B6F29" w:rsidRPr="00B35917" w:rsidRDefault="001B6F29" w:rsidP="001B6F29">
                    <w:pPr>
                      <w:spacing w:line="203" w:lineRule="exact"/>
                      <w:rPr>
                        <w:b/>
                        <w:sz w:val="21"/>
                        <w:lang w:val="en-US"/>
                      </w:rPr>
                    </w:pPr>
                    <w:r>
                      <w:rPr>
                        <w:b/>
                        <w:color w:val="333333"/>
                        <w:w w:val="105"/>
                        <w:sz w:val="21"/>
                        <w:lang w:val="en-US" w:bidi="en-US"/>
                      </w:rPr>
                      <w:t>Please select an answer:</w:t>
                    </w:r>
                  </w:p>
                  <w:p w14:paraId="22997439" w14:textId="77777777" w:rsidR="001B6F29" w:rsidRPr="00B35917" w:rsidRDefault="001B6F29" w:rsidP="001B6F29">
                    <w:pPr>
                      <w:spacing w:before="8"/>
                      <w:rPr>
                        <w:b/>
                        <w:sz w:val="28"/>
                        <w:lang w:val="en-US"/>
                      </w:rPr>
                    </w:pPr>
                  </w:p>
                  <w:p w14:paraId="740C62C8" w14:textId="77777777" w:rsidR="001B6F29" w:rsidRPr="00B35917" w:rsidRDefault="001B6F29" w:rsidP="001B6F29">
                    <w:pPr>
                      <w:spacing w:line="352" w:lineRule="auto"/>
                      <w:ind w:left="680"/>
                      <w:rPr>
                        <w:sz w:val="21"/>
                        <w:lang w:val="en-US"/>
                      </w:rPr>
                    </w:pPr>
                    <w:r>
                      <w:rPr>
                        <w:color w:val="333333"/>
                        <w:sz w:val="21"/>
                        <w:lang w:val="en-US" w:bidi="en-US"/>
                      </w:rPr>
                      <w:t xml:space="preserve">Measure-specific analytical process </w:t>
                    </w:r>
                    <w:r>
                      <w:rPr>
                        <w:color w:val="333333"/>
                        <w:sz w:val="21"/>
                        <w:lang w:val="en-US" w:bidi="en-US"/>
                      </w:rPr>
                      <w:br/>
                    </w:r>
                    <w:r>
                      <w:rPr>
                        <w:color w:val="333333"/>
                        <w:w w:val="105"/>
                        <w:sz w:val="21"/>
                        <w:lang w:val="en-US" w:bidi="en-US"/>
                      </w:rPr>
                      <w:t xml:space="preserve">Overarching operational process </w:t>
                    </w:r>
                    <w:r>
                      <w:rPr>
                        <w:color w:val="333333"/>
                        <w:sz w:val="21"/>
                        <w:lang w:val="en-US" w:bidi="en-US"/>
                      </w:rPr>
                      <w:br/>
                    </w:r>
                    <w:r w:rsidRPr="00B90482">
                      <w:rPr>
                        <w:i/>
                        <w:color w:val="333333"/>
                        <w:w w:val="105"/>
                        <w:sz w:val="21"/>
                        <w:u w:val="single"/>
                        <w:lang w:val="en-US" w:bidi="en-US"/>
                      </w:rPr>
                      <w:t>Overarching analytic process</w:t>
                    </w:r>
                  </w:p>
                  <w:p w14:paraId="1A3675B7" w14:textId="77777777" w:rsidR="001B6F29" w:rsidRDefault="001B6F29" w:rsidP="001B6F29">
                    <w:pPr>
                      <w:spacing w:line="238" w:lineRule="exact"/>
                      <w:ind w:left="680"/>
                      <w:rPr>
                        <w:sz w:val="21"/>
                      </w:rPr>
                    </w:pPr>
                    <w:r>
                      <w:rPr>
                        <w:color w:val="333333"/>
                        <w:w w:val="105"/>
                        <w:sz w:val="21"/>
                        <w:lang w:val="en-US" w:bidi="en-US"/>
                      </w:rPr>
                      <w:t xml:space="preserve">No CRM </w:t>
                    </w:r>
                    <w:proofErr w:type="gramStart"/>
                    <w:r>
                      <w:rPr>
                        <w:color w:val="333333"/>
                        <w:w w:val="105"/>
                        <w:sz w:val="21"/>
                        <w:lang w:val="en-US" w:bidi="en-US"/>
                      </w:rPr>
                      <w:t>process</w:t>
                    </w:r>
                    <w:proofErr w:type="gramEnd"/>
                  </w:p>
                </w:txbxContent>
              </v:textbox>
            </v:shape>
            <w10:wrap type="topAndBottom" anchorx="page"/>
          </v:group>
        </w:pict>
      </w:r>
    </w:p>
    <w:p w14:paraId="3C7AE0D0" w14:textId="77777777" w:rsidR="00C825DB" w:rsidRPr="00480870" w:rsidRDefault="00C825DB">
      <w:pPr>
        <w:pStyle w:val="Textkrper"/>
        <w:spacing w:before="6"/>
        <w:rPr>
          <w:lang w:val="en-US"/>
        </w:rPr>
      </w:pPr>
    </w:p>
    <w:p w14:paraId="510F5E95" w14:textId="77777777" w:rsidR="00C825DB" w:rsidRPr="00480870" w:rsidRDefault="00C825DB">
      <w:pPr>
        <w:pStyle w:val="Textkrper"/>
        <w:rPr>
          <w:sz w:val="20"/>
          <w:lang w:val="en-US"/>
        </w:rPr>
      </w:pPr>
    </w:p>
    <w:p w14:paraId="55AC5DDC" w14:textId="77777777" w:rsidR="00C825DB" w:rsidRPr="00480870" w:rsidRDefault="00000000">
      <w:pPr>
        <w:pStyle w:val="Textkrper"/>
        <w:rPr>
          <w:sz w:val="11"/>
          <w:lang w:val="en-US"/>
        </w:rPr>
      </w:pPr>
      <w:r>
        <w:rPr>
          <w:noProof/>
        </w:rPr>
        <w:pict w14:anchorId="6AB81DE8">
          <v:group id="Group 6422" o:spid="_x0000_s2893" style="position:absolute;margin-left:42.4pt;margin-top:7.55pt;width:510.4pt;height:48.35pt;z-index:-251868160;mso-wrap-distance-left:0;mso-wrap-distance-right:0;mso-position-horizontal-relative:page" coordorigin="848,151" coordsize="10208,967">
            <o:lock v:ext="edit" aspectratio="t"/>
            <v:shape id="docshape2452" o:spid="_x0000_s2894" type="#_x0000_t75" style="position:absolute;left:848;top:151;width:10208;height:967;visibility:visible">
              <v:imagedata r:id="rId23" o:title=""/>
            </v:shape>
            <v:shape id="docshape2453" o:spid="_x0000_s2895"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" filled="f" stroked="f">
              <o:lock v:ext="edit" aspectratio="t"/>
              <v:textbox inset="0,0,0,0">
                <w:txbxContent>
                  <w:p w14:paraId="02451FE3"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176 </w:t>
                    </w:r>
                    <w:r>
                      <w:rPr>
                        <w:b/>
                        <w:color w:val="333333"/>
                        <w:spacing w:val="-1"/>
                        <w:sz w:val="27"/>
                        <w:lang w:val="en-US" w:bidi="en-US"/>
                      </w:rPr>
                      <w:t>OF 300</w:t>
                    </w:r>
                  </w:p>
                  <w:p w14:paraId="30E4EECE"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08</w:t>
                    </w:r>
                  </w:p>
                </w:txbxContent>
              </v:textbox>
            </v:shape>
            <w10:wrap type="topAndBottom" anchorx="page"/>
          </v:group>
        </w:pict>
      </w:r>
    </w:p>
    <w:p w14:paraId="509991B2" w14:textId="77777777" w:rsidR="00C825DB" w:rsidRPr="00480870" w:rsidRDefault="00C825DB">
      <w:pPr>
        <w:pStyle w:val="Textkrper"/>
        <w:rPr>
          <w:sz w:val="20"/>
          <w:lang w:val="en-US"/>
        </w:rPr>
      </w:pPr>
    </w:p>
    <w:p w14:paraId="2E772C29" w14:textId="77777777" w:rsidR="00C825DB" w:rsidRPr="00480870" w:rsidRDefault="00C825DB">
      <w:pPr>
        <w:pStyle w:val="Textkrper"/>
        <w:rPr>
          <w:sz w:val="11"/>
          <w:lang w:val="en-US"/>
        </w:rPr>
      </w:pPr>
    </w:p>
    <w:p w14:paraId="2CE5FA36" w14:textId="77777777" w:rsidR="00C825DB" w:rsidRPr="00480870" w:rsidRDefault="00000000">
      <w:pPr>
        <w:pStyle w:val="Textkrper"/>
        <w:spacing w:before="6"/>
        <w:rPr>
          <w:lang w:val="en-US"/>
        </w:rPr>
      </w:pPr>
      <w:r>
        <w:rPr>
          <w:noProof/>
        </w:rPr>
        <w:pict w14:anchorId="34604804">
          <v:group id="Group 6414" o:spid="_x0000_s4880" style="position:absolute;margin-left:37pt;margin-top:12.6pt;width:510.4pt;height:174.9pt;z-index:-251502592;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">
            <o:lock v:ext="edit" aspectratio="t"/>
            <v:shape id="docshape2455" o:spid="_x0000_s4881"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">
              <v:imagedata r:id="rId50" o:title=""/>
            </v:shape>
            <v:shape id="docshape2456" o:spid="_x0000_s4882"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">
              <v:imagedata r:id="rId13" o:title=""/>
            </v:shape>
            <v:shape id="docshape2457" o:spid="_x0000_s4883" type="#_x0000_t75" style="position:absolute;left:1324;top:23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">
              <v:imagedata r:id="rId13" o:title=""/>
            </v:shape>
            <v:shape id="docshape2458" o:spid="_x0000_s4884"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">
              <v:imagedata r:id="rId13" o:title=""/>
            </v:shape>
            <v:shape id="docshape2459" o:spid="_x0000_s4885"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">
              <v:imagedata r:id="rId13" o:title=""/>
            </v:shape>
            <v:shape id="docshape2460" o:spid="_x0000_s4886" type="#_x0000_t202" style="position:absolute;left:1052;top:299;width:8808;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" filled="f" stroked="f">
              <o:lock v:ext="edit" aspectratio="t"/>
              <v:textbox inset="0,0,0,0">
                <w:txbxContent>
                  <w:p w14:paraId="3C7D21C2" w14:textId="47DEC26F" w:rsidR="001B6F29" w:rsidRPr="00B35917" w:rsidRDefault="001B6F29" w:rsidP="00DE0E3E">
                    <w:pPr>
                      <w:spacing w:line="229" w:lineRule="exact"/>
                      <w:rPr>
                        <w:sz w:val="24"/>
                        <w:lang w:val="en-US"/>
                      </w:rPr>
                    </w:pPr>
                    <w:r>
                      <w:rPr>
                        <w:color w:val="333333"/>
                        <w:sz w:val="24"/>
                        <w:lang w:val="en-US" w:bidi="en-US"/>
                      </w:rPr>
                      <w:t>What kind of question would you pose if you wanted to collect descriptive data?</w:t>
                    </w:r>
                  </w:p>
                </w:txbxContent>
              </v:textbox>
            </v:shape>
            <v:shape id="docshape2461" o:spid="_x0000_s4887" type="#_x0000_t202" style="position:absolute;left:1052;top:1271;width:9409;height:2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" filled="f" stroked="f">
              <o:lock v:ext="edit" aspectratio="t"/>
              <v:textbox inset="0,0,0,0">
                <w:txbxContent>
                  <w:p w14:paraId="2E3FF965" w14:textId="47D5E8AD" w:rsidR="001B6F29" w:rsidRPr="00B35917" w:rsidRDefault="001B6F29" w:rsidP="001B6F29">
                    <w:pPr>
                      <w:spacing w:line="203" w:lineRule="exact"/>
                      <w:rPr>
                        <w:b/>
                        <w:sz w:val="21"/>
                        <w:lang w:val="en-US"/>
                      </w:rPr>
                    </w:pPr>
                    <w:r>
                      <w:rPr>
                        <w:b/>
                        <w:color w:val="333333"/>
                        <w:w w:val="105"/>
                        <w:sz w:val="21"/>
                        <w:lang w:val="en-US" w:bidi="en-US"/>
                      </w:rPr>
                      <w:t>Please select an answer:</w:t>
                    </w:r>
                  </w:p>
                  <w:p w14:paraId="674F70EE" w14:textId="77777777" w:rsidR="001B6F29" w:rsidRPr="00B35917" w:rsidRDefault="001B6F29" w:rsidP="001B6F29">
                    <w:pPr>
                      <w:spacing w:before="8"/>
                      <w:rPr>
                        <w:b/>
                        <w:sz w:val="28"/>
                        <w:lang w:val="en-US"/>
                      </w:rPr>
                    </w:pPr>
                  </w:p>
                  <w:p w14:paraId="6DAC411C" w14:textId="77777777" w:rsidR="001B6F29" w:rsidRPr="00B35917" w:rsidRDefault="001B6F29" w:rsidP="001B6F29">
                    <w:pPr>
                      <w:ind w:left="680"/>
                      <w:rPr>
                        <w:sz w:val="21"/>
                        <w:lang w:val="en-US"/>
                      </w:rPr>
                    </w:pPr>
                    <w:r>
                      <w:rPr>
                        <w:color w:val="333333"/>
                        <w:w w:val="105"/>
                        <w:sz w:val="21"/>
                        <w:lang w:val="en-US" w:bidi="en-US"/>
                      </w:rPr>
                      <w:t>What is the reason for the drop in ski boot sales in April?</w:t>
                    </w:r>
                  </w:p>
                  <w:p w14:paraId="044AC989" w14:textId="744C1235" w:rsidR="001B6F29" w:rsidRPr="00B35917" w:rsidRDefault="001B6F29" w:rsidP="001B6F29">
                    <w:pPr>
                      <w:spacing w:before="112" w:line="297" w:lineRule="auto"/>
                      <w:ind w:left="680"/>
                      <w:rPr>
                        <w:sz w:val="21"/>
                        <w:lang w:val="en-US"/>
                      </w:rPr>
                    </w:pPr>
                    <w:r>
                      <w:rPr>
                        <w:color w:val="333333"/>
                        <w:spacing w:val="-1"/>
                        <w:w w:val="105"/>
                        <w:sz w:val="21"/>
                        <w:lang w:val="en-US" w:bidi="en-US"/>
                      </w:rPr>
                      <w:t xml:space="preserve">What are the distinguishing characteristics of the customer groups </w:t>
                    </w:r>
                    <w:r>
                      <w:rPr>
                        <w:color w:val="333333"/>
                        <w:w w:val="105"/>
                        <w:sz w:val="21"/>
                        <w:lang w:val="en-US" w:bidi="en-US"/>
                      </w:rPr>
                      <w:t>who prefer to buy traditional Belgian spice cookies in August?</w:t>
                    </w:r>
                  </w:p>
                  <w:p w14:paraId="442231B6" w14:textId="77777777" w:rsidR="001B6F29" w:rsidRPr="00B35917" w:rsidRDefault="001B6F29" w:rsidP="001B6F29">
                    <w:pPr>
                      <w:spacing w:before="55"/>
                      <w:ind w:left="680"/>
                      <w:rPr>
                        <w:sz w:val="21"/>
                        <w:lang w:val="en-US"/>
                      </w:rPr>
                    </w:pPr>
                    <w:r>
                      <w:rPr>
                        <w:color w:val="333333"/>
                        <w:w w:val="105"/>
                        <w:sz w:val="21"/>
                        <w:lang w:val="en-US" w:bidi="en-US"/>
                      </w:rPr>
                      <w:t>What influence does department store music have on the purchase of office supplies?</w:t>
                    </w:r>
                  </w:p>
                  <w:p w14:paraId="6ED9DBA5" w14:textId="7D389E6F" w:rsidR="001B6F29" w:rsidRPr="00B35917" w:rsidRDefault="001B6F29" w:rsidP="001B6F29">
                    <w:pPr>
                      <w:spacing w:before="112"/>
                      <w:ind w:left="680"/>
                      <w:rPr>
                        <w:sz w:val="21"/>
                        <w:lang w:val="en-US"/>
                      </w:rPr>
                    </w:pPr>
                    <w:r w:rsidRPr="006B3FAE">
                      <w:rPr>
                        <w:i/>
                        <w:color w:val="333333"/>
                        <w:w w:val="105"/>
                        <w:sz w:val="21"/>
                        <w:u w:val="single"/>
                        <w:lang w:val="en-US" w:bidi="en-US"/>
                      </w:rPr>
                      <w:t xml:space="preserve">What is the sales volume from January to March </w:t>
                    </w:r>
                    <w:r>
                      <w:rPr>
                        <w:i/>
                        <w:color w:val="333333"/>
                        <w:w w:val="105"/>
                        <w:sz w:val="21"/>
                        <w:u w:val="single"/>
                        <w:lang w:val="en-US" w:bidi="en-US"/>
                      </w:rPr>
                      <w:t>for</w:t>
                    </w:r>
                    <w:r w:rsidRPr="006B3FAE">
                      <w:rPr>
                        <w:i/>
                        <w:color w:val="333333"/>
                        <w:w w:val="105"/>
                        <w:sz w:val="21"/>
                        <w:u w:val="single"/>
                        <w:lang w:val="en-US" w:bidi="en-US"/>
                      </w:rPr>
                      <w:t xml:space="preserve"> all </w:t>
                    </w:r>
                    <w:r>
                      <w:rPr>
                        <w:i/>
                        <w:color w:val="333333"/>
                        <w:w w:val="105"/>
                        <w:sz w:val="21"/>
                        <w:u w:val="single"/>
                        <w:lang w:val="en-US" w:bidi="en-US"/>
                      </w:rPr>
                      <w:t>Barcelona</w:t>
                    </w:r>
                    <w:r w:rsidRPr="006B3FAE">
                      <w:rPr>
                        <w:i/>
                        <w:color w:val="333333"/>
                        <w:w w:val="105"/>
                        <w:sz w:val="21"/>
                        <w:u w:val="single"/>
                        <w:lang w:val="en-US" w:bidi="en-US"/>
                      </w:rPr>
                      <w:t xml:space="preserve"> stores?</w:t>
                    </w:r>
                  </w:p>
                </w:txbxContent>
              </v:textbox>
            </v:shape>
            <w10:wrap type="topAndBottom" anchorx="page"/>
          </v:group>
        </w:pict>
      </w:r>
    </w:p>
    <w:p w14:paraId="0DBCB0E1"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1ADA5140" w14:textId="77777777" w:rsidR="00C825DB" w:rsidRPr="00480870" w:rsidRDefault="00000000">
      <w:pPr>
        <w:pStyle w:val="Textkrper"/>
        <w:ind w:left="108"/>
        <w:rPr>
          <w:sz w:val="20"/>
          <w:lang w:val="en-US"/>
        </w:rPr>
      </w:pPr>
      <w:r>
        <w:pict w14:anchorId="6CB6157C">
          <v:group id="Group 6411" o:spid="_x0000_s2882" style="width:510.4pt;height:48.35pt;mso-position-horizontal-relative:char;mso-position-vertical-relative:line" coordsize="10208,967">
            <o:lock v:ext="edit" aspectratio="t"/>
            <v:shape id="docshape2466" o:spid="_x0000_s288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">
              <v:imagedata r:id="rId17" o:title=""/>
            </v:shape>
            <v:shape id="docshape2467" o:spid="_x0000_s288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" filled="f" stroked="f">
              <o:lock v:ext="edit" aspectratio="t"/>
              <v:textbox inset="0,0,0,0">
                <w:txbxContent>
                  <w:p w14:paraId="5521ED91"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177 </w:t>
                    </w:r>
                    <w:r>
                      <w:rPr>
                        <w:b/>
                        <w:color w:val="333333"/>
                        <w:spacing w:val="-1"/>
                        <w:sz w:val="27"/>
                        <w:lang w:val="en-US" w:bidi="en-US"/>
                      </w:rPr>
                      <w:t>OF 300</w:t>
                    </w:r>
                  </w:p>
                  <w:p w14:paraId="11A3C56C"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08</w:t>
                    </w:r>
                  </w:p>
                </w:txbxContent>
              </v:textbox>
            </v:shape>
            <w10:anchorlock/>
          </v:group>
        </w:pict>
      </w:r>
    </w:p>
    <w:p w14:paraId="446BCFDA" w14:textId="77777777" w:rsidR="00C825DB" w:rsidRPr="00480870" w:rsidRDefault="00000000">
      <w:pPr>
        <w:pStyle w:val="Textkrper"/>
        <w:spacing w:before="8"/>
        <w:rPr>
          <w:sz w:val="29"/>
          <w:lang w:val="en-US"/>
        </w:rPr>
      </w:pPr>
      <w:r>
        <w:rPr>
          <w:noProof/>
        </w:rPr>
        <w:pict w14:anchorId="5815BD37">
          <v:group id="Group 6403" o:spid="_x0000_s4872" style="position:absolute;margin-left:37pt;margin-top:17.55pt;width:555.35pt;height:249.75pt;z-index:-251501568;mso-wrap-distance-left:0;mso-wrap-distance-right:0;mso-position-horizontal-relative:page" coordorigin="848,366" coordsize="11107,4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">
            <o:lock v:ext="edit" aspectratio="t"/>
            <v:shape id="docshape2469" o:spid="_x0000_s4873" type="#_x0000_t75" style="position:absolute;left:848;top:366;width:10208;height:4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">
              <v:imagedata r:id="rId59" o:title=""/>
            </v:shape>
            <v:shape id="docshape2470" o:spid="_x0000_s4874" type="#_x0000_t75" style="position:absolute;left:1324;top:284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">
              <v:imagedata r:id="rId13" o:title=""/>
            </v:shape>
            <v:shape id="docshape2471" o:spid="_x0000_s4875" type="#_x0000_t75" style="position:absolute;left:1324;top:349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">
              <v:imagedata r:id="rId13" o:title=""/>
            </v:shape>
            <v:shape id="docshape2472" o:spid="_x0000_s4876" type="#_x0000_t75" style="position:absolute;left:1324;top:415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">
              <v:imagedata r:id="rId13" o:title=""/>
            </v:shape>
            <v:shape id="docshape2473" o:spid="_x0000_s4877" type="#_x0000_t75" style="position:absolute;left:1324;top:48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">
              <v:imagedata r:id="rId13" o:title=""/>
            </v:shape>
            <v:shape id="docshape2474" o:spid="_x0000_s4878" type="#_x0000_t202" style="position:absolute;left:1052;top:514;width:9368;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" filled="f" stroked="f">
              <o:lock v:ext="edit" aspectratio="t"/>
              <v:textbox inset="0,0,0,0">
                <w:txbxContent>
                  <w:p w14:paraId="79AC30A2" w14:textId="77777777" w:rsidR="001B6F29" w:rsidRPr="00B35917" w:rsidRDefault="001B6F29" w:rsidP="001B6F29">
                    <w:pPr>
                      <w:spacing w:line="229" w:lineRule="exact"/>
                      <w:rPr>
                        <w:sz w:val="24"/>
                        <w:lang w:val="en-US"/>
                      </w:rPr>
                    </w:pPr>
                    <w:r>
                      <w:rPr>
                        <w:color w:val="333333"/>
                        <w:sz w:val="24"/>
                        <w:lang w:val="en-US" w:bidi="en-US"/>
                      </w:rPr>
                      <w:t>When measuring customer loyalty, factual behavior can be collected using</w:t>
                    </w:r>
                  </w:p>
                  <w:p w14:paraId="5DD2AFDC" w14:textId="77777777" w:rsidR="001B6F29" w:rsidRPr="00B35917" w:rsidRDefault="001B6F29" w:rsidP="001B6F29">
                    <w:pPr>
                      <w:spacing w:before="23"/>
                      <w:rPr>
                        <w:sz w:val="24"/>
                        <w:lang w:val="en-US"/>
                      </w:rPr>
                    </w:pPr>
                    <w:r>
                      <w:rPr>
                        <w:color w:val="333333"/>
                        <w:sz w:val="24"/>
                        <w:lang w:val="en-US" w:bidi="en-US"/>
                      </w:rPr>
                      <w:t>objective customer-related data.</w:t>
                    </w:r>
                  </w:p>
                  <w:p w14:paraId="76B1723F" w14:textId="5C4166D2" w:rsidR="001B6F29" w:rsidRPr="00B35917" w:rsidRDefault="001B6F29" w:rsidP="001B6F29">
                    <w:pPr>
                      <w:spacing w:before="19" w:line="259" w:lineRule="auto"/>
                      <w:rPr>
                        <w:sz w:val="24"/>
                        <w:lang w:val="en-US"/>
                      </w:rPr>
                    </w:pPr>
                    <w:r>
                      <w:rPr>
                        <w:color w:val="333333"/>
                        <w:sz w:val="24"/>
                        <w:lang w:val="en-US" w:bidi="en-US"/>
                      </w:rPr>
                      <w:t xml:space="preserve">However, behavioral intentions </w:t>
                    </w:r>
                    <w:r>
                      <w:rPr>
                        <w:b/>
                        <w:color w:val="333333"/>
                        <w:sz w:val="24"/>
                        <w:lang w:val="en-US" w:bidi="en-US"/>
                      </w:rPr>
                      <w:t>cannot</w:t>
                    </w:r>
                    <w:r>
                      <w:rPr>
                        <w:color w:val="333333"/>
                        <w:sz w:val="24"/>
                        <w:lang w:val="en-US" w:bidi="en-US"/>
                      </w:rPr>
                      <w:t xml:space="preserve"> be measured in this way, so how can this data be determined?</w:t>
                    </w:r>
                  </w:p>
                </w:txbxContent>
              </v:textbox>
            </v:shape>
            <v:shape id="docshape2475" o:spid="_x0000_s4879" type="#_x0000_t202" style="position:absolute;left:1052;top:2085;width:10903;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" filled="f" stroked="f">
              <o:lock v:ext="edit" aspectratio="t"/>
              <v:textbox inset="0,0,0,0">
                <w:txbxContent>
                  <w:p w14:paraId="04801574" w14:textId="541275EF" w:rsidR="001B6F29" w:rsidRPr="00B35917" w:rsidRDefault="001B6F29" w:rsidP="001B6F29">
                    <w:pPr>
                      <w:spacing w:line="203" w:lineRule="exact"/>
                      <w:rPr>
                        <w:b/>
                        <w:sz w:val="21"/>
                        <w:lang w:val="en-US"/>
                      </w:rPr>
                    </w:pPr>
                    <w:r>
                      <w:rPr>
                        <w:b/>
                        <w:color w:val="333333"/>
                        <w:w w:val="105"/>
                        <w:sz w:val="21"/>
                        <w:lang w:val="en-US" w:bidi="en-US"/>
                      </w:rPr>
                      <w:t>Please select an answer:</w:t>
                    </w:r>
                  </w:p>
                  <w:p w14:paraId="40C3AFA6" w14:textId="77777777" w:rsidR="001B6F29" w:rsidRPr="00B35917" w:rsidRDefault="001B6F29" w:rsidP="001B6F29">
                    <w:pPr>
                      <w:spacing w:before="8"/>
                      <w:rPr>
                        <w:b/>
                        <w:sz w:val="28"/>
                        <w:lang w:val="en-US"/>
                      </w:rPr>
                    </w:pPr>
                  </w:p>
                  <w:p w14:paraId="2E364919" w14:textId="77777777" w:rsidR="001B6F29" w:rsidRDefault="001B6F29" w:rsidP="001B6F29">
                    <w:pPr>
                      <w:spacing w:line="297" w:lineRule="auto"/>
                      <w:ind w:left="680"/>
                      <w:rPr>
                        <w:color w:val="333333"/>
                        <w:w w:val="105"/>
                        <w:sz w:val="21"/>
                        <w:lang w:val="en-US" w:bidi="en-US"/>
                      </w:rPr>
                    </w:pPr>
                  </w:p>
                  <w:p w14:paraId="739F1D18" w14:textId="77777777" w:rsidR="001B6F29" w:rsidRPr="00B35917" w:rsidRDefault="001B6F29" w:rsidP="001B6F29">
                    <w:pPr>
                      <w:spacing w:line="297" w:lineRule="auto"/>
                      <w:ind w:left="680"/>
                      <w:rPr>
                        <w:sz w:val="21"/>
                        <w:lang w:val="en-US"/>
                      </w:rPr>
                    </w:pPr>
                    <w:r>
                      <w:rPr>
                        <w:color w:val="333333"/>
                        <w:w w:val="105"/>
                        <w:sz w:val="21"/>
                        <w:lang w:val="en-US" w:bidi="en-US"/>
                      </w:rPr>
                      <w:t>The measurement of behavior related to customer loyalty is irrelevant and not collected.</w:t>
                    </w:r>
                  </w:p>
                  <w:p w14:paraId="3A2C19D4" w14:textId="77777777" w:rsidR="001B6F29" w:rsidRPr="00B35917" w:rsidRDefault="001B6F29" w:rsidP="001B6F29">
                    <w:pPr>
                      <w:spacing w:before="54" w:line="297" w:lineRule="auto"/>
                      <w:ind w:left="680"/>
                      <w:rPr>
                        <w:sz w:val="21"/>
                        <w:lang w:val="en-US"/>
                      </w:rPr>
                    </w:pPr>
                    <w:r>
                      <w:rPr>
                        <w:color w:val="333333"/>
                        <w:w w:val="105"/>
                        <w:sz w:val="21"/>
                        <w:lang w:val="en-US" w:bidi="en-US"/>
                      </w:rPr>
                      <w:t>When collecting data on behavioral intentions, qualitative methods are used to create the best possible image of reality.</w:t>
                    </w:r>
                  </w:p>
                  <w:p w14:paraId="48E7BA73" w14:textId="5417793C" w:rsidR="001B6F29" w:rsidRPr="00B35917" w:rsidRDefault="001B6F29" w:rsidP="001B6F29">
                    <w:pPr>
                      <w:spacing w:before="55" w:line="297" w:lineRule="auto"/>
                      <w:ind w:left="680"/>
                      <w:rPr>
                        <w:sz w:val="21"/>
                        <w:lang w:val="en-US"/>
                      </w:rPr>
                    </w:pPr>
                    <w:r>
                      <w:rPr>
                        <w:color w:val="333333"/>
                        <w:spacing w:val="-1"/>
                        <w:w w:val="105"/>
                        <w:sz w:val="21"/>
                        <w:lang w:val="en-US" w:bidi="en-US"/>
                      </w:rPr>
                      <w:t xml:space="preserve">Behavioral intentions are determined by comparing the customer’s expressed desires </w:t>
                    </w:r>
                    <w:r w:rsidR="009B6C7A">
                      <w:rPr>
                        <w:color w:val="333333"/>
                        <w:spacing w:val="-1"/>
                        <w:w w:val="105"/>
                        <w:sz w:val="21"/>
                        <w:lang w:val="en-US" w:bidi="en-US"/>
                      </w:rPr>
                      <w:t xml:space="preserve">to </w:t>
                    </w:r>
                    <w:r w:rsidR="009B6C7A">
                      <w:rPr>
                        <w:color w:val="333333"/>
                        <w:w w:val="105"/>
                        <w:sz w:val="21"/>
                        <w:lang w:val="en-US" w:bidi="en-US"/>
                      </w:rPr>
                      <w:t xml:space="preserve">purchases made when </w:t>
                    </w:r>
                    <w:r>
                      <w:rPr>
                        <w:color w:val="333333"/>
                        <w:w w:val="105"/>
                        <w:sz w:val="21"/>
                        <w:lang w:val="en-US" w:bidi="en-US"/>
                      </w:rPr>
                      <w:t>acting on those desires.</w:t>
                    </w:r>
                  </w:p>
                  <w:p w14:paraId="7CE89ED9" w14:textId="430997FD" w:rsidR="001B6F29" w:rsidRPr="00B35917" w:rsidRDefault="001B6F29" w:rsidP="001B6F29">
                    <w:pPr>
                      <w:spacing w:before="10" w:line="300" w:lineRule="exact"/>
                      <w:ind w:left="680"/>
                      <w:rPr>
                        <w:sz w:val="21"/>
                        <w:lang w:val="en-US"/>
                      </w:rPr>
                    </w:pPr>
                    <w:r w:rsidRPr="006B3FAE">
                      <w:rPr>
                        <w:i/>
                        <w:color w:val="333333"/>
                        <w:spacing w:val="-1"/>
                        <w:w w:val="105"/>
                        <w:sz w:val="21"/>
                        <w:u w:val="single"/>
                        <w:lang w:val="en-US" w:bidi="en-US"/>
                      </w:rPr>
                      <w:t>Behavioral intentions can be measured</w:t>
                    </w:r>
                    <w:r w:rsidR="009B6C7A">
                      <w:rPr>
                        <w:i/>
                        <w:color w:val="333333"/>
                        <w:spacing w:val="-1"/>
                        <w:w w:val="105"/>
                        <w:sz w:val="21"/>
                        <w:u w:val="single"/>
                        <w:lang w:val="en-US" w:bidi="en-US"/>
                      </w:rPr>
                      <w:t xml:space="preserve"> </w:t>
                    </w:r>
                    <w:r w:rsidRPr="006B3FAE">
                      <w:rPr>
                        <w:i/>
                        <w:color w:val="333333"/>
                        <w:spacing w:val="-1"/>
                        <w:w w:val="105"/>
                        <w:sz w:val="21"/>
                        <w:u w:val="single"/>
                        <w:lang w:val="en-US" w:bidi="en-US"/>
                      </w:rPr>
                      <w:t xml:space="preserve">using such indicators as </w:t>
                    </w:r>
                    <w:r w:rsidRPr="006B3FAE">
                      <w:rPr>
                        <w:i/>
                        <w:color w:val="333333"/>
                        <w:w w:val="105"/>
                        <w:sz w:val="21"/>
                        <w:u w:val="single"/>
                        <w:lang w:val="en-US" w:bidi="en-US"/>
                      </w:rPr>
                      <w:t>the intention to recommend the company to others</w:t>
                    </w:r>
                    <w:r>
                      <w:rPr>
                        <w:i/>
                        <w:color w:val="333333"/>
                        <w:w w:val="105"/>
                        <w:sz w:val="21"/>
                        <w:u w:val="single"/>
                        <w:lang w:val="en-US" w:bidi="en-US"/>
                      </w:rPr>
                      <w:t>,</w:t>
                    </w:r>
                    <w:r w:rsidRPr="006B3FAE">
                      <w:rPr>
                        <w:i/>
                        <w:color w:val="333333"/>
                        <w:w w:val="105"/>
                        <w:sz w:val="21"/>
                        <w:u w:val="single"/>
                        <w:lang w:val="en-US" w:bidi="en-US"/>
                      </w:rPr>
                      <w:t xml:space="preserve"> as determined through surveys</w:t>
                    </w:r>
                    <w:r w:rsidR="00825AFE">
                      <w:rPr>
                        <w:i/>
                        <w:color w:val="333333"/>
                        <w:w w:val="105"/>
                        <w:sz w:val="21"/>
                        <w:u w:val="single"/>
                        <w:lang w:val="en-US" w:bidi="en-US"/>
                      </w:rPr>
                      <w:t>,</w:t>
                    </w:r>
                    <w:r w:rsidR="00825AFE" w:rsidRPr="00825AFE">
                      <w:rPr>
                        <w:i/>
                        <w:color w:val="333333"/>
                        <w:w w:val="105"/>
                        <w:sz w:val="21"/>
                        <w:u w:val="single"/>
                        <w:lang w:val="en-US" w:bidi="en-US"/>
                      </w:rPr>
                      <w:t xml:space="preserve"> </w:t>
                    </w:r>
                    <w:r w:rsidR="00825AFE" w:rsidRPr="006B3FAE">
                      <w:rPr>
                        <w:i/>
                        <w:color w:val="333333"/>
                        <w:w w:val="105"/>
                        <w:sz w:val="21"/>
                        <w:u w:val="single"/>
                        <w:lang w:val="en-US" w:bidi="en-US"/>
                      </w:rPr>
                      <w:t>for example</w:t>
                    </w:r>
                    <w:r w:rsidRPr="006B3FAE">
                      <w:rPr>
                        <w:i/>
                        <w:color w:val="333333"/>
                        <w:w w:val="105"/>
                        <w:sz w:val="21"/>
                        <w:u w:val="single"/>
                        <w:lang w:val="en-US" w:bidi="en-US"/>
                      </w:rPr>
                      <w:t>.</w:t>
                    </w:r>
                  </w:p>
                </w:txbxContent>
              </v:textbox>
            </v:shape>
            <w10:wrap type="topAndBottom" anchorx="page"/>
          </v:group>
        </w:pict>
      </w:r>
    </w:p>
    <w:p w14:paraId="7711C299" w14:textId="77777777" w:rsidR="00C825DB" w:rsidRPr="00480870" w:rsidRDefault="00C825DB">
      <w:pPr>
        <w:pStyle w:val="Textkrper"/>
        <w:spacing w:before="6"/>
        <w:rPr>
          <w:lang w:val="en-US"/>
        </w:rPr>
      </w:pPr>
    </w:p>
    <w:p w14:paraId="7F6350B4" w14:textId="77777777" w:rsidR="00C825DB" w:rsidRPr="00480870" w:rsidRDefault="00C825DB">
      <w:pPr>
        <w:pStyle w:val="Textkrper"/>
        <w:rPr>
          <w:sz w:val="20"/>
          <w:lang w:val="en-US"/>
        </w:rPr>
      </w:pPr>
    </w:p>
    <w:p w14:paraId="201C039A" w14:textId="77777777" w:rsidR="00C825DB" w:rsidRPr="00480870" w:rsidRDefault="00000000">
      <w:pPr>
        <w:pStyle w:val="Textkrper"/>
        <w:rPr>
          <w:sz w:val="11"/>
          <w:lang w:val="en-US"/>
        </w:rPr>
      </w:pPr>
      <w:r>
        <w:rPr>
          <w:noProof/>
        </w:rPr>
        <w:pict w14:anchorId="5508C038">
          <v:group id="Group 6400" o:spid="_x0000_s2871" style="position:absolute;margin-left:42.4pt;margin-top:7.55pt;width:510.4pt;height:48.35pt;z-index:-25186713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">
            <o:lock v:ext="edit" aspectratio="t"/>
            <v:shape id="docshape2480" o:spid="_x0000_s2872" type="#_x0000_t75" style="position:absolute;left:848;top:151;width:10208;height:967;visibility:visible">
              <v:imagedata r:id="rId60" o:title=""/>
            </v:shape>
            <v:shape id="docshape2481" o:spid="_x0000_s287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" filled="f" stroked="f">
              <o:lock v:ext="edit" aspectratio="t"/>
              <v:textbox inset="0,0,0,0">
                <w:txbxContent>
                  <w:p w14:paraId="6AF368CB"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178 </w:t>
                    </w:r>
                    <w:r>
                      <w:rPr>
                        <w:b/>
                        <w:color w:val="333333"/>
                        <w:spacing w:val="-1"/>
                        <w:sz w:val="27"/>
                        <w:lang w:val="en-US" w:bidi="en-US"/>
                      </w:rPr>
                      <w:t>OF 300</w:t>
                    </w:r>
                  </w:p>
                  <w:p w14:paraId="170829D7"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08</w:t>
                    </w:r>
                  </w:p>
                </w:txbxContent>
              </v:textbox>
            </v:shape>
            <w10:wrap type="topAndBottom" anchorx="page"/>
          </v:group>
        </w:pict>
      </w:r>
    </w:p>
    <w:p w14:paraId="6DC2E84F" w14:textId="77777777" w:rsidR="00C825DB" w:rsidRPr="00480870" w:rsidRDefault="00C825DB">
      <w:pPr>
        <w:pStyle w:val="Textkrper"/>
        <w:rPr>
          <w:sz w:val="20"/>
          <w:lang w:val="en-US"/>
        </w:rPr>
      </w:pPr>
    </w:p>
    <w:p w14:paraId="695715D5" w14:textId="77777777" w:rsidR="00C825DB" w:rsidRPr="00480870" w:rsidRDefault="00000000">
      <w:pPr>
        <w:pStyle w:val="Textkrper"/>
        <w:rPr>
          <w:sz w:val="11"/>
          <w:lang w:val="en-US"/>
        </w:rPr>
      </w:pPr>
      <w:r>
        <w:rPr>
          <w:noProof/>
        </w:rPr>
        <w:pict w14:anchorId="4BC30AFF">
          <v:group id="Group 6392" o:spid="_x0000_s4864" style="position:absolute;margin-left:37pt;margin-top:6.45pt;width:517.95pt;height:211.7pt;z-index:-251500544;mso-wrap-distance-left:0;mso-wrap-distance-right:0;mso-position-horizontal-relative:page" coordorigin="848,151" coordsize="10359,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">
            <o:lock v:ext="edit" aspectratio="t"/>
            <v:shape id="docshape2483" o:spid="_x0000_s4865" type="#_x0000_t75" style="position:absolute;left:848;top:151;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">
              <v:imagedata r:id="rId61" o:title=""/>
            </v:shape>
            <v:shape id="docshape2484" o:spid="_x0000_s4866" type="#_x0000_t75" style="position:absolute;left:1324;top:172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">
              <v:imagedata r:id="rId13" o:title=""/>
            </v:shape>
            <v:shape id="docshape2485" o:spid="_x0000_s4867" type="#_x0000_t75" style="position:absolute;left:1324;top:23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">
              <v:imagedata r:id="rId13" o:title=""/>
            </v:shape>
            <v:shape id="docshape2486" o:spid="_x0000_s4868" type="#_x0000_t75" style="position:absolute;left:1324;top:303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">
              <v:imagedata r:id="rId13" o:title=""/>
            </v:shape>
            <v:shape id="docshape2487" o:spid="_x0000_s4869" type="#_x0000_t75" style="position:absolute;left:1324;top:368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">
              <v:imagedata r:id="rId13" o:title=""/>
            </v:shape>
            <v:shape id="docshape2488" o:spid="_x0000_s4870" type="#_x0000_t202" style="position:absolute;left:1052;top:299;width:5224;height: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" filled="f" stroked="f">
              <o:lock v:ext="edit" aspectratio="t"/>
              <v:textbox inset="0,0,0,0">
                <w:txbxContent>
                  <w:p w14:paraId="57403E98" w14:textId="77777777" w:rsidR="001B6F29" w:rsidRPr="00B35917" w:rsidRDefault="001B6F29" w:rsidP="001B6F29">
                    <w:pPr>
                      <w:spacing w:line="229" w:lineRule="exact"/>
                      <w:rPr>
                        <w:sz w:val="24"/>
                        <w:lang w:val="en-US"/>
                      </w:rPr>
                    </w:pPr>
                    <w:r>
                      <w:rPr>
                        <w:color w:val="333333"/>
                        <w:sz w:val="24"/>
                        <w:lang w:val="en-US" w:bidi="en-US"/>
                      </w:rPr>
                      <w:t>Which of the following statements is correct?</w:t>
                    </w:r>
                  </w:p>
                </w:txbxContent>
              </v:textbox>
            </v:shape>
            <v:shape id="docshape2489" o:spid="_x0000_s4871" type="#_x0000_t202" style="position:absolute;left:1052;top:972;width:10155;height:3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" filled="f" stroked="f">
              <o:lock v:ext="edit" aspectratio="t"/>
              <v:textbox inset="0,0,0,0">
                <w:txbxContent>
                  <w:p w14:paraId="73CC68B8" w14:textId="65C87AD5" w:rsidR="001B6F29" w:rsidRPr="00B35917" w:rsidRDefault="001B6F29" w:rsidP="001B6F29">
                    <w:pPr>
                      <w:spacing w:line="203" w:lineRule="exact"/>
                      <w:rPr>
                        <w:b/>
                        <w:sz w:val="21"/>
                        <w:lang w:val="en-US"/>
                      </w:rPr>
                    </w:pPr>
                    <w:r>
                      <w:rPr>
                        <w:b/>
                        <w:color w:val="333333"/>
                        <w:w w:val="105"/>
                        <w:sz w:val="21"/>
                        <w:lang w:val="en-US" w:bidi="en-US"/>
                      </w:rPr>
                      <w:t>Please select an answer:</w:t>
                    </w:r>
                  </w:p>
                  <w:p w14:paraId="03DA5641" w14:textId="77777777" w:rsidR="001B6F29" w:rsidRPr="00B35917" w:rsidRDefault="001B6F29" w:rsidP="001B6F29">
                    <w:pPr>
                      <w:spacing w:before="8"/>
                      <w:rPr>
                        <w:b/>
                        <w:sz w:val="28"/>
                        <w:lang w:val="en-US"/>
                      </w:rPr>
                    </w:pPr>
                  </w:p>
                  <w:p w14:paraId="6A2BB561" w14:textId="0D3F127E" w:rsidR="001B6F29" w:rsidRPr="00B35917" w:rsidRDefault="001B6F29" w:rsidP="001B6F29">
                    <w:pPr>
                      <w:spacing w:line="297" w:lineRule="auto"/>
                      <w:ind w:left="680"/>
                      <w:rPr>
                        <w:sz w:val="21"/>
                        <w:lang w:val="en-US"/>
                      </w:rPr>
                    </w:pPr>
                    <w:r>
                      <w:rPr>
                        <w:color w:val="333333"/>
                        <w:spacing w:val="-1"/>
                        <w:w w:val="105"/>
                        <w:sz w:val="21"/>
                        <w:lang w:val="en-US" w:bidi="en-US"/>
                      </w:rPr>
                      <w:t xml:space="preserve">The later </w:t>
                    </w:r>
                    <w:r w:rsidR="00825AFE">
                      <w:rPr>
                        <w:color w:val="333333"/>
                        <w:spacing w:val="-1"/>
                        <w:w w:val="105"/>
                        <w:sz w:val="21"/>
                        <w:lang w:val="en-US" w:bidi="en-US"/>
                      </w:rPr>
                      <w:t>a company’s</w:t>
                    </w:r>
                    <w:r>
                      <w:rPr>
                        <w:color w:val="333333"/>
                        <w:spacing w:val="-1"/>
                        <w:w w:val="105"/>
                        <w:sz w:val="21"/>
                        <w:lang w:val="en-US" w:bidi="en-US"/>
                      </w:rPr>
                      <w:t xml:space="preserve"> employees</w:t>
                    </w:r>
                    <w:r>
                      <w:rPr>
                        <w:color w:val="333333"/>
                        <w:w w:val="105"/>
                        <w:sz w:val="21"/>
                        <w:lang w:val="en-US" w:bidi="en-US"/>
                      </w:rPr>
                      <w:t xml:space="preserve"> are involved in the CRM process, the more successful the implementation will be.</w:t>
                    </w:r>
                  </w:p>
                  <w:p w14:paraId="29DA4C2A" w14:textId="77777777" w:rsidR="001B6F29" w:rsidRPr="00B35917" w:rsidRDefault="001B6F29" w:rsidP="001B6F29">
                    <w:pPr>
                      <w:spacing w:before="54" w:line="360" w:lineRule="auto"/>
                      <w:ind w:left="680"/>
                      <w:rPr>
                        <w:sz w:val="21"/>
                        <w:lang w:val="en-US"/>
                      </w:rPr>
                    </w:pPr>
                    <w:r>
                      <w:rPr>
                        <w:color w:val="333333"/>
                        <w:spacing w:val="-1"/>
                        <w:w w:val="105"/>
                        <w:sz w:val="21"/>
                        <w:lang w:val="en-US" w:bidi="en-US"/>
                      </w:rPr>
                      <w:t>The design of incentive systems</w:t>
                    </w:r>
                    <w:r>
                      <w:rPr>
                        <w:color w:val="333333"/>
                        <w:w w:val="105"/>
                        <w:sz w:val="21"/>
                        <w:lang w:val="en-US" w:bidi="en-US"/>
                      </w:rPr>
                      <w:t xml:space="preserve"> for employee motivation offers no added value for CRM implementation.</w:t>
                    </w:r>
                  </w:p>
                  <w:p w14:paraId="36A8BFC0" w14:textId="77777777" w:rsidR="001B6F29" w:rsidRPr="00B35917" w:rsidRDefault="001B6F29" w:rsidP="001B6F29">
                    <w:pPr>
                      <w:spacing w:before="55" w:line="297" w:lineRule="auto"/>
                      <w:ind w:left="680"/>
                      <w:rPr>
                        <w:sz w:val="21"/>
                        <w:lang w:val="en-US"/>
                      </w:rPr>
                    </w:pPr>
                    <w:r>
                      <w:rPr>
                        <w:color w:val="333333"/>
                        <w:w w:val="105"/>
                        <w:sz w:val="21"/>
                        <w:lang w:val="en-US" w:bidi="en-US"/>
                      </w:rPr>
                      <w:t>Good working conditions and motivated employees do not affect the success of CRM measures.</w:t>
                    </w:r>
                  </w:p>
                  <w:p w14:paraId="02D0F016" w14:textId="77777777" w:rsidR="001B6F29" w:rsidRDefault="001B6F29" w:rsidP="001B6F29">
                    <w:pPr>
                      <w:spacing w:before="10" w:line="300" w:lineRule="exact"/>
                      <w:ind w:left="680"/>
                      <w:rPr>
                        <w:i/>
                        <w:color w:val="333333"/>
                        <w:spacing w:val="-1"/>
                        <w:w w:val="105"/>
                        <w:sz w:val="21"/>
                        <w:u w:val="single"/>
                        <w:lang w:val="en-US" w:bidi="en-US"/>
                      </w:rPr>
                    </w:pPr>
                  </w:p>
                  <w:p w14:paraId="24972C79" w14:textId="77777777" w:rsidR="001B6F29" w:rsidRPr="00B35917" w:rsidRDefault="001B6F29" w:rsidP="001B6F29">
                    <w:pPr>
                      <w:spacing w:before="10" w:line="300" w:lineRule="exact"/>
                      <w:ind w:left="680"/>
                      <w:rPr>
                        <w:sz w:val="21"/>
                        <w:lang w:val="en-US"/>
                      </w:rPr>
                    </w:pPr>
                    <w:r w:rsidRPr="006B3FAE">
                      <w:rPr>
                        <w:i/>
                        <w:color w:val="333333"/>
                        <w:spacing w:val="-1"/>
                        <w:w w:val="105"/>
                        <w:sz w:val="21"/>
                        <w:u w:val="single"/>
                        <w:lang w:val="en-US" w:bidi="en-US"/>
                      </w:rPr>
                      <w:t>The earlier the employees</w:t>
                    </w:r>
                    <w:r w:rsidRPr="00DE0E3E">
                      <w:rPr>
                        <w:color w:val="333333"/>
                        <w:w w:val="105"/>
                        <w:sz w:val="21"/>
                        <w:u w:val="single"/>
                        <w:lang w:val="en-US" w:bidi="en-US"/>
                      </w:rPr>
                      <w:t xml:space="preserve"> </w:t>
                    </w:r>
                    <w:r w:rsidRPr="006B3FAE">
                      <w:rPr>
                        <w:i/>
                        <w:color w:val="333333"/>
                        <w:w w:val="105"/>
                        <w:sz w:val="21"/>
                        <w:u w:val="single"/>
                        <w:lang w:val="en-US" w:bidi="en-US"/>
                      </w:rPr>
                      <w:t xml:space="preserve">are involved in the </w:t>
                    </w:r>
                    <w:r>
                      <w:rPr>
                        <w:i/>
                        <w:color w:val="333333"/>
                        <w:w w:val="105"/>
                        <w:sz w:val="21"/>
                        <w:u w:val="single"/>
                        <w:lang w:val="en-US" w:bidi="en-US"/>
                      </w:rPr>
                      <w:t xml:space="preserve">CRM </w:t>
                    </w:r>
                    <w:r w:rsidRPr="006B3FAE">
                      <w:rPr>
                        <w:i/>
                        <w:color w:val="333333"/>
                        <w:w w:val="105"/>
                        <w:sz w:val="21"/>
                        <w:u w:val="single"/>
                        <w:lang w:val="en-US" w:bidi="en-US"/>
                      </w:rPr>
                      <w:t>process, the more successful the implementation will be</w:t>
                    </w:r>
                    <w:r w:rsidRPr="006B3FAE">
                      <w:rPr>
                        <w:color w:val="333333"/>
                        <w:w w:val="105"/>
                        <w:sz w:val="21"/>
                        <w:lang w:val="en-US" w:bidi="en-US"/>
                      </w:rPr>
                      <w:t>.</w:t>
                    </w:r>
                  </w:p>
                </w:txbxContent>
              </v:textbox>
            </v:shape>
            <w10:wrap type="topAndBottom" anchorx="page"/>
          </v:group>
        </w:pict>
      </w:r>
    </w:p>
    <w:p w14:paraId="4CED8563" w14:textId="77777777" w:rsidR="00C825DB" w:rsidRPr="00480870" w:rsidRDefault="00C825DB">
      <w:pPr>
        <w:pStyle w:val="Textkrper"/>
        <w:spacing w:before="6"/>
        <w:rPr>
          <w:lang w:val="en-US"/>
        </w:rPr>
      </w:pPr>
    </w:p>
    <w:p w14:paraId="4F230E37"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0EE5395D" w14:textId="77777777" w:rsidR="00C825DB" w:rsidRPr="00480870" w:rsidRDefault="00000000">
      <w:pPr>
        <w:pStyle w:val="Textkrper"/>
        <w:ind w:left="108"/>
        <w:rPr>
          <w:sz w:val="20"/>
          <w:lang w:val="en-US"/>
        </w:rPr>
      </w:pPr>
      <w:r>
        <w:pict w14:anchorId="206334C1">
          <v:group id="Group 6389" o:spid="_x0000_s2860" style="width:510.4pt;height:48.35pt;mso-position-horizontal-relative:char;mso-position-vertical-relative:line" coordsize="10208,967">
            <o:lock v:ext="edit" aspectratio="t"/>
            <v:shape id="docshape2494" o:spid="_x0000_s2861" type="#_x0000_t75" style="position:absolute;width:10208;height:967;visibility:visible">
              <v:imagedata r:id="rId17" o:title=""/>
            </v:shape>
            <v:shape id="docshape2495" o:spid="_x0000_s286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" filled="f" stroked="f">
              <o:lock v:ext="edit" aspectratio="t"/>
              <v:textbox inset="0,0,0,0">
                <w:txbxContent>
                  <w:p w14:paraId="361BF578" w14:textId="77777777" w:rsidR="00C825DB" w:rsidRPr="00B35917" w:rsidRDefault="00A26976">
                    <w:pPr>
                      <w:spacing w:before="37"/>
                      <w:ind w:left="122"/>
                      <w:rPr>
                        <w:b/>
                        <w:sz w:val="27"/>
                        <w:lang w:val="en-US"/>
                      </w:rPr>
                    </w:pPr>
                    <w:r>
                      <w:rPr>
                        <w:b/>
                        <w:color w:val="333333"/>
                        <w:spacing w:val="-2"/>
                        <w:sz w:val="27"/>
                        <w:lang w:val="en-US" w:bidi="en-US"/>
                      </w:rPr>
                      <w:t xml:space="preserve">QUESTION </w:t>
                    </w:r>
                    <w:r>
                      <w:rPr>
                        <w:b/>
                        <w:color w:val="333333"/>
                        <w:spacing w:val="-2"/>
                        <w:sz w:val="41"/>
                        <w:lang w:val="en-US" w:bidi="en-US"/>
                      </w:rPr>
                      <w:t xml:space="preserve">179 </w:t>
                    </w:r>
                    <w:r>
                      <w:rPr>
                        <w:b/>
                        <w:color w:val="333333"/>
                        <w:spacing w:val="-1"/>
                        <w:sz w:val="27"/>
                        <w:lang w:val="en-US" w:bidi="en-US"/>
                      </w:rPr>
                      <w:t>OF 300</w:t>
                    </w:r>
                  </w:p>
                  <w:p w14:paraId="69A4D921" w14:textId="77777777" w:rsidR="00C825DB" w:rsidRPr="00B35917" w:rsidRDefault="00A26976">
                    <w:pPr>
                      <w:spacing w:before="91"/>
                      <w:ind w:left="122"/>
                      <w:rPr>
                        <w:b/>
                        <w:sz w:val="13"/>
                        <w:lang w:val="en-US"/>
                      </w:rPr>
                    </w:pPr>
                    <w:r>
                      <w:rPr>
                        <w:b/>
                        <w:spacing w:val="-1"/>
                        <w:w w:val="105"/>
                        <w:sz w:val="13"/>
                        <w:lang w:val="en-US" w:bidi="en-US"/>
                      </w:rPr>
                      <w:t>DLBCRM01_MC_mittel/</w:t>
                    </w:r>
                    <w:proofErr w:type="spellStart"/>
                    <w:r>
                      <w:rPr>
                        <w:b/>
                        <w:spacing w:val="-1"/>
                        <w:w w:val="105"/>
                        <w:sz w:val="13"/>
                        <w:lang w:val="en-US" w:bidi="en-US"/>
                      </w:rPr>
                      <w:t>Lektion</w:t>
                    </w:r>
                    <w:proofErr w:type="spellEnd"/>
                    <w:r>
                      <w:rPr>
                        <w:b/>
                        <w:spacing w:val="-1"/>
                        <w:w w:val="105"/>
                        <w:sz w:val="13"/>
                        <w:lang w:val="en-US" w:bidi="en-US"/>
                      </w:rPr>
                      <w:t xml:space="preserve"> </w:t>
                    </w:r>
                    <w:r>
                      <w:rPr>
                        <w:b/>
                        <w:w w:val="105"/>
                        <w:sz w:val="13"/>
                        <w:lang w:val="en-US" w:bidi="en-US"/>
                      </w:rPr>
                      <w:t>08</w:t>
                    </w:r>
                  </w:p>
                </w:txbxContent>
              </v:textbox>
            </v:shape>
            <w10:anchorlock/>
          </v:group>
        </w:pict>
      </w:r>
    </w:p>
    <w:p w14:paraId="0AD64F0C" w14:textId="77777777" w:rsidR="00C825DB" w:rsidRPr="00480870" w:rsidRDefault="00C825DB">
      <w:pPr>
        <w:pStyle w:val="Textkrper"/>
        <w:spacing w:before="8"/>
        <w:rPr>
          <w:sz w:val="29"/>
          <w:lang w:val="en-US"/>
        </w:rPr>
      </w:pPr>
    </w:p>
    <w:p w14:paraId="5AA343EB" w14:textId="77777777" w:rsidR="00C825DB" w:rsidRPr="00480870" w:rsidRDefault="00000000">
      <w:pPr>
        <w:pStyle w:val="Textkrper"/>
        <w:spacing w:before="6"/>
        <w:rPr>
          <w:lang w:val="en-US"/>
        </w:rPr>
      </w:pPr>
      <w:r>
        <w:rPr>
          <w:noProof/>
        </w:rPr>
        <w:pict w14:anchorId="00B08E15">
          <v:group id="Group 6381" o:spid="_x0000_s4856" style="position:absolute;margin-left:37pt;margin-top:12.35pt;width:510.4pt;height:174.9pt;z-index:-251499520;mso-wrap-distance-left:0;mso-wrap-distance-right:0;mso-position-horizontal-relative:page" coordorigin="848,366"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">
            <o:lock v:ext="edit" aspectratio="t"/>
            <v:shape id="docshape2497" o:spid="_x0000_s4857"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">
              <v:imagedata r:id="rId29" o:title=""/>
            </v:shape>
            <v:shape id="docshape2498" o:spid="_x0000_s4858" type="#_x0000_t75" style="position:absolute;left:1324;top:239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">
              <v:imagedata r:id="rId13" o:title=""/>
            </v:shape>
            <v:shape id="docshape2499" o:spid="_x0000_s4859"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">
              <v:imagedata r:id="rId13" o:title=""/>
            </v:shape>
            <v:shape id="docshape2500" o:spid="_x0000_s4860" type="#_x0000_t75" style="position:absolute;left:1324;top:310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">
              <v:imagedata r:id="rId13" o:title=""/>
            </v:shape>
            <v:shape id="docshape2501" o:spid="_x0000_s4861" type="#_x0000_t75" style="position:absolute;left:1324;top:345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">
              <v:imagedata r:id="rId13" o:title=""/>
            </v:shape>
            <v:shape id="docshape2502" o:spid="_x0000_s4862" type="#_x0000_t202" style="position:absolute;left:1052;top:514;width:9092;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" filled="f" stroked="f">
              <o:lock v:ext="edit" aspectratio="t"/>
              <v:textbox inset="0,0,0,0">
                <w:txbxContent>
                  <w:p w14:paraId="16246B25" w14:textId="1CBEDBE6" w:rsidR="001B6F29" w:rsidRPr="00B35917" w:rsidRDefault="001B6F29" w:rsidP="00DE0E3E">
                    <w:pPr>
                      <w:spacing w:line="229" w:lineRule="exact"/>
                      <w:rPr>
                        <w:sz w:val="24"/>
                        <w:lang w:val="en-US"/>
                      </w:rPr>
                    </w:pPr>
                    <w:r>
                      <w:rPr>
                        <w:color w:val="333333"/>
                        <w:sz w:val="24"/>
                        <w:lang w:val="en-US" w:bidi="en-US"/>
                      </w:rPr>
                      <w:t>CRISP-DM is an open and widely used analytical model for data mining that has become established as a standard.</w:t>
                    </w:r>
                  </w:p>
                  <w:p w14:paraId="0E2F317A" w14:textId="404331AA" w:rsidR="001B6F29" w:rsidRPr="00B35917" w:rsidRDefault="001B6F29" w:rsidP="001B6F29">
                    <w:pPr>
                      <w:spacing w:before="24"/>
                      <w:rPr>
                        <w:sz w:val="24"/>
                        <w:lang w:val="en-US"/>
                      </w:rPr>
                    </w:pPr>
                    <w:r>
                      <w:rPr>
                        <w:color w:val="333333"/>
                        <w:sz w:val="24"/>
                        <w:lang w:val="en-US" w:bidi="en-US"/>
                      </w:rPr>
                      <w:t>How many process steps</w:t>
                    </w:r>
                    <w:r w:rsidR="00825AFE">
                      <w:rPr>
                        <w:color w:val="333333"/>
                        <w:sz w:val="24"/>
                        <w:lang w:val="en-US" w:bidi="en-US"/>
                      </w:rPr>
                      <w:t xml:space="preserve"> does it have</w:t>
                    </w:r>
                    <w:r>
                      <w:rPr>
                        <w:color w:val="333333"/>
                        <w:sz w:val="24"/>
                        <w:lang w:val="en-US" w:bidi="en-US"/>
                      </w:rPr>
                      <w:t>?</w:t>
                    </w:r>
                  </w:p>
                </w:txbxContent>
              </v:textbox>
            </v:shape>
            <v:shape id="docshape2503" o:spid="_x0000_s4863" type="#_x0000_t202" style="position:absolute;left:1052;top:1786;width:4159;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" filled="f" stroked="f">
              <o:lock v:ext="edit" aspectratio="t"/>
              <v:textbox inset="0,0,0,0">
                <w:txbxContent>
                  <w:p w14:paraId="19087EDA" w14:textId="6CD5277D" w:rsidR="001B6F29" w:rsidRPr="00B35917" w:rsidRDefault="001B6F29" w:rsidP="001B6F29">
                    <w:pPr>
                      <w:spacing w:line="203" w:lineRule="exact"/>
                      <w:rPr>
                        <w:b/>
                        <w:sz w:val="21"/>
                        <w:lang w:val="en-US"/>
                      </w:rPr>
                    </w:pPr>
                    <w:r>
                      <w:rPr>
                        <w:b/>
                        <w:color w:val="333333"/>
                        <w:w w:val="105"/>
                        <w:sz w:val="21"/>
                        <w:lang w:val="en-US" w:bidi="en-US"/>
                      </w:rPr>
                      <w:t>Please select an answer:</w:t>
                    </w:r>
                  </w:p>
                  <w:p w14:paraId="75F72E1C" w14:textId="77777777" w:rsidR="001B6F29" w:rsidRPr="00B35917" w:rsidRDefault="001B6F29" w:rsidP="001B6F29">
                    <w:pPr>
                      <w:spacing w:before="3"/>
                      <w:rPr>
                        <w:b/>
                        <w:sz w:val="19"/>
                        <w:lang w:val="en-US"/>
                      </w:rPr>
                    </w:pPr>
                  </w:p>
                  <w:p w14:paraId="26B0DBDD" w14:textId="77777777" w:rsidR="001B6F29" w:rsidRPr="00B35917" w:rsidRDefault="001B6F29" w:rsidP="001B6F29">
                    <w:pPr>
                      <w:spacing w:line="350" w:lineRule="atLeast"/>
                      <w:ind w:left="680" w:right="1125"/>
                      <w:rPr>
                        <w:sz w:val="21"/>
                        <w:lang w:val="en-US"/>
                      </w:rPr>
                    </w:pPr>
                    <w:r>
                      <w:rPr>
                        <w:color w:val="333333"/>
                        <w:w w:val="105"/>
                        <w:sz w:val="21"/>
                        <w:lang w:val="en-US" w:bidi="en-US"/>
                      </w:rPr>
                      <w:t xml:space="preserve">Nine </w:t>
                    </w:r>
                    <w:r>
                      <w:rPr>
                        <w:color w:val="333333"/>
                        <w:w w:val="105"/>
                        <w:sz w:val="21"/>
                        <w:lang w:val="en-US" w:bidi="en-US"/>
                      </w:rPr>
                      <w:br/>
                    </w:r>
                    <w:r>
                      <w:rPr>
                        <w:i/>
                        <w:color w:val="333333"/>
                        <w:sz w:val="21"/>
                        <w:u w:val="single"/>
                        <w:lang w:val="en-US" w:bidi="en-US"/>
                      </w:rPr>
                      <w:t>Six</w:t>
                    </w:r>
                    <w:r>
                      <w:rPr>
                        <w:color w:val="333333"/>
                        <w:w w:val="105"/>
                        <w:sz w:val="21"/>
                        <w:lang w:val="en-US" w:bidi="en-US"/>
                      </w:rPr>
                      <w:t xml:space="preserve"> </w:t>
                    </w:r>
                    <w:r>
                      <w:rPr>
                        <w:color w:val="333333"/>
                        <w:w w:val="105"/>
                        <w:sz w:val="21"/>
                        <w:lang w:val="en-US" w:bidi="en-US"/>
                      </w:rPr>
                      <w:br/>
                      <w:t xml:space="preserve">Eight </w:t>
                    </w:r>
                    <w:r>
                      <w:rPr>
                        <w:color w:val="333333"/>
                        <w:w w:val="105"/>
                        <w:sz w:val="21"/>
                        <w:lang w:val="en-US" w:bidi="en-US"/>
                      </w:rPr>
                      <w:br/>
                      <w:t>Three</w:t>
                    </w:r>
                  </w:p>
                </w:txbxContent>
              </v:textbox>
            </v:shape>
            <w10:wrap type="topAndBottom" anchorx="page"/>
          </v:group>
        </w:pict>
      </w:r>
    </w:p>
    <w:p w14:paraId="44716FEE" w14:textId="77777777" w:rsidR="00C825DB" w:rsidRPr="00480870" w:rsidRDefault="00C825DB">
      <w:pPr>
        <w:pStyle w:val="Textkrper"/>
        <w:rPr>
          <w:sz w:val="20"/>
          <w:lang w:val="en-US"/>
        </w:rPr>
      </w:pPr>
    </w:p>
    <w:p w14:paraId="4EDFC3F8" w14:textId="77777777" w:rsidR="00C825DB" w:rsidRPr="00480870" w:rsidRDefault="00000000">
      <w:pPr>
        <w:pStyle w:val="Textkrper"/>
        <w:rPr>
          <w:sz w:val="11"/>
          <w:lang w:val="en-US"/>
        </w:rPr>
      </w:pPr>
      <w:r>
        <w:rPr>
          <w:noProof/>
        </w:rPr>
        <w:pict w14:anchorId="10477D32">
          <v:group id="Group 6378" o:spid="_x0000_s2849" style="position:absolute;margin-left:42.4pt;margin-top:7.55pt;width:510.4pt;height:48.35pt;z-index:-251866112;mso-wrap-distance-left:0;mso-wrap-distance-right:0;mso-position-horizontal-relative:page" coordorigin="848,151" coordsize="10208,967">
            <o:lock v:ext="edit" aspectratio="t"/>
            <v:shape id="docshape2508" o:spid="_x0000_s2850"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">
              <v:imagedata r:id="rId19" o:title=""/>
            </v:shape>
            <v:shape id="docshape2509" o:spid="_x0000_s2851"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" filled="f" stroked="f">
              <o:lock v:ext="edit" aspectratio="t"/>
              <v:textbox inset="0,0,0,0">
                <w:txbxContent>
                  <w:p w14:paraId="21FACC8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180 </w:t>
                    </w:r>
                    <w:r>
                      <w:rPr>
                        <w:b/>
                        <w:color w:val="333333"/>
                        <w:spacing w:val="-1"/>
                        <w:sz w:val="27"/>
                        <w:lang w:val="en-US" w:bidi="en-US"/>
                      </w:rPr>
                      <w:t>OF 300</w:t>
                    </w:r>
                  </w:p>
                  <w:p w14:paraId="2D84739D"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08</w:t>
                    </w:r>
                  </w:p>
                </w:txbxContent>
              </v:textbox>
            </v:shape>
            <w10:wrap type="topAndBottom" anchorx="page"/>
          </v:group>
        </w:pict>
      </w:r>
    </w:p>
    <w:p w14:paraId="796DD802" w14:textId="77777777" w:rsidR="00C825DB" w:rsidRPr="00480870" w:rsidRDefault="00C825DB">
      <w:pPr>
        <w:pStyle w:val="Textkrper"/>
        <w:rPr>
          <w:sz w:val="20"/>
          <w:lang w:val="en-US"/>
        </w:rPr>
      </w:pPr>
    </w:p>
    <w:p w14:paraId="0604B98B" w14:textId="77777777" w:rsidR="00C825DB" w:rsidRPr="00480870" w:rsidRDefault="00000000">
      <w:pPr>
        <w:pStyle w:val="Textkrper"/>
        <w:rPr>
          <w:sz w:val="11"/>
          <w:lang w:val="en-US"/>
        </w:rPr>
      </w:pPr>
      <w:r>
        <w:rPr>
          <w:noProof/>
        </w:rPr>
        <w:pict w14:anchorId="219A982C">
          <v:group id="Group 6370" o:spid="_x0000_s4848" style="position:absolute;margin-left:37pt;margin-top:6.15pt;width:510.8pt;height:204.85pt;z-index:-251498496;mso-wrap-distance-left:0;mso-wrap-distance-right:0;mso-position-horizontal-relative:page" coordorigin="848,151" coordsize="10216,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">
            <o:lock v:ext="edit" aspectratio="t"/>
            <v:shape id="docshape2511" o:spid="_x0000_s4849" type="#_x0000_t75" style="position:absolute;left:848;top:151;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">
              <v:imagedata r:id="rId62" o:title=""/>
            </v:shape>
            <v:shape id="docshape2512" o:spid="_x0000_s4850" type="#_x0000_t75" style="position:absolute;left:1324;top:172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">
              <v:imagedata r:id="rId13" o:title=""/>
            </v:shape>
            <v:shape id="docshape2513" o:spid="_x0000_s4851" type="#_x0000_t75" style="position:absolute;left:1324;top:238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">
              <v:imagedata r:id="rId13" o:title=""/>
            </v:shape>
            <v:shape id="docshape2514" o:spid="_x0000_s4852" type="#_x0000_t75" style="position:absolute;left:1324;top:303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">
              <v:imagedata r:id="rId13" o:title=""/>
            </v:shape>
            <v:shape id="docshape2515" o:spid="_x0000_s4853" type="#_x0000_t75" style="position:absolute;left:1324;top:368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">
              <v:imagedata r:id="rId13" o:title=""/>
            </v:shape>
            <v:shape id="docshape2516" o:spid="_x0000_s4854" type="#_x0000_t202" style="position:absolute;left:1052;top:299;width:6739;height: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" filled="f" stroked="f">
              <o:lock v:ext="edit" aspectratio="t"/>
              <v:textbox inset="0,0,0,0">
                <w:txbxContent>
                  <w:p w14:paraId="3053F081" w14:textId="77777777" w:rsidR="001B6F29" w:rsidRPr="00B35917" w:rsidRDefault="001B6F29" w:rsidP="001B6F29">
                    <w:pPr>
                      <w:spacing w:line="229" w:lineRule="exact"/>
                      <w:rPr>
                        <w:sz w:val="24"/>
                        <w:lang w:val="en-US"/>
                      </w:rPr>
                    </w:pPr>
                    <w:r>
                      <w:rPr>
                        <w:color w:val="333333"/>
                        <w:sz w:val="24"/>
                        <w:lang w:val="en-US" w:bidi="en-US"/>
                      </w:rPr>
                      <w:t>Which of the following statements is false?</w:t>
                    </w:r>
                  </w:p>
                </w:txbxContent>
              </v:textbox>
            </v:shape>
            <v:shape id="docshape2517" o:spid="_x0000_s4855" type="#_x0000_t202" style="position:absolute;left:1052;top:972;width:10012;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" filled="f" stroked="f">
              <o:lock v:ext="edit" aspectratio="t"/>
              <v:textbox inset="0,0,0,0">
                <w:txbxContent>
                  <w:p w14:paraId="36EF0F20" w14:textId="4858D35B" w:rsidR="001B6F29" w:rsidRPr="00B35917" w:rsidRDefault="001B6F29" w:rsidP="001B6F29">
                    <w:pPr>
                      <w:spacing w:line="203" w:lineRule="exact"/>
                      <w:rPr>
                        <w:b/>
                        <w:sz w:val="21"/>
                        <w:lang w:val="en-US"/>
                      </w:rPr>
                    </w:pPr>
                    <w:r>
                      <w:rPr>
                        <w:b/>
                        <w:color w:val="333333"/>
                        <w:w w:val="105"/>
                        <w:sz w:val="21"/>
                        <w:lang w:val="en-US" w:bidi="en-US"/>
                      </w:rPr>
                      <w:t>Please select an answer:</w:t>
                    </w:r>
                  </w:p>
                  <w:p w14:paraId="0C240091" w14:textId="77777777" w:rsidR="001B6F29" w:rsidRPr="00B35917" w:rsidRDefault="001B6F29" w:rsidP="001B6F29">
                    <w:pPr>
                      <w:spacing w:before="8"/>
                      <w:rPr>
                        <w:b/>
                        <w:sz w:val="28"/>
                        <w:lang w:val="en-US"/>
                      </w:rPr>
                    </w:pPr>
                  </w:p>
                  <w:p w14:paraId="5C366828" w14:textId="315BF8FC" w:rsidR="001B6F29" w:rsidRPr="00B35917" w:rsidRDefault="001B6F29" w:rsidP="001B6F29">
                    <w:pPr>
                      <w:spacing w:line="297" w:lineRule="auto"/>
                      <w:ind w:left="680"/>
                      <w:rPr>
                        <w:sz w:val="21"/>
                        <w:lang w:val="en-US"/>
                      </w:rPr>
                    </w:pPr>
                    <w:r>
                      <w:rPr>
                        <w:color w:val="333333"/>
                        <w:spacing w:val="-1"/>
                        <w:w w:val="105"/>
                        <w:sz w:val="21"/>
                        <w:lang w:val="en-US" w:bidi="en-US"/>
                      </w:rPr>
                      <w:t xml:space="preserve">Personal communication </w:t>
                    </w:r>
                    <w:r>
                      <w:rPr>
                        <w:color w:val="333333"/>
                        <w:w w:val="105"/>
                        <w:sz w:val="21"/>
                        <w:lang w:val="en-US" w:bidi="en-US"/>
                      </w:rPr>
                      <w:t>is one of the most important customer care measures in the B2B sector.</w:t>
                    </w:r>
                  </w:p>
                  <w:p w14:paraId="2E46AA30" w14:textId="2EF22A73" w:rsidR="001B6F29" w:rsidRPr="00B35917" w:rsidRDefault="001B6F29" w:rsidP="001B6F29">
                    <w:pPr>
                      <w:spacing w:before="54" w:line="297" w:lineRule="auto"/>
                      <w:ind w:left="680"/>
                      <w:rPr>
                        <w:sz w:val="21"/>
                        <w:lang w:val="en-US"/>
                      </w:rPr>
                    </w:pPr>
                    <w:r w:rsidRPr="00EE3133">
                      <w:rPr>
                        <w:i/>
                        <w:color w:val="333333"/>
                        <w:spacing w:val="-1"/>
                        <w:w w:val="105"/>
                        <w:sz w:val="21"/>
                        <w:u w:val="single"/>
                        <w:lang w:val="en-US" w:bidi="en-US"/>
                      </w:rPr>
                      <w:t xml:space="preserve">The need for information in the </w:t>
                    </w:r>
                    <w:r w:rsidRPr="00EE3133">
                      <w:rPr>
                        <w:i/>
                        <w:color w:val="333333"/>
                        <w:w w:val="105"/>
                        <w:sz w:val="21"/>
                        <w:u w:val="single"/>
                        <w:lang w:val="en-US" w:bidi="en-US"/>
                      </w:rPr>
                      <w:t>investment and service sector is very low</w:t>
                    </w:r>
                    <w:r>
                      <w:rPr>
                        <w:i/>
                        <w:color w:val="333333"/>
                        <w:w w:val="105"/>
                        <w:sz w:val="21"/>
                        <w:u w:val="single"/>
                        <w:lang w:val="en-US" w:bidi="en-US"/>
                      </w:rPr>
                      <w:t>.</w:t>
                    </w:r>
                    <w:r w:rsidRPr="00EE3133">
                      <w:rPr>
                        <w:i/>
                        <w:color w:val="333333"/>
                        <w:w w:val="105"/>
                        <w:sz w:val="21"/>
                        <w:u w:val="single"/>
                        <w:lang w:val="en-US" w:bidi="en-US"/>
                      </w:rPr>
                      <w:t xml:space="preserve"> </w:t>
                    </w:r>
                    <w:r>
                      <w:rPr>
                        <w:i/>
                        <w:color w:val="333333"/>
                        <w:w w:val="105"/>
                        <w:sz w:val="21"/>
                        <w:u w:val="single"/>
                        <w:lang w:val="en-US" w:bidi="en-US"/>
                      </w:rPr>
                      <w:t>O</w:t>
                    </w:r>
                    <w:r w:rsidRPr="00EE3133">
                      <w:rPr>
                        <w:i/>
                        <w:color w:val="333333"/>
                        <w:w w:val="105"/>
                        <w:sz w:val="21"/>
                        <w:u w:val="single"/>
                        <w:lang w:val="en-US" w:bidi="en-US"/>
                      </w:rPr>
                      <w:t>nly the cost factor plays a role here.</w:t>
                    </w:r>
                  </w:p>
                  <w:p w14:paraId="67FBBD3D" w14:textId="77777777" w:rsidR="001B6F29" w:rsidRPr="00B35917" w:rsidRDefault="001B6F29" w:rsidP="001B6F29">
                    <w:pPr>
                      <w:spacing w:before="55" w:line="297" w:lineRule="auto"/>
                      <w:ind w:left="680"/>
                      <w:rPr>
                        <w:sz w:val="21"/>
                        <w:lang w:val="en-US"/>
                      </w:rPr>
                    </w:pPr>
                    <w:r>
                      <w:rPr>
                        <w:color w:val="333333"/>
                        <w:spacing w:val="-1"/>
                        <w:w w:val="105"/>
                        <w:sz w:val="21"/>
                        <w:lang w:val="en-US" w:bidi="en-US"/>
                      </w:rPr>
                      <w:t xml:space="preserve">The provision of financing offers </w:t>
                    </w:r>
                    <w:r>
                      <w:rPr>
                        <w:color w:val="333333"/>
                        <w:w w:val="105"/>
                        <w:sz w:val="21"/>
                        <w:lang w:val="en-US" w:bidi="en-US"/>
                      </w:rPr>
                      <w:t>is one of the most well-known customer loyalty tools in the capital goods sector.</w:t>
                    </w:r>
                  </w:p>
                  <w:p w14:paraId="3F97CA24" w14:textId="1B534423" w:rsidR="001B6F29" w:rsidRPr="00B35917" w:rsidRDefault="001B6F29" w:rsidP="001B6F29">
                    <w:pPr>
                      <w:spacing w:before="10" w:line="300" w:lineRule="exact"/>
                      <w:ind w:left="680"/>
                      <w:rPr>
                        <w:sz w:val="21"/>
                        <w:lang w:val="en-US"/>
                      </w:rPr>
                    </w:pPr>
                    <w:r>
                      <w:rPr>
                        <w:color w:val="333333"/>
                        <w:spacing w:val="-1"/>
                        <w:w w:val="105"/>
                        <w:sz w:val="21"/>
                        <w:lang w:val="en-US" w:bidi="en-US"/>
                      </w:rPr>
                      <w:t xml:space="preserve">Customer magazines are one of the available loyalty tools that </w:t>
                    </w:r>
                    <w:r>
                      <w:rPr>
                        <w:color w:val="333333"/>
                        <w:w w:val="105"/>
                        <w:sz w:val="21"/>
                        <w:lang w:val="en-US" w:bidi="en-US"/>
                      </w:rPr>
                      <w:t>strengthen customer relationships in the capital goods sector.</w:t>
                    </w:r>
                  </w:p>
                </w:txbxContent>
              </v:textbox>
            </v:shape>
            <w10:wrap type="topAndBottom" anchorx="page"/>
          </v:group>
        </w:pict>
      </w:r>
    </w:p>
    <w:p w14:paraId="7E4EC3DD" w14:textId="77777777" w:rsidR="00C825DB" w:rsidRPr="00480870" w:rsidRDefault="00C825DB">
      <w:pPr>
        <w:pStyle w:val="Textkrper"/>
        <w:spacing w:before="6"/>
        <w:rPr>
          <w:lang w:val="en-US"/>
        </w:rPr>
      </w:pPr>
    </w:p>
    <w:p w14:paraId="2EBCE23B"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1F3FCF79" w14:textId="77777777" w:rsidR="00C825DB" w:rsidRPr="00480870" w:rsidRDefault="00000000">
      <w:pPr>
        <w:pStyle w:val="Textkrper"/>
        <w:ind w:left="108"/>
        <w:rPr>
          <w:sz w:val="20"/>
          <w:lang w:val="en-US"/>
        </w:rPr>
      </w:pPr>
      <w:r>
        <w:pict w14:anchorId="18EB8996">
          <v:group id="Group 6367" o:spid="_x0000_s2838" style="width:510.4pt;height:48.35pt;mso-position-horizontal-relative:char;mso-position-vertical-relative:line" coordsize="10208,967">
            <o:lock v:ext="edit" aspectratio="t"/>
            <v:shape id="docshape2522" o:spid="_x0000_s2839" type="#_x0000_t75" style="position:absolute;width:10208;height:967;visibility:visible">
              <v:imagedata r:id="rId17" o:title=""/>
            </v:shape>
            <v:shape id="docshape2523" o:spid="_x0000_s2840" type="#_x0000_t202" style="position:absolute;width:10208;height:967;visibility:visible" filled="f" stroked="f">
              <o:lock v:ext="edit" aspectratio="t"/>
              <v:textbox inset="0,0,0,0">
                <w:txbxContent>
                  <w:p w14:paraId="5A31AA9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181 </w:t>
                    </w:r>
                    <w:r>
                      <w:rPr>
                        <w:b/>
                        <w:color w:val="333333"/>
                        <w:spacing w:val="-1"/>
                        <w:sz w:val="27"/>
                        <w:lang w:val="en-US" w:bidi="en-US"/>
                      </w:rPr>
                      <w:t>OF 300</w:t>
                    </w:r>
                  </w:p>
                  <w:p w14:paraId="3E6A6DB3"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08</w:t>
                    </w:r>
                  </w:p>
                </w:txbxContent>
              </v:textbox>
            </v:shape>
            <w10:anchorlock/>
          </v:group>
        </w:pict>
      </w:r>
    </w:p>
    <w:p w14:paraId="6E0706DB" w14:textId="77777777" w:rsidR="00C825DB" w:rsidRPr="00480870" w:rsidRDefault="00000000">
      <w:pPr>
        <w:pStyle w:val="Textkrper"/>
        <w:spacing w:before="8"/>
        <w:rPr>
          <w:sz w:val="29"/>
          <w:lang w:val="en-US"/>
        </w:rPr>
      </w:pPr>
      <w:r>
        <w:rPr>
          <w:noProof/>
        </w:rPr>
        <w:pict w14:anchorId="3B64A166">
          <v:group id="Group 6359" o:spid="_x0000_s4840" style="position:absolute;margin-left:37pt;margin-top:17.55pt;width:510.4pt;height:204.85pt;z-index:-251497472;mso-wrap-distance-left:0;mso-wrap-distance-right:0;mso-position-horizontal-relative:page" coordorigin="848,366" coordsize="10208,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">
            <o:lock v:ext="edit" aspectratio="t"/>
            <v:shape id="docshape2525" o:spid="_x0000_s4841" type="#_x0000_t75" style="position:absolute;left:848;top:366;width:10208;height: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">
              <v:imagedata r:id="rId33" o:title=""/>
            </v:shape>
            <v:shape id="docshape2526" o:spid="_x0000_s4842" type="#_x0000_t75" style="position:absolute;left:1324;top:299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">
              <v:imagedata r:id="rId13" o:title=""/>
            </v:shape>
            <v:shape id="docshape2527" o:spid="_x0000_s4843" type="#_x0000_t75" style="position:absolute;left:1324;top:334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">
              <v:imagedata r:id="rId13" o:title=""/>
            </v:shape>
            <v:shape id="docshape2528" o:spid="_x0000_s4844" type="#_x0000_t75" style="position:absolute;left:1324;top:370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">
              <v:imagedata r:id="rId13" o:title=""/>
            </v:shape>
            <v:shape id="docshape2529" o:spid="_x0000_s4845" type="#_x0000_t75" style="position:absolute;left:1324;top:4054;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">
              <v:imagedata r:id="rId13" o:title=""/>
            </v:shape>
            <v:shape id="docshape2530" o:spid="_x0000_s4846" type="#_x0000_t202" style="position:absolute;left:1052;top:514;width:9134;height:14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" filled="f" stroked="f">
              <o:lock v:ext="edit" aspectratio="t"/>
              <v:textbox inset="0,0,0,0">
                <w:txbxContent>
                  <w:p w14:paraId="59565FAF" w14:textId="1A671722" w:rsidR="001B6F29" w:rsidRPr="00B35917" w:rsidRDefault="001B6F29" w:rsidP="00DE0E3E">
                    <w:pPr>
                      <w:spacing w:line="229" w:lineRule="exact"/>
                      <w:rPr>
                        <w:sz w:val="24"/>
                        <w:lang w:val="en-US"/>
                      </w:rPr>
                    </w:pPr>
                    <w:r>
                      <w:rPr>
                        <w:color w:val="333333"/>
                        <w:sz w:val="24"/>
                        <w:lang w:val="en-US" w:bidi="en-US"/>
                      </w:rPr>
                      <w:t>Imagine a group of grilling enthusiasts who swear by a certain grill and share this passion and connection to the product with others. They like to exchange ideas not only within this group, but also with the company.</w:t>
                    </w:r>
                  </w:p>
                  <w:p w14:paraId="61A1AD57" w14:textId="77777777" w:rsidR="001B6F29" w:rsidRPr="00B35917" w:rsidRDefault="001B6F29" w:rsidP="001B6F29">
                    <w:pPr>
                      <w:spacing w:before="4"/>
                      <w:rPr>
                        <w:sz w:val="24"/>
                        <w:lang w:val="en-US"/>
                      </w:rPr>
                    </w:pPr>
                    <w:r>
                      <w:rPr>
                        <w:color w:val="333333"/>
                        <w:sz w:val="24"/>
                        <w:lang w:val="en-US" w:bidi="en-US"/>
                      </w:rPr>
                      <w:t>What is the name for this type of group within marketing?</w:t>
                    </w:r>
                  </w:p>
                </w:txbxContent>
              </v:textbox>
            </v:shape>
            <v:shape id="docshape2531" o:spid="_x0000_s4847" type="#_x0000_t202" style="position:absolute;left:1052;top:2385;width:378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" filled="f" stroked="f">
              <o:lock v:ext="edit" aspectratio="t"/>
              <v:textbox inset="0,0,0,0">
                <w:txbxContent>
                  <w:p w14:paraId="65007AA4" w14:textId="7FEF42B2" w:rsidR="001B6F29" w:rsidRPr="00B35917" w:rsidRDefault="001B6F29" w:rsidP="001B6F29">
                    <w:pPr>
                      <w:spacing w:line="203" w:lineRule="exact"/>
                      <w:rPr>
                        <w:b/>
                        <w:sz w:val="21"/>
                        <w:lang w:val="en-US"/>
                      </w:rPr>
                    </w:pPr>
                    <w:r>
                      <w:rPr>
                        <w:b/>
                        <w:color w:val="333333"/>
                        <w:w w:val="105"/>
                        <w:sz w:val="21"/>
                        <w:lang w:val="en-US" w:bidi="en-US"/>
                      </w:rPr>
                      <w:t>Please select an answer:</w:t>
                    </w:r>
                  </w:p>
                  <w:p w14:paraId="5E6DD9B7" w14:textId="77777777" w:rsidR="001B6F29" w:rsidRPr="00B35917" w:rsidRDefault="001B6F29" w:rsidP="001B6F29">
                    <w:pPr>
                      <w:spacing w:before="3"/>
                      <w:rPr>
                        <w:b/>
                        <w:sz w:val="19"/>
                        <w:lang w:val="en-US"/>
                      </w:rPr>
                    </w:pPr>
                  </w:p>
                  <w:p w14:paraId="37463027" w14:textId="77777777" w:rsidR="001B6F29" w:rsidRPr="00B35917" w:rsidRDefault="001B6F29" w:rsidP="001B6F29">
                    <w:pPr>
                      <w:spacing w:line="350" w:lineRule="atLeast"/>
                      <w:ind w:left="680" w:right="123"/>
                      <w:rPr>
                        <w:sz w:val="21"/>
                        <w:lang w:val="en-US"/>
                      </w:rPr>
                    </w:pPr>
                    <w:r>
                      <w:rPr>
                        <w:color w:val="333333"/>
                        <w:w w:val="105"/>
                        <w:sz w:val="21"/>
                        <w:lang w:val="en-US" w:bidi="en-US"/>
                      </w:rPr>
                      <w:t xml:space="preserve">Brand affiliates </w:t>
                    </w:r>
                    <w:r>
                      <w:rPr>
                        <w:color w:val="333333"/>
                        <w:w w:val="105"/>
                        <w:sz w:val="21"/>
                        <w:lang w:val="en-US" w:bidi="en-US"/>
                      </w:rPr>
                      <w:br/>
                      <w:t xml:space="preserve">Brand dudes </w:t>
                    </w:r>
                    <w:r>
                      <w:rPr>
                        <w:color w:val="333333"/>
                        <w:w w:val="105"/>
                        <w:sz w:val="21"/>
                        <w:lang w:val="en-US" w:bidi="en-US"/>
                      </w:rPr>
                      <w:br/>
                    </w:r>
                    <w:r>
                      <w:rPr>
                        <w:i/>
                        <w:color w:val="333333"/>
                        <w:sz w:val="21"/>
                        <w:u w:val="single"/>
                        <w:lang w:val="en-US" w:bidi="en-US"/>
                      </w:rPr>
                      <w:t>Brand community</w:t>
                    </w:r>
                    <w:r>
                      <w:rPr>
                        <w:color w:val="333333"/>
                        <w:w w:val="105"/>
                        <w:sz w:val="21"/>
                        <w:lang w:val="en-US" w:bidi="en-US"/>
                      </w:rPr>
                      <w:t xml:space="preserve"> </w:t>
                    </w:r>
                    <w:r>
                      <w:rPr>
                        <w:color w:val="333333"/>
                        <w:w w:val="105"/>
                        <w:sz w:val="21"/>
                        <w:lang w:val="en-US" w:bidi="en-US"/>
                      </w:rPr>
                      <w:br/>
                      <w:t>Brand stalkers</w:t>
                    </w:r>
                  </w:p>
                </w:txbxContent>
              </v:textbox>
            </v:shape>
            <w10:wrap type="topAndBottom" anchorx="page"/>
          </v:group>
        </w:pict>
      </w:r>
    </w:p>
    <w:p w14:paraId="1E9EFEB7" w14:textId="77777777" w:rsidR="00C825DB" w:rsidRPr="00480870" w:rsidRDefault="00C825DB">
      <w:pPr>
        <w:pStyle w:val="Textkrper"/>
        <w:spacing w:before="6"/>
        <w:rPr>
          <w:lang w:val="en-US"/>
        </w:rPr>
      </w:pPr>
    </w:p>
    <w:p w14:paraId="549E6F65" w14:textId="77777777" w:rsidR="00C825DB" w:rsidRPr="00480870" w:rsidRDefault="00C825DB">
      <w:pPr>
        <w:pStyle w:val="Textkrper"/>
        <w:rPr>
          <w:sz w:val="20"/>
          <w:lang w:val="en-US"/>
        </w:rPr>
      </w:pPr>
    </w:p>
    <w:p w14:paraId="5D246961" w14:textId="77777777" w:rsidR="00C825DB" w:rsidRPr="00480870" w:rsidRDefault="00000000">
      <w:pPr>
        <w:pStyle w:val="Textkrper"/>
        <w:rPr>
          <w:sz w:val="11"/>
          <w:lang w:val="en-US"/>
        </w:rPr>
      </w:pPr>
      <w:r>
        <w:rPr>
          <w:noProof/>
        </w:rPr>
        <w:pict w14:anchorId="1E90884B">
          <v:group id="Group 6356" o:spid="_x0000_s2827" style="position:absolute;margin-left:42.4pt;margin-top:7.55pt;width:510.4pt;height:48.35pt;z-index:-251865088;mso-wrap-distance-left:0;mso-wrap-distance-right:0;mso-position-horizontal-relative:page" coordorigin="848,151" coordsize="10208,967">
            <o:lock v:ext="edit" aspectratio="t"/>
            <v:shape id="docshape2536" o:spid="_x0000_s2828" type="#_x0000_t75" style="position:absolute;left:848;top:151;width:10208;height:967;visibility:visible">
              <v:imagedata r:id="rId34" o:title=""/>
            </v:shape>
            <v:shape id="docshape2537" o:spid="_x0000_s2829"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" filled="f" stroked="f">
              <o:lock v:ext="edit" aspectratio="t"/>
              <v:textbox inset="0,0,0,0">
                <w:txbxContent>
                  <w:p w14:paraId="3AB087D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182 </w:t>
                    </w:r>
                    <w:r>
                      <w:rPr>
                        <w:b/>
                        <w:color w:val="333333"/>
                        <w:spacing w:val="-1"/>
                        <w:sz w:val="27"/>
                        <w:lang w:val="en-US" w:bidi="en-US"/>
                      </w:rPr>
                      <w:t>OF 300</w:t>
                    </w:r>
                  </w:p>
                  <w:p w14:paraId="2158EC93"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08</w:t>
                    </w:r>
                  </w:p>
                </w:txbxContent>
              </v:textbox>
            </v:shape>
            <w10:wrap type="topAndBottom" anchorx="page"/>
          </v:group>
        </w:pict>
      </w:r>
    </w:p>
    <w:p w14:paraId="58EB9976" w14:textId="77777777" w:rsidR="00C825DB" w:rsidRPr="00480870" w:rsidRDefault="00C825DB">
      <w:pPr>
        <w:pStyle w:val="Textkrper"/>
        <w:rPr>
          <w:sz w:val="20"/>
          <w:lang w:val="en-US"/>
        </w:rPr>
      </w:pPr>
    </w:p>
    <w:p w14:paraId="616B1AEF" w14:textId="77777777" w:rsidR="00C825DB" w:rsidRPr="00480870" w:rsidRDefault="00000000">
      <w:pPr>
        <w:pStyle w:val="Textkrper"/>
        <w:rPr>
          <w:sz w:val="11"/>
          <w:lang w:val="en-US"/>
        </w:rPr>
      </w:pPr>
      <w:r>
        <w:rPr>
          <w:noProof/>
        </w:rPr>
        <w:pict w14:anchorId="29C96E9A">
          <v:group id="Group 6348" o:spid="_x0000_s4832" style="position:absolute;margin-left:37pt;margin-top:6.15pt;width:510.4pt;height:159.95pt;z-index:-251496448;mso-wrap-distance-left:0;mso-wrap-distance-right:0;mso-position-horizontal-relative:page" coordorigin="848,151" coordsize="10208,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">
            <o:lock v:ext="edit" aspectratio="t"/>
            <v:shape id="docshape2539" o:spid="_x0000_s4833" type="#_x0000_t75" style="position:absolute;left:848;top:151;width:10208;height:3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">
              <v:imagedata r:id="rId63" o:title=""/>
            </v:shape>
            <v:shape id="docshape2540" o:spid="_x0000_s4834" type="#_x0000_t75" style="position:absolute;left:1324;top:18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">
              <v:imagedata r:id="rId13" o:title=""/>
            </v:shape>
            <v:shape id="docshape2541" o:spid="_x0000_s4835" type="#_x0000_t75" style="position:absolute;left:1324;top:223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">
              <v:imagedata r:id="rId13" o:title=""/>
            </v:shape>
            <v:shape id="docshape2542" o:spid="_x0000_s4836" type="#_x0000_t75" style="position:absolute;left:1324;top:258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">
              <v:imagedata r:id="rId13" o:title=""/>
            </v:shape>
            <v:shape id="docshape2543" o:spid="_x0000_s4837" type="#_x0000_t75" style="position:absolute;left:1324;top:2941;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">
              <v:imagedata r:id="rId13" o:title=""/>
            </v:shape>
            <v:shape id="docshape2544" o:spid="_x0000_s4838" type="#_x0000_t202" style="position:absolute;left:1052;top:299;width:8346;height: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" filled="f" stroked="f">
              <o:lock v:ext="edit" aspectratio="t"/>
              <v:textbox inset="0,0,0,0">
                <w:txbxContent>
                  <w:p w14:paraId="081C1FEA" w14:textId="6DF816D2" w:rsidR="001B6F29" w:rsidRPr="00B35917" w:rsidRDefault="001B6F29" w:rsidP="001B6F29">
                    <w:pPr>
                      <w:spacing w:line="229" w:lineRule="exact"/>
                      <w:rPr>
                        <w:sz w:val="24"/>
                        <w:lang w:val="en-US"/>
                      </w:rPr>
                    </w:pPr>
                    <w:r>
                      <w:rPr>
                        <w:color w:val="333333"/>
                        <w:sz w:val="24"/>
                        <w:lang w:val="en-US" w:bidi="en-US"/>
                      </w:rPr>
                      <w:t>What category of data is collected for the purpose of learning more about the</w:t>
                    </w:r>
                    <w:r w:rsidRPr="00B35917">
                      <w:rPr>
                        <w:sz w:val="24"/>
                        <w:lang w:val="en-US"/>
                      </w:rPr>
                      <w:t xml:space="preserve"> </w:t>
                    </w:r>
                    <w:r>
                      <w:rPr>
                        <w:color w:val="333333"/>
                        <w:sz w:val="24"/>
                        <w:lang w:val="en-US" w:bidi="en-US"/>
                      </w:rPr>
                      <w:t>purchasing intentions or attitudes and values of customers?</w:t>
                    </w:r>
                  </w:p>
                </w:txbxContent>
              </v:textbox>
            </v:shape>
            <v:shape id="docshape2545" o:spid="_x0000_s4839" type="#_x0000_t202" style="position:absolute;left:1052;top:1271;width:535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" filled="f" stroked="f">
              <o:lock v:ext="edit" aspectratio="t"/>
              <v:textbox inset="0,0,0,0">
                <w:txbxContent>
                  <w:p w14:paraId="532481C1" w14:textId="619070DF" w:rsidR="001B6F29" w:rsidRPr="00B35917" w:rsidRDefault="001B6F29" w:rsidP="001B6F29">
                    <w:pPr>
                      <w:spacing w:line="203" w:lineRule="exact"/>
                      <w:rPr>
                        <w:b/>
                        <w:sz w:val="21"/>
                        <w:lang w:val="en-US"/>
                      </w:rPr>
                    </w:pPr>
                    <w:r>
                      <w:rPr>
                        <w:b/>
                        <w:color w:val="333333"/>
                        <w:w w:val="105"/>
                        <w:sz w:val="21"/>
                        <w:lang w:val="en-US" w:bidi="en-US"/>
                      </w:rPr>
                      <w:t>Please select an answer:</w:t>
                    </w:r>
                  </w:p>
                  <w:p w14:paraId="3A92AECB" w14:textId="77777777" w:rsidR="001B6F29" w:rsidRPr="00B35917" w:rsidRDefault="001B6F29" w:rsidP="001B6F29">
                    <w:pPr>
                      <w:spacing w:before="8"/>
                      <w:rPr>
                        <w:b/>
                        <w:sz w:val="28"/>
                        <w:lang w:val="en-US"/>
                      </w:rPr>
                    </w:pPr>
                  </w:p>
                  <w:p w14:paraId="284867E1" w14:textId="271D9601" w:rsidR="001B6F29" w:rsidRDefault="001B6F29" w:rsidP="001B6F29">
                    <w:pPr>
                      <w:spacing w:line="352" w:lineRule="auto"/>
                      <w:ind w:left="680" w:right="285"/>
                      <w:rPr>
                        <w:color w:val="333333"/>
                        <w:w w:val="105"/>
                        <w:sz w:val="21"/>
                        <w:lang w:val="en-US" w:bidi="en-US"/>
                      </w:rPr>
                    </w:pPr>
                    <w:r w:rsidRPr="00EE3133">
                      <w:rPr>
                        <w:i/>
                        <w:color w:val="333333"/>
                        <w:w w:val="105"/>
                        <w:sz w:val="21"/>
                        <w:u w:val="single"/>
                        <w:lang w:val="en-US" w:bidi="en-US"/>
                      </w:rPr>
                      <w:t>Psychographic data</w:t>
                    </w:r>
                  </w:p>
                  <w:p w14:paraId="7CC5FD2C" w14:textId="35107D01" w:rsidR="001B6F29" w:rsidRPr="00B35917" w:rsidRDefault="001B6F29" w:rsidP="001B6F29">
                    <w:pPr>
                      <w:spacing w:line="352" w:lineRule="auto"/>
                      <w:ind w:left="680" w:right="285"/>
                      <w:rPr>
                        <w:sz w:val="21"/>
                        <w:lang w:val="en-US"/>
                      </w:rPr>
                    </w:pPr>
                    <w:r w:rsidRPr="00EE3133">
                      <w:rPr>
                        <w:color w:val="333333"/>
                        <w:w w:val="105"/>
                        <w:sz w:val="21"/>
                        <w:lang w:val="en-US" w:bidi="en-US"/>
                      </w:rPr>
                      <w:t>Transaction data</w:t>
                    </w:r>
                  </w:p>
                  <w:p w14:paraId="528E8A67" w14:textId="549864A1" w:rsidR="001B6F29" w:rsidRPr="00B35917" w:rsidRDefault="001B6F29" w:rsidP="001B6F29">
                    <w:pPr>
                      <w:spacing w:line="239" w:lineRule="exact"/>
                      <w:ind w:left="680"/>
                      <w:rPr>
                        <w:sz w:val="21"/>
                        <w:lang w:val="en-US"/>
                      </w:rPr>
                    </w:pPr>
                    <w:r>
                      <w:rPr>
                        <w:color w:val="333333"/>
                        <w:w w:val="105"/>
                        <w:sz w:val="21"/>
                        <w:lang w:val="en-US" w:bidi="en-US"/>
                      </w:rPr>
                      <w:t>Demographic data</w:t>
                    </w:r>
                  </w:p>
                  <w:p w14:paraId="4160705A" w14:textId="75596973" w:rsidR="001B6F29" w:rsidRPr="00B35917" w:rsidRDefault="001B6F29" w:rsidP="001B6F29">
                    <w:pPr>
                      <w:spacing w:before="112"/>
                      <w:ind w:left="680"/>
                      <w:rPr>
                        <w:sz w:val="21"/>
                        <w:lang w:val="en-US"/>
                      </w:rPr>
                    </w:pPr>
                    <w:r>
                      <w:rPr>
                        <w:color w:val="333333"/>
                        <w:spacing w:val="-1"/>
                        <w:w w:val="105"/>
                        <w:sz w:val="21"/>
                        <w:lang w:val="en-US" w:bidi="en-US"/>
                      </w:rPr>
                      <w:t>Company-internal</w:t>
                    </w:r>
                    <w:r>
                      <w:rPr>
                        <w:color w:val="333333"/>
                        <w:w w:val="105"/>
                        <w:sz w:val="21"/>
                        <w:lang w:val="en-US" w:bidi="en-US"/>
                      </w:rPr>
                      <w:t xml:space="preserve"> data</w:t>
                    </w:r>
                  </w:p>
                </w:txbxContent>
              </v:textbox>
            </v:shape>
            <w10:wrap type="topAndBottom" anchorx="page"/>
          </v:group>
        </w:pict>
      </w:r>
    </w:p>
    <w:p w14:paraId="64F51F35" w14:textId="77777777" w:rsidR="00C825DB" w:rsidRPr="00480870" w:rsidRDefault="00C825DB">
      <w:pPr>
        <w:pStyle w:val="Textkrper"/>
        <w:spacing w:before="6"/>
        <w:rPr>
          <w:lang w:val="en-US"/>
        </w:rPr>
      </w:pPr>
    </w:p>
    <w:p w14:paraId="2ABB3309"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AA1A0A1" w14:textId="77777777" w:rsidR="00C825DB" w:rsidRPr="00480870" w:rsidRDefault="00000000">
      <w:pPr>
        <w:pStyle w:val="Textkrper"/>
        <w:ind w:left="108"/>
        <w:rPr>
          <w:sz w:val="20"/>
          <w:lang w:val="en-US"/>
        </w:rPr>
      </w:pPr>
      <w:r>
        <w:pict w14:anchorId="1F09FF2F">
          <v:group id="Group 6345" o:spid="_x0000_s2816" style="width:510.4pt;height:48.35pt;mso-position-horizontal-relative:char;mso-position-vertical-relative:line" coordsize="10208,967">
            <o:lock v:ext="edit" aspectratio="t"/>
            <v:shape id="docshape2550" o:spid="_x0000_s2817" type="#_x0000_t75" style="position:absolute;width:10208;height:967;visibility:visible">
              <v:imagedata r:id="rId17" o:title=""/>
            </v:shape>
            <v:shape id="docshape2551" o:spid="_x0000_s281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" filled="f" stroked="f">
              <o:lock v:ext="edit" aspectratio="t"/>
              <v:textbox inset="0,0,0,0">
                <w:txbxContent>
                  <w:p w14:paraId="74AA9E4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183 </w:t>
                    </w:r>
                    <w:r>
                      <w:rPr>
                        <w:b/>
                        <w:color w:val="333333"/>
                        <w:spacing w:val="-1"/>
                        <w:sz w:val="27"/>
                        <w:lang w:val="en-US" w:bidi="en-US"/>
                      </w:rPr>
                      <w:t>OF 300</w:t>
                    </w:r>
                  </w:p>
                  <w:p w14:paraId="508631AD"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08</w:t>
                    </w:r>
                  </w:p>
                </w:txbxContent>
              </v:textbox>
            </v:shape>
            <w10:anchorlock/>
          </v:group>
        </w:pict>
      </w:r>
    </w:p>
    <w:p w14:paraId="559C41D0" w14:textId="77777777" w:rsidR="00C825DB" w:rsidRPr="00480870" w:rsidRDefault="00000000">
      <w:pPr>
        <w:pStyle w:val="Textkrper"/>
        <w:spacing w:before="8"/>
        <w:rPr>
          <w:sz w:val="29"/>
          <w:lang w:val="en-US"/>
        </w:rPr>
      </w:pPr>
      <w:r>
        <w:rPr>
          <w:noProof/>
        </w:rPr>
        <w:pict w14:anchorId="62C39333">
          <v:group id="Group 6337" o:spid="_x0000_s4824" style="position:absolute;margin-left:37pt;margin-top:17.25pt;width:510.4pt;height:144.95pt;z-index:-251495424;mso-wrap-distance-left:0;mso-wrap-distance-right:0;mso-position-horizontal-relative:page" coordorigin="848,366" coordsize="10208,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">
            <o:lock v:ext="edit" aspectratio="t"/>
            <v:shape id="docshape2553" o:spid="_x0000_s4825" type="#_x0000_t75" style="position:absolute;left:848;top:366;width:10208;height:2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">
              <v:imagedata r:id="rId16" o:title=""/>
            </v:shape>
            <v:shape id="docshape2554" o:spid="_x0000_s4826" type="#_x0000_t75" style="position:absolute;left:1324;top:1795;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">
              <v:imagedata r:id="rId13" o:title=""/>
            </v:shape>
            <v:shape id="docshape2555" o:spid="_x0000_s4827" type="#_x0000_t75" style="position:absolute;left:1324;top:214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">
              <v:imagedata r:id="rId13" o:title=""/>
            </v:shape>
            <v:shape id="docshape2556" o:spid="_x0000_s4828" type="#_x0000_t75" style="position:absolute;left:1324;top:2503;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">
              <v:imagedata r:id="rId13" o:title=""/>
            </v:shape>
            <v:shape id="docshape2557" o:spid="_x0000_s4829" type="#_x0000_t75" style="position:absolute;left:1324;top:2857;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">
              <v:imagedata r:id="rId13" o:title=""/>
            </v:shape>
            <v:shape id="docshape2558" o:spid="_x0000_s4830" type="#_x0000_t202" style="position:absolute;left:1052;top:514;width:7909;height: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" filled="f" stroked="f">
              <o:lock v:ext="edit" aspectratio="t"/>
              <v:textbox inset="0,0,0,0">
                <w:txbxContent>
                  <w:p w14:paraId="16697EBF" w14:textId="0F42CCA6" w:rsidR="001B6F29" w:rsidRPr="00B35917" w:rsidRDefault="001B6F29" w:rsidP="001B6F29">
                    <w:pPr>
                      <w:spacing w:line="229" w:lineRule="exact"/>
                      <w:rPr>
                        <w:sz w:val="24"/>
                        <w:lang w:val="en-US"/>
                      </w:rPr>
                    </w:pPr>
                    <w:r>
                      <w:rPr>
                        <w:color w:val="333333"/>
                        <w:sz w:val="24"/>
                        <w:lang w:val="en-US" w:bidi="en-US"/>
                      </w:rPr>
                      <w:t>What kind of data is generated by online analytical processing?</w:t>
                    </w:r>
                  </w:p>
                </w:txbxContent>
              </v:textbox>
            </v:shape>
            <v:shape id="docshape2559" o:spid="_x0000_s4831" type="#_x0000_t202" style="position:absolute;left:1052;top:1187;width:3918;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" filled="f" stroked="f">
              <o:lock v:ext="edit" aspectratio="t"/>
              <v:textbox inset="0,0,0,0">
                <w:txbxContent>
                  <w:p w14:paraId="1B1C4698" w14:textId="10B1AFEF" w:rsidR="001B6F29" w:rsidRPr="00B35917" w:rsidRDefault="001B6F29" w:rsidP="001B6F29">
                    <w:pPr>
                      <w:spacing w:line="203" w:lineRule="exact"/>
                      <w:rPr>
                        <w:b/>
                        <w:sz w:val="21"/>
                        <w:lang w:val="en-US"/>
                      </w:rPr>
                    </w:pPr>
                    <w:r>
                      <w:rPr>
                        <w:b/>
                        <w:color w:val="333333"/>
                        <w:w w:val="105"/>
                        <w:sz w:val="21"/>
                        <w:lang w:val="en-US" w:bidi="en-US"/>
                      </w:rPr>
                      <w:t>Please select an answer:</w:t>
                    </w:r>
                  </w:p>
                  <w:p w14:paraId="26CCF330" w14:textId="77777777" w:rsidR="001B6F29" w:rsidRPr="00B35917" w:rsidRDefault="001B6F29" w:rsidP="001B6F29">
                    <w:pPr>
                      <w:spacing w:before="3"/>
                      <w:rPr>
                        <w:b/>
                        <w:sz w:val="19"/>
                        <w:lang w:val="en-US"/>
                      </w:rPr>
                    </w:pPr>
                  </w:p>
                  <w:p w14:paraId="1F9A343C" w14:textId="77777777" w:rsidR="001B6F29" w:rsidRPr="00B35917" w:rsidRDefault="001B6F29" w:rsidP="001B6F29">
                    <w:pPr>
                      <w:spacing w:line="350" w:lineRule="atLeast"/>
                      <w:ind w:left="680" w:right="18"/>
                      <w:rPr>
                        <w:sz w:val="21"/>
                        <w:lang w:val="en-US"/>
                      </w:rPr>
                    </w:pPr>
                    <w:r>
                      <w:rPr>
                        <w:color w:val="333333"/>
                        <w:w w:val="105"/>
                        <w:sz w:val="21"/>
                        <w:lang w:val="en-US" w:bidi="en-US"/>
                      </w:rPr>
                      <w:t>Demographic data</w:t>
                    </w:r>
                    <w:r>
                      <w:rPr>
                        <w:color w:val="333333"/>
                        <w:w w:val="105"/>
                        <w:sz w:val="21"/>
                        <w:lang w:val="en-US" w:bidi="en-US"/>
                      </w:rPr>
                      <w:br/>
                    </w:r>
                    <w:r>
                      <w:rPr>
                        <w:color w:val="333333"/>
                        <w:spacing w:val="-1"/>
                        <w:w w:val="105"/>
                        <w:sz w:val="21"/>
                        <w:lang w:val="en-US" w:bidi="en-US"/>
                      </w:rPr>
                      <w:t xml:space="preserve">Descriptive and explicative </w:t>
                    </w:r>
                    <w:r>
                      <w:rPr>
                        <w:color w:val="333333"/>
                        <w:w w:val="105"/>
                        <w:sz w:val="21"/>
                        <w:lang w:val="en-US" w:bidi="en-US"/>
                      </w:rPr>
                      <w:t xml:space="preserve">data </w:t>
                    </w:r>
                    <w:r>
                      <w:rPr>
                        <w:color w:val="333333"/>
                        <w:w w:val="105"/>
                        <w:sz w:val="21"/>
                        <w:lang w:val="en-US" w:bidi="en-US"/>
                      </w:rPr>
                      <w:br/>
                    </w:r>
                    <w:r w:rsidRPr="00EE3133">
                      <w:rPr>
                        <w:i/>
                        <w:color w:val="333333"/>
                        <w:spacing w:val="-1"/>
                        <w:w w:val="105"/>
                        <w:sz w:val="21"/>
                        <w:u w:val="single"/>
                        <w:lang w:val="en-US" w:bidi="en-US"/>
                      </w:rPr>
                      <w:t xml:space="preserve">Exclusively </w:t>
                    </w:r>
                    <w:r>
                      <w:rPr>
                        <w:i/>
                        <w:color w:val="333333"/>
                        <w:w w:val="105"/>
                        <w:sz w:val="21"/>
                        <w:u w:val="single"/>
                        <w:lang w:val="en-US" w:bidi="en-US"/>
                      </w:rPr>
                      <w:t>descriptive data</w:t>
                    </w:r>
                    <w:r>
                      <w:rPr>
                        <w:color w:val="333333"/>
                        <w:w w:val="105"/>
                        <w:sz w:val="21"/>
                        <w:lang w:val="en-US" w:bidi="en-US"/>
                      </w:rPr>
                      <w:br/>
                    </w:r>
                    <w:r>
                      <w:rPr>
                        <w:color w:val="333333"/>
                        <w:spacing w:val="-1"/>
                        <w:w w:val="105"/>
                        <w:sz w:val="21"/>
                        <w:lang w:val="en-US" w:bidi="en-US"/>
                      </w:rPr>
                      <w:t xml:space="preserve">Exclusively </w:t>
                    </w:r>
                    <w:r>
                      <w:rPr>
                        <w:color w:val="333333"/>
                        <w:w w:val="105"/>
                        <w:sz w:val="21"/>
                        <w:lang w:val="en-US" w:bidi="en-US"/>
                      </w:rPr>
                      <w:t>explicative data</w:t>
                    </w:r>
                  </w:p>
                </w:txbxContent>
              </v:textbox>
            </v:shape>
            <w10:wrap type="topAndBottom" anchorx="page"/>
          </v:group>
        </w:pict>
      </w:r>
    </w:p>
    <w:p w14:paraId="6695B608" w14:textId="77777777" w:rsidR="00C825DB" w:rsidRPr="00480870" w:rsidRDefault="00000000">
      <w:pPr>
        <w:pStyle w:val="Textkrper"/>
        <w:spacing w:before="6"/>
        <w:rPr>
          <w:lang w:val="en-US"/>
        </w:rPr>
      </w:pPr>
      <w:r>
        <w:rPr>
          <w:noProof/>
        </w:rPr>
        <w:pict w14:anchorId="03F2FA6D">
          <v:group id="Group 6334" o:spid="_x0000_s2805" style="position:absolute;margin-left:42.4pt;margin-top:161.25pt;width:510.4pt;height:48.35pt;z-index:-251864064;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">
            <o:lock v:ext="edit" aspectratio="t"/>
            <v:shape id="docshape2564" o:spid="_x0000_s2806"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">
              <v:imagedata r:id="rId23" o:title=""/>
            </v:shape>
            <v:shape id="docshape2565" o:spid="_x0000_s2807"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" filled="f" stroked="f">
              <o:lock v:ext="edit" aspectratio="t"/>
              <v:textbox inset="0,0,0,0">
                <w:txbxContent>
                  <w:p w14:paraId="1E6AB37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184 </w:t>
                    </w:r>
                    <w:r>
                      <w:rPr>
                        <w:b/>
                        <w:color w:val="333333"/>
                        <w:spacing w:val="-1"/>
                        <w:sz w:val="27"/>
                        <w:lang w:val="en-US" w:bidi="en-US"/>
                      </w:rPr>
                      <w:t>OF 300</w:t>
                    </w:r>
                  </w:p>
                  <w:p w14:paraId="7E73ADAD"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08</w:t>
                    </w:r>
                  </w:p>
                </w:txbxContent>
              </v:textbox>
            </v:shape>
            <w10:wrap type="topAndBottom" anchorx="page"/>
          </v:group>
        </w:pict>
      </w:r>
    </w:p>
    <w:p w14:paraId="18753936" w14:textId="77777777" w:rsidR="00C825DB" w:rsidRPr="00480870" w:rsidRDefault="00C825DB">
      <w:pPr>
        <w:pStyle w:val="Textkrper"/>
        <w:rPr>
          <w:sz w:val="20"/>
          <w:lang w:val="en-US"/>
        </w:rPr>
      </w:pPr>
    </w:p>
    <w:p w14:paraId="64207A19" w14:textId="77777777" w:rsidR="00C825DB" w:rsidRPr="00480870" w:rsidRDefault="00000000">
      <w:pPr>
        <w:pStyle w:val="Textkrper"/>
        <w:rPr>
          <w:sz w:val="11"/>
          <w:lang w:val="en-US"/>
        </w:rPr>
      </w:pPr>
      <w:r>
        <w:rPr>
          <w:noProof/>
        </w:rPr>
        <w:pict w14:anchorId="1B7DD47B">
          <v:group id="docshapegroup2566" o:spid="_x0000_s4816" style="position:absolute;margin-left:37pt;margin-top:6.6pt;width:510.4pt;height:208.5pt;z-index:-251494400;mso-wrap-distance-left:0;mso-wrap-distance-right:0;mso-position-horizontal-relative:page" coordorigin="848,-448" coordsize="10208,3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">
            <v:shape id="docshape2567" o:spid="_x0000_s4817" type="#_x0000_t75" style="position:absolute;left:848;top:-448;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">
              <v:imagedata r:id="rId50" o:title=""/>
              <o:lock v:ext="edit" aspectratio="f"/>
            </v:shape>
            <v:shape id="docshape2568" o:spid="_x0000_s4818" type="#_x0000_t75" style="position:absolute;left:1324;top:2179;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">
              <v:imagedata r:id="rId13" o:title=""/>
              <o:lock v:ext="edit" aspectratio="f"/>
            </v:shape>
            <v:shape id="docshape2569" o:spid="_x0000_s4819" type="#_x0000_t75" style="position:absolute;left:1324;top:2532;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">
              <v:imagedata r:id="rId13" o:title=""/>
              <o:lock v:ext="edit" aspectratio="f"/>
            </v:shape>
            <v:shape id="docshape2570" o:spid="_x0000_s4820"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">
              <v:imagedata r:id="rId13" o:title=""/>
              <o:lock v:ext="edit" aspectratio="f"/>
            </v:shape>
            <v:shape id="docshape2571" o:spid="_x0000_s4821" type="#_x0000_t75" style="position:absolute;left:1324;top:3240;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">
              <v:imagedata r:id="rId13" o:title=""/>
              <o:lock v:ext="edit" aspectratio="f"/>
            </v:shape>
            <v:shape id="docshape2572" o:spid="_x0000_s4822" type="#_x0000_t202" style="position:absolute;left:1052;top:299;width:9106;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" filled="f" stroked="f">
              <v:path arrowok="t"/>
              <v:textbox inset="0,0,0,0">
                <w:txbxContent>
                  <w:p w14:paraId="7EB97766" w14:textId="77777777" w:rsidR="001B6F29" w:rsidRPr="00704B18" w:rsidRDefault="001B6F29" w:rsidP="001B6F29">
                    <w:pPr>
                      <w:spacing w:before="19" w:line="259" w:lineRule="auto"/>
                      <w:ind w:right="91"/>
                      <w:rPr>
                        <w:sz w:val="24"/>
                        <w:lang w:val="en-US"/>
                      </w:rPr>
                    </w:pPr>
                    <w:r>
                      <w:rPr>
                        <w:sz w:val="24"/>
                        <w:lang w:val="en-US"/>
                      </w:rPr>
                      <w:t>Although data mining is often described as an automated process, a large part of the work involved goes into the selection and preparation of the relevant data. How high can the proportion of this curation work be compared to the automated portion?</w:t>
                    </w:r>
                  </w:p>
                </w:txbxContent>
              </v:textbox>
            </v:shape>
            <v:shape id="docshape2573" o:spid="_x0000_s4823" type="#_x0000_t202" style="position:absolute;left:1052;top:1571;width:4187;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" filled="f" stroked="f">
              <v:path arrowok="t"/>
              <v:textbox inset="0,0,0,0">
                <w:txbxContent>
                  <w:p w14:paraId="5C7BCBFF" w14:textId="0BB71D13" w:rsidR="001B6F29" w:rsidRPr="00B35917" w:rsidRDefault="001B6F29" w:rsidP="001B6F29">
                    <w:pPr>
                      <w:spacing w:line="203" w:lineRule="exact"/>
                      <w:rPr>
                        <w:b/>
                        <w:sz w:val="21"/>
                        <w:lang w:val="en-US"/>
                      </w:rPr>
                    </w:pPr>
                    <w:r w:rsidRPr="00B35917">
                      <w:rPr>
                        <w:b/>
                        <w:color w:val="333333"/>
                        <w:spacing w:val="-15"/>
                        <w:w w:val="105"/>
                        <w:sz w:val="21"/>
                        <w:lang w:val="en-US"/>
                      </w:rPr>
                      <w:t>Please select an answer:</w:t>
                    </w:r>
                  </w:p>
                  <w:p w14:paraId="144DD64C" w14:textId="77777777" w:rsidR="001B6F29" w:rsidRPr="00B35917" w:rsidRDefault="001B6F29" w:rsidP="001B6F29">
                    <w:pPr>
                      <w:spacing w:before="8"/>
                      <w:rPr>
                        <w:b/>
                        <w:sz w:val="28"/>
                        <w:lang w:val="en-US"/>
                      </w:rPr>
                    </w:pPr>
                  </w:p>
                  <w:p w14:paraId="0922E13A" w14:textId="77777777" w:rsidR="001B6F29" w:rsidRPr="00B35917" w:rsidRDefault="001B6F29" w:rsidP="001B6F29">
                    <w:pPr>
                      <w:ind w:left="680"/>
                      <w:rPr>
                        <w:sz w:val="21"/>
                        <w:lang w:val="en-US"/>
                      </w:rPr>
                    </w:pPr>
                    <w:r w:rsidRPr="00B35917">
                      <w:rPr>
                        <w:color w:val="333333"/>
                        <w:w w:val="105"/>
                        <w:sz w:val="21"/>
                        <w:lang w:val="en-US"/>
                      </w:rPr>
                      <w:t>25</w:t>
                    </w:r>
                    <w:r w:rsidRPr="00B35917">
                      <w:rPr>
                        <w:color w:val="333333"/>
                        <w:spacing w:val="-8"/>
                        <w:w w:val="105"/>
                        <w:sz w:val="21"/>
                        <w:lang w:val="en-US"/>
                      </w:rPr>
                      <w:t xml:space="preserve"> </w:t>
                    </w:r>
                    <w:r w:rsidRPr="00B35917">
                      <w:rPr>
                        <w:color w:val="333333"/>
                        <w:w w:val="105"/>
                        <w:sz w:val="21"/>
                        <w:lang w:val="en-US"/>
                      </w:rPr>
                      <w:t>to</w:t>
                    </w:r>
                    <w:r w:rsidRPr="00B35917">
                      <w:rPr>
                        <w:color w:val="333333"/>
                        <w:spacing w:val="-7"/>
                        <w:w w:val="105"/>
                        <w:sz w:val="21"/>
                        <w:lang w:val="en-US"/>
                      </w:rPr>
                      <w:t xml:space="preserve"> </w:t>
                    </w:r>
                    <w:r w:rsidRPr="00B35917">
                      <w:rPr>
                        <w:color w:val="333333"/>
                        <w:w w:val="105"/>
                        <w:sz w:val="21"/>
                        <w:lang w:val="en-US"/>
                      </w:rPr>
                      <w:t>75</w:t>
                    </w:r>
                  </w:p>
                  <w:p w14:paraId="1A2729B7" w14:textId="77777777" w:rsidR="001B6F29" w:rsidRPr="00EE3133" w:rsidRDefault="001B6F29" w:rsidP="001B6F29">
                    <w:pPr>
                      <w:spacing w:before="112"/>
                      <w:ind w:left="680"/>
                      <w:rPr>
                        <w:i/>
                        <w:iCs/>
                        <w:sz w:val="21"/>
                        <w:u w:val="single"/>
                      </w:rPr>
                    </w:pPr>
                    <w:r w:rsidRPr="00EE3133">
                      <w:rPr>
                        <w:i/>
                        <w:iCs/>
                        <w:color w:val="333333"/>
                        <w:w w:val="105"/>
                        <w:sz w:val="21"/>
                        <w:u w:val="single"/>
                      </w:rPr>
                      <w:t>60</w:t>
                    </w:r>
                    <w:r w:rsidRPr="00EE3133">
                      <w:rPr>
                        <w:i/>
                        <w:iCs/>
                        <w:color w:val="333333"/>
                        <w:spacing w:val="-8"/>
                        <w:w w:val="105"/>
                        <w:sz w:val="21"/>
                        <w:u w:val="single"/>
                      </w:rPr>
                      <w:t xml:space="preserve"> </w:t>
                    </w:r>
                    <w:proofErr w:type="spellStart"/>
                    <w:r>
                      <w:rPr>
                        <w:i/>
                        <w:iCs/>
                        <w:color w:val="333333"/>
                        <w:w w:val="105"/>
                        <w:sz w:val="21"/>
                        <w:u w:val="single"/>
                      </w:rPr>
                      <w:t>to</w:t>
                    </w:r>
                    <w:proofErr w:type="spellEnd"/>
                    <w:r w:rsidRPr="00EE3133">
                      <w:rPr>
                        <w:i/>
                        <w:iCs/>
                        <w:color w:val="333333"/>
                        <w:spacing w:val="-7"/>
                        <w:w w:val="105"/>
                        <w:sz w:val="21"/>
                        <w:u w:val="single"/>
                      </w:rPr>
                      <w:t xml:space="preserve"> </w:t>
                    </w:r>
                    <w:r w:rsidRPr="00EE3133">
                      <w:rPr>
                        <w:i/>
                        <w:iCs/>
                        <w:color w:val="333333"/>
                        <w:w w:val="105"/>
                        <w:sz w:val="21"/>
                        <w:u w:val="single"/>
                      </w:rPr>
                      <w:t>40</w:t>
                    </w:r>
                  </w:p>
                  <w:p w14:paraId="6B781B6F" w14:textId="77777777" w:rsidR="001B6F29" w:rsidRDefault="001B6F29" w:rsidP="001B6F29">
                    <w:pPr>
                      <w:spacing w:before="113"/>
                      <w:ind w:left="680"/>
                      <w:rPr>
                        <w:sz w:val="21"/>
                      </w:rPr>
                    </w:pPr>
                    <w:r>
                      <w:rPr>
                        <w:color w:val="333333"/>
                        <w:w w:val="105"/>
                        <w:sz w:val="21"/>
                      </w:rPr>
                      <w:t>50</w:t>
                    </w:r>
                    <w:r>
                      <w:rPr>
                        <w:color w:val="333333"/>
                        <w:spacing w:val="-8"/>
                        <w:w w:val="105"/>
                        <w:sz w:val="21"/>
                      </w:rPr>
                      <w:t xml:space="preserve"> </w:t>
                    </w:r>
                    <w:r>
                      <w:rPr>
                        <w:color w:val="333333"/>
                        <w:w w:val="105"/>
                        <w:sz w:val="21"/>
                      </w:rPr>
                      <w:t>to</w:t>
                    </w:r>
                    <w:r>
                      <w:rPr>
                        <w:color w:val="333333"/>
                        <w:spacing w:val="-7"/>
                        <w:w w:val="105"/>
                        <w:sz w:val="21"/>
                      </w:rPr>
                      <w:t xml:space="preserve"> </w:t>
                    </w:r>
                    <w:r>
                      <w:rPr>
                        <w:color w:val="333333"/>
                        <w:w w:val="105"/>
                        <w:sz w:val="21"/>
                      </w:rPr>
                      <w:t>50</w:t>
                    </w:r>
                  </w:p>
                  <w:p w14:paraId="79C155E0" w14:textId="77777777" w:rsidR="001B6F29" w:rsidRDefault="001B6F29" w:rsidP="001B6F29">
                    <w:pPr>
                      <w:spacing w:before="112"/>
                      <w:ind w:left="680"/>
                      <w:rPr>
                        <w:sz w:val="21"/>
                      </w:rPr>
                    </w:pPr>
                    <w:r>
                      <w:rPr>
                        <w:color w:val="333333"/>
                        <w:w w:val="105"/>
                        <w:sz w:val="21"/>
                      </w:rPr>
                      <w:t>40</w:t>
                    </w:r>
                    <w:r>
                      <w:rPr>
                        <w:color w:val="333333"/>
                        <w:spacing w:val="-8"/>
                        <w:w w:val="105"/>
                        <w:sz w:val="21"/>
                      </w:rPr>
                      <w:t xml:space="preserve"> </w:t>
                    </w:r>
                    <w:r>
                      <w:rPr>
                        <w:color w:val="333333"/>
                        <w:w w:val="105"/>
                        <w:sz w:val="21"/>
                      </w:rPr>
                      <w:t>to</w:t>
                    </w:r>
                    <w:r>
                      <w:rPr>
                        <w:color w:val="333333"/>
                        <w:spacing w:val="-7"/>
                        <w:w w:val="105"/>
                        <w:sz w:val="21"/>
                      </w:rPr>
                      <w:t xml:space="preserve"> </w:t>
                    </w:r>
                    <w:r>
                      <w:rPr>
                        <w:color w:val="333333"/>
                        <w:w w:val="105"/>
                        <w:sz w:val="21"/>
                      </w:rPr>
                      <w:t>60</w:t>
                    </w:r>
                  </w:p>
                </w:txbxContent>
              </v:textbox>
            </v:shape>
            <w10:wrap type="topAndBottom" anchorx="page"/>
          </v:group>
        </w:pict>
      </w:r>
    </w:p>
    <w:p w14:paraId="4CF8F4BC" w14:textId="77777777" w:rsidR="00C825DB" w:rsidRPr="00480870" w:rsidRDefault="00C825DB">
      <w:pPr>
        <w:pStyle w:val="Textkrper"/>
        <w:rPr>
          <w:sz w:val="20"/>
          <w:lang w:val="en-US"/>
        </w:rPr>
      </w:pPr>
    </w:p>
    <w:p w14:paraId="05D1C078" w14:textId="77777777" w:rsidR="00C825DB" w:rsidRPr="00480870" w:rsidRDefault="00C825DB">
      <w:pPr>
        <w:pStyle w:val="Textkrper"/>
        <w:rPr>
          <w:sz w:val="11"/>
          <w:lang w:val="en-US"/>
        </w:rPr>
      </w:pPr>
    </w:p>
    <w:p w14:paraId="5AD16BD9" w14:textId="77777777" w:rsidR="00C825DB" w:rsidRPr="00480870" w:rsidRDefault="00C825DB">
      <w:pPr>
        <w:pStyle w:val="Textkrper"/>
        <w:spacing w:before="6"/>
        <w:rPr>
          <w:lang w:val="en-US"/>
        </w:rPr>
      </w:pPr>
    </w:p>
    <w:p w14:paraId="2F233CC6"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75DF42B5" w14:textId="77777777" w:rsidR="00C825DB" w:rsidRPr="00480870" w:rsidRDefault="00000000">
      <w:pPr>
        <w:pStyle w:val="Textkrper"/>
        <w:ind w:left="108"/>
        <w:rPr>
          <w:sz w:val="20"/>
          <w:lang w:val="en-US"/>
        </w:rPr>
      </w:pPr>
      <w:r>
        <w:pict w14:anchorId="5D8F70AF">
          <v:group id="docshapegroup2577" o:spid="_x0000_s2802" style="width:510.4pt;height:48.35pt;mso-position-horizontal-relative:char;mso-position-vertical-relative:line" coordsize="10208,967">
            <o:lock v:ext="edit" aspectratio="t"/>
            <v:shape id="docshape2578" o:spid="_x0000_s280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">
              <v:imagedata r:id="rId17" o:title=""/>
              <o:lock v:ext="edit" rotation="t" cropping="t" verticies="t" shapetype="t"/>
            </v:shape>
            <v:shape id="docshape2579" o:spid="_x0000_s280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" filled="f" stroked="f">
              <o:lock v:ext="edit" rotation="t" aspectratio="t" verticies="t" text="t" shapetype="t"/>
              <v:textbox inset="0,0,0,0">
                <w:txbxContent>
                  <w:p w14:paraId="22C7790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185 </w:t>
                    </w:r>
                    <w:r>
                      <w:rPr>
                        <w:b/>
                        <w:color w:val="333333"/>
                        <w:spacing w:val="-1"/>
                        <w:sz w:val="27"/>
                        <w:lang w:val="en-US" w:bidi="en-US"/>
                      </w:rPr>
                      <w:t>OF 300</w:t>
                    </w:r>
                  </w:p>
                  <w:p w14:paraId="597B0411"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08</w:t>
                    </w:r>
                  </w:p>
                </w:txbxContent>
              </v:textbox>
            </v:shape>
            <w10:anchorlock/>
          </v:group>
        </w:pict>
      </w:r>
    </w:p>
    <w:p w14:paraId="110EFE3C" w14:textId="77777777" w:rsidR="00C825DB" w:rsidRPr="00480870" w:rsidRDefault="00000000">
      <w:pPr>
        <w:pStyle w:val="Textkrper"/>
        <w:spacing w:before="8"/>
        <w:rPr>
          <w:sz w:val="29"/>
          <w:lang w:val="en-US"/>
        </w:rPr>
      </w:pPr>
      <w:r>
        <w:rPr>
          <w:noProof/>
        </w:rPr>
        <w:pict w14:anchorId="405B2F6A">
          <v:group id="docshapegroup2580" o:spid="_x0000_s2794" style="position:absolute;margin-left:42.4pt;margin-top:18.3pt;width:510.4pt;height:174.9pt;z-index:-251863040;mso-wrap-distance-left:0;mso-wrap-distance-right:0;mso-position-horizontal-relative:page" coordorigin="848,366" coordsize="10208,3498">
            <o:lock v:ext="edit" aspectratio="t"/>
            <v:shape id="docshape2581" o:spid="_x0000_s2795" type="#_x0000_t75" style="position:absolute;left:848;top:366;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">
              <v:imagedata r:id="rId29" o:title=""/>
              <o:lock v:ext="edit" cropping="t" verticies="t" shapetype="t"/>
            </v:shape>
            <v:shape id="docshape2582" o:spid="_x0000_s2796" type="#_x0000_t75" style="position:absolute;left:1324;top:2394;width:164;height:164;visibility:visible">
              <v:imagedata r:id="rId13" o:title=""/>
              <o:lock v:ext="edit" cropping="t" verticies="t" shapetype="t"/>
            </v:shape>
            <v:shape id="docshape2583" o:spid="_x0000_s2797" type="#_x0000_t75" style="position:absolute;left:1324;top:2748;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">
              <v:imagedata r:id="rId13" o:title=""/>
              <o:lock v:ext="edit" cropping="t" verticies="t" shapetype="t"/>
            </v:shape>
            <v:shape id="docshape2584" o:spid="_x0000_s2798" type="#_x0000_t75" style="position:absolute;left:1324;top:3102;width:164;height:164;visibility:visible">
              <v:imagedata r:id="rId13" o:title=""/>
              <o:lock v:ext="edit" cropping="t" verticies="t" shapetype="t"/>
            </v:shape>
            <v:shape id="docshape2585" o:spid="_x0000_s2799" type="#_x0000_t75" style="position:absolute;left:1324;top:3455;width:164;height:164;visibility:visible">
              <v:imagedata r:id="rId13" o:title=""/>
              <o:lock v:ext="edit" cropping="t" verticies="t" shapetype="t"/>
            </v:shape>
            <v:shape id="docshape2586" o:spid="_x0000_s2800" type="#_x0000_t202" style="position:absolute;left:1052;top:514;width:9092;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" filled="f" stroked="f">
              <o:lock v:ext="edit" aspectratio="t" verticies="t" text="t" shapetype="t"/>
              <v:textbox inset="0,0,0,0">
                <w:txbxContent>
                  <w:p w14:paraId="4ABAC173" w14:textId="77777777" w:rsidR="00C825DB" w:rsidRPr="00B35917" w:rsidRDefault="00A26976">
                    <w:pPr>
                      <w:spacing w:line="229" w:lineRule="exact"/>
                      <w:rPr>
                        <w:sz w:val="24"/>
                        <w:lang w:val="en-US"/>
                      </w:rPr>
                    </w:pPr>
                    <w:r>
                      <w:rPr>
                        <w:color w:val="333333"/>
                        <w:sz w:val="24"/>
                        <w:lang w:val="en-US" w:bidi="en-US"/>
                      </w:rPr>
                      <w:t xml:space="preserve">Data mining is often described as an automated process, but a large </w:t>
                    </w:r>
                  </w:p>
                  <w:p w14:paraId="799C329D" w14:textId="77777777" w:rsidR="00C825DB" w:rsidRPr="00B35917" w:rsidRDefault="00A26976">
                    <w:pPr>
                      <w:spacing w:before="19" w:line="259" w:lineRule="auto"/>
                      <w:ind w:right="11"/>
                      <w:rPr>
                        <w:sz w:val="24"/>
                        <w:lang w:val="en-US"/>
                      </w:rPr>
                    </w:pPr>
                    <w:r>
                      <w:rPr>
                        <w:color w:val="333333"/>
                        <w:sz w:val="24"/>
                        <w:lang w:val="en-US" w:bidi="en-US"/>
                      </w:rPr>
                      <w:t>part of the work goes into the selection and preparation of the relevant data. What part of the process should be understood as automatic?</w:t>
                    </w:r>
                  </w:p>
                </w:txbxContent>
              </v:textbox>
            </v:shape>
            <v:shape id="docshape2587" o:spid="_x0000_s2801" type="#_x0000_t202" style="position:absolute;left:1052;top:1786;width:6712;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" filled="f" stroked="f">
              <o:lock v:ext="edit" aspectratio="t" verticies="t" text="t" shapetype="t"/>
              <v:textbox inset="0,0,0,0">
                <w:txbxContent>
                  <w:p w14:paraId="7CB8F113" w14:textId="77777777" w:rsidR="00C825DB" w:rsidRPr="00B35917" w:rsidRDefault="00A26976">
                    <w:pPr>
                      <w:spacing w:line="203" w:lineRule="exact"/>
                      <w:rPr>
                        <w:b/>
                        <w:sz w:val="21"/>
                        <w:lang w:val="en-US"/>
                      </w:rPr>
                    </w:pPr>
                    <w:r>
                      <w:rPr>
                        <w:b/>
                        <w:color w:val="333333"/>
                        <w:w w:val="105"/>
                        <w:sz w:val="21"/>
                        <w:lang w:val="en-US" w:bidi="en-US"/>
                      </w:rPr>
                      <w:t>Please select an answer option:</w:t>
                    </w:r>
                  </w:p>
                  <w:p w14:paraId="5E056880" w14:textId="77777777" w:rsidR="00C825DB" w:rsidRPr="00B35917" w:rsidRDefault="00C825DB">
                    <w:pPr>
                      <w:spacing w:before="8"/>
                      <w:rPr>
                        <w:b/>
                        <w:sz w:val="28"/>
                        <w:lang w:val="en-US"/>
                      </w:rPr>
                    </w:pPr>
                  </w:p>
                  <w:p w14:paraId="1086E76C" w14:textId="0AE30CB1" w:rsidR="00C825DB" w:rsidRPr="00B35917" w:rsidRDefault="00A26976">
                    <w:pPr>
                      <w:spacing w:line="352" w:lineRule="auto"/>
                      <w:ind w:left="680"/>
                      <w:rPr>
                        <w:sz w:val="21"/>
                        <w:lang w:val="en-US"/>
                      </w:rPr>
                    </w:pPr>
                    <w:r>
                      <w:rPr>
                        <w:color w:val="333333"/>
                        <w:spacing w:val="-1"/>
                        <w:w w:val="105"/>
                        <w:sz w:val="21"/>
                        <w:lang w:val="en-US" w:bidi="en-US"/>
                      </w:rPr>
                      <w:t xml:space="preserve">The automatic </w:t>
                    </w:r>
                    <w:r w:rsidR="00C81D97">
                      <w:rPr>
                        <w:color w:val="333333"/>
                        <w:w w:val="105"/>
                        <w:sz w:val="21"/>
                        <w:lang w:val="en-US" w:bidi="en-US"/>
                      </w:rPr>
                      <w:t xml:space="preserve">entry </w:t>
                    </w:r>
                    <w:r>
                      <w:rPr>
                        <w:color w:val="333333"/>
                        <w:w w:val="105"/>
                        <w:sz w:val="21"/>
                        <w:lang w:val="en-US" w:bidi="en-US"/>
                      </w:rPr>
                      <w:t xml:space="preserve">of new customers in the database </w:t>
                    </w:r>
                    <w:r>
                      <w:rPr>
                        <w:color w:val="333333"/>
                        <w:w w:val="105"/>
                        <w:sz w:val="21"/>
                        <w:lang w:val="en-US" w:bidi="en-US"/>
                      </w:rPr>
                      <w:br/>
                      <w:t>The automatic data backup at the end of the quarter</w:t>
                    </w:r>
                  </w:p>
                  <w:p w14:paraId="2268C372" w14:textId="296D9364" w:rsidR="00C825DB" w:rsidRPr="00B35917" w:rsidRDefault="00A26976">
                    <w:pPr>
                      <w:spacing w:line="239" w:lineRule="exact"/>
                      <w:ind w:left="680"/>
                      <w:rPr>
                        <w:i/>
                        <w:iCs/>
                        <w:sz w:val="21"/>
                        <w:u w:val="single"/>
                        <w:lang w:val="en-US"/>
                      </w:rPr>
                    </w:pPr>
                    <w:r w:rsidRPr="00EE3133">
                      <w:rPr>
                        <w:i/>
                        <w:color w:val="333333"/>
                        <w:spacing w:val="-1"/>
                        <w:w w:val="105"/>
                        <w:sz w:val="21"/>
                        <w:u w:val="single"/>
                        <w:lang w:val="en-US" w:bidi="en-US"/>
                      </w:rPr>
                      <w:t>The stati</w:t>
                    </w:r>
                    <w:r w:rsidR="00C81D97">
                      <w:rPr>
                        <w:i/>
                        <w:color w:val="333333"/>
                        <w:spacing w:val="-1"/>
                        <w:w w:val="105"/>
                        <w:sz w:val="21"/>
                        <w:u w:val="single"/>
                        <w:lang w:val="en-US" w:bidi="en-US"/>
                      </w:rPr>
                      <w:t>sti</w:t>
                    </w:r>
                    <w:r w:rsidRPr="00EE3133">
                      <w:rPr>
                        <w:i/>
                        <w:color w:val="333333"/>
                        <w:spacing w:val="-1"/>
                        <w:w w:val="105"/>
                        <w:sz w:val="21"/>
                        <w:u w:val="single"/>
                        <w:lang w:val="en-US" w:bidi="en-US"/>
                      </w:rPr>
                      <w:t>c</w:t>
                    </w:r>
                    <w:r w:rsidR="00C81D97">
                      <w:rPr>
                        <w:i/>
                        <w:color w:val="333333"/>
                        <w:spacing w:val="-1"/>
                        <w:w w:val="105"/>
                        <w:sz w:val="21"/>
                        <w:u w:val="single"/>
                        <w:lang w:val="en-US" w:bidi="en-US"/>
                      </w:rPr>
                      <w:t>al</w:t>
                    </w:r>
                    <w:r w:rsidRPr="00EE3133">
                      <w:rPr>
                        <w:i/>
                        <w:color w:val="333333"/>
                        <w:spacing w:val="-1"/>
                        <w:w w:val="105"/>
                        <w:sz w:val="21"/>
                        <w:u w:val="single"/>
                        <w:lang w:val="en-US" w:bidi="en-US"/>
                      </w:rPr>
                      <w:t xml:space="preserve"> pattern extraction</w:t>
                    </w:r>
                  </w:p>
                  <w:p w14:paraId="281EC282" w14:textId="77777777" w:rsidR="00C825DB" w:rsidRPr="00B35917" w:rsidRDefault="00A26976">
                    <w:pPr>
                      <w:spacing w:before="112"/>
                      <w:ind w:left="680"/>
                      <w:rPr>
                        <w:sz w:val="21"/>
                        <w:lang w:val="en-US"/>
                      </w:rPr>
                    </w:pPr>
                    <w:r>
                      <w:rPr>
                        <w:color w:val="333333"/>
                        <w:spacing w:val="-1"/>
                        <w:w w:val="105"/>
                        <w:sz w:val="21"/>
                        <w:lang w:val="en-US" w:bidi="en-US"/>
                      </w:rPr>
                      <w:t xml:space="preserve">The regular repetition of the </w:t>
                    </w:r>
                    <w:r>
                      <w:rPr>
                        <w:color w:val="333333"/>
                        <w:w w:val="105"/>
                        <w:sz w:val="21"/>
                        <w:lang w:val="en-US" w:bidi="en-US"/>
                      </w:rPr>
                      <w:t>process steps</w:t>
                    </w:r>
                  </w:p>
                </w:txbxContent>
              </v:textbox>
            </v:shape>
            <w10:wrap type="topAndBottom" anchorx="page"/>
          </v:group>
        </w:pict>
      </w:r>
    </w:p>
    <w:p w14:paraId="073C0D9B" w14:textId="77777777" w:rsidR="00C825DB" w:rsidRPr="00480870" w:rsidRDefault="00C825DB">
      <w:pPr>
        <w:pStyle w:val="Textkrper"/>
        <w:spacing w:before="6"/>
        <w:rPr>
          <w:lang w:val="en-US"/>
        </w:rPr>
      </w:pPr>
    </w:p>
    <w:p w14:paraId="25E2A390" w14:textId="77777777" w:rsidR="00C825DB" w:rsidRPr="00480870" w:rsidRDefault="00C825DB">
      <w:pPr>
        <w:pStyle w:val="Textkrper"/>
        <w:rPr>
          <w:sz w:val="20"/>
          <w:lang w:val="en-US"/>
        </w:rPr>
      </w:pPr>
    </w:p>
    <w:p w14:paraId="02A9A442" w14:textId="77777777" w:rsidR="00C825DB" w:rsidRPr="00480870" w:rsidRDefault="00000000">
      <w:pPr>
        <w:pStyle w:val="Textkrper"/>
        <w:rPr>
          <w:sz w:val="11"/>
          <w:lang w:val="en-US"/>
        </w:rPr>
      </w:pPr>
      <w:r>
        <w:rPr>
          <w:noProof/>
        </w:rPr>
        <w:pict w14:anchorId="0536C922">
          <v:group id="docshapegroup2591" o:spid="_x0000_s2791" style="position:absolute;margin-left:42.4pt;margin-top:7.55pt;width:510.4pt;height:48.35pt;z-index:-251862016;mso-wrap-distance-left:0;mso-wrap-distance-right:0;mso-position-horizontal-relative:page" coordorigin="848,15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">
            <o:lock v:ext="edit" aspectratio="t"/>
            <v:shape id="docshape2592" o:spid="_x0000_s2792" type="#_x0000_t75"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">
              <v:imagedata r:id="rId19" o:title=""/>
              <o:lock v:ext="edit" cropping="t" verticies="t" shapetype="t"/>
            </v:shape>
            <v:shape id="docshape2593" o:spid="_x0000_s2793" type="#_x0000_t202" style="position:absolute;left:848;top:151;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" filled="f" stroked="f">
              <o:lock v:ext="edit" aspectratio="t" verticies="t" text="t" shapetype="t"/>
              <v:textbox inset="0,0,0,0">
                <w:txbxContent>
                  <w:p w14:paraId="341A846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186 </w:t>
                    </w:r>
                    <w:r>
                      <w:rPr>
                        <w:b/>
                        <w:color w:val="333333"/>
                        <w:spacing w:val="-1"/>
                        <w:sz w:val="27"/>
                        <w:lang w:val="en-US" w:bidi="en-US"/>
                      </w:rPr>
                      <w:t>OF 300</w:t>
                    </w:r>
                  </w:p>
                  <w:p w14:paraId="785538BA" w14:textId="77777777" w:rsidR="00C825DB" w:rsidRDefault="00A26976">
                    <w:pPr>
                      <w:spacing w:before="91"/>
                      <w:ind w:left="122"/>
                      <w:rPr>
                        <w:b/>
                        <w:sz w:val="13"/>
                      </w:rPr>
                    </w:pPr>
                    <w:r>
                      <w:rPr>
                        <w:b/>
                        <w:spacing w:val="-1"/>
                        <w:w w:val="105"/>
                        <w:sz w:val="13"/>
                        <w:lang w:val="en-US" w:bidi="en-US"/>
                      </w:rPr>
                      <w:t xml:space="preserve">DLBCRM01_MC_schwer/Lektion </w:t>
                    </w:r>
                    <w:r>
                      <w:rPr>
                        <w:b/>
                        <w:w w:val="105"/>
                        <w:sz w:val="13"/>
                        <w:lang w:val="en-US" w:bidi="en-US"/>
                      </w:rPr>
                      <w:t>08</w:t>
                    </w:r>
                  </w:p>
                </w:txbxContent>
              </v:textbox>
            </v:shape>
            <w10:wrap type="topAndBottom" anchorx="page"/>
          </v:group>
        </w:pict>
      </w:r>
    </w:p>
    <w:p w14:paraId="410F1C64" w14:textId="77777777" w:rsidR="00C825DB" w:rsidRPr="00480870" w:rsidRDefault="00C825DB">
      <w:pPr>
        <w:pStyle w:val="Textkrper"/>
        <w:rPr>
          <w:sz w:val="20"/>
          <w:lang w:val="en-US"/>
        </w:rPr>
      </w:pPr>
    </w:p>
    <w:p w14:paraId="7BC10CCE" w14:textId="77777777" w:rsidR="00C825DB" w:rsidRPr="00480870" w:rsidRDefault="00000000">
      <w:pPr>
        <w:pStyle w:val="Textkrper"/>
        <w:rPr>
          <w:sz w:val="11"/>
          <w:lang w:val="en-US"/>
        </w:rPr>
      </w:pPr>
      <w:r>
        <w:rPr>
          <w:noProof/>
        </w:rPr>
        <w:pict w14:anchorId="21CEC5BD">
          <v:group id="docshapegroup2594" o:spid="_x0000_s2783" style="position:absolute;margin-left:42.05pt;margin-top:7.45pt;width:510.4pt;height:174.9pt;z-index:-251860992;mso-wrap-distance-left:0;mso-wrap-distance-right:0;mso-position-horizontal-relative:page" coordorigin="848,151" coordsize="10208,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">
            <o:lock v:ext="edit" aspectratio="t"/>
            <v:shape id="docshape2595" o:spid="_x0000_s2784" type="#_x0000_t75" style="position:absolute;left:848;top:151;width:10208;height:3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">
              <v:imagedata r:id="rId31" o:title=""/>
              <o:lock v:ext="edit" cropping="t" verticies="t" shapetype="t"/>
            </v:shape>
            <v:shape id="docshape2596" o:spid="_x0000_s2785" type="#_x0000_t75" style="position:absolute;left:1324;top:2179;width:164;height:164;visibility:visible">
              <v:imagedata r:id="rId13" o:title=""/>
              <o:lock v:ext="edit" cropping="t" verticies="t" shapetype="t"/>
            </v:shape>
            <v:shape id="docshape2597" o:spid="_x0000_s2786" type="#_x0000_t75" style="position:absolute;left:1324;top:2532;width:164;height:164;visibility:visible">
              <v:imagedata r:id="rId13" o:title=""/>
              <o:lock v:ext="edit" cropping="t" verticies="t" shapetype="t"/>
            </v:shape>
            <v:shape id="docshape2598" o:spid="_x0000_s2787" type="#_x0000_t75" style="position:absolute;left:1324;top:2886;width:164;height: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">
              <v:imagedata r:id="rId13" o:title=""/>
              <o:lock v:ext="edit" cropping="t" verticies="t" shapetype="t"/>
            </v:shape>
            <v:shape id="docshape2599" o:spid="_x0000_s2788" type="#_x0000_t75" style="position:absolute;left:1324;top:3240;width:164;height:164;visibility:visible">
              <v:imagedata r:id="rId13" o:title=""/>
              <o:lock v:ext="edit" cropping="t" verticies="t" shapetype="t"/>
            </v:shape>
            <v:shape id="docshape2600" o:spid="_x0000_s2789" type="#_x0000_t202" style="position:absolute;left:1052;top:299;width:9462;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" filled="f" stroked="f">
              <o:lock v:ext="edit" aspectratio="t" verticies="t" text="t" shapetype="t"/>
              <v:textbox inset="0,0,0,0">
                <w:txbxContent>
                  <w:p w14:paraId="38A629EF" w14:textId="77777777" w:rsidR="00C825DB" w:rsidRPr="00B35917" w:rsidRDefault="00A26976">
                    <w:pPr>
                      <w:spacing w:line="229" w:lineRule="exact"/>
                      <w:rPr>
                        <w:sz w:val="24"/>
                        <w:lang w:val="en-US"/>
                      </w:rPr>
                    </w:pPr>
                    <w:r>
                      <w:rPr>
                        <w:color w:val="333333"/>
                        <w:sz w:val="24"/>
                        <w:lang w:val="en-US" w:bidi="en-US"/>
                      </w:rPr>
                      <w:t>Not all customers are receptive to customer loyalty measures, and they may even have</w:t>
                    </w:r>
                  </w:p>
                  <w:p w14:paraId="59A38CD1" w14:textId="77777777" w:rsidR="00C825DB" w:rsidRPr="00B35917" w:rsidRDefault="00A26976">
                    <w:pPr>
                      <w:spacing w:before="23"/>
                      <w:rPr>
                        <w:sz w:val="24"/>
                        <w:lang w:val="en-US"/>
                      </w:rPr>
                    </w:pPr>
                    <w:r>
                      <w:rPr>
                        <w:color w:val="333333"/>
                        <w:sz w:val="24"/>
                        <w:lang w:val="en-US" w:bidi="en-US"/>
                      </w:rPr>
                      <w:t>reservations about them.</w:t>
                    </w:r>
                  </w:p>
                  <w:p w14:paraId="725E0357" w14:textId="436A8AE9" w:rsidR="00C825DB" w:rsidRPr="00B35917" w:rsidRDefault="00A26976">
                    <w:pPr>
                      <w:spacing w:before="24"/>
                      <w:rPr>
                        <w:sz w:val="24"/>
                        <w:lang w:val="en-US"/>
                      </w:rPr>
                    </w:pPr>
                    <w:r>
                      <w:rPr>
                        <w:color w:val="333333"/>
                        <w:sz w:val="24"/>
                        <w:lang w:val="en-US" w:bidi="en-US"/>
                      </w:rPr>
                      <w:t xml:space="preserve">Which of the following is </w:t>
                    </w:r>
                    <w:r>
                      <w:rPr>
                        <w:b/>
                        <w:color w:val="333333"/>
                        <w:sz w:val="24"/>
                        <w:lang w:val="en-US" w:bidi="en-US"/>
                      </w:rPr>
                      <w:t>not</w:t>
                    </w:r>
                    <w:r>
                      <w:rPr>
                        <w:color w:val="333333"/>
                        <w:sz w:val="24"/>
                        <w:lang w:val="en-US" w:bidi="en-US"/>
                      </w:rPr>
                      <w:t xml:space="preserve"> one of the reasons why customers </w:t>
                    </w:r>
                    <w:r w:rsidR="00B63427">
                      <w:rPr>
                        <w:color w:val="333333"/>
                        <w:sz w:val="24"/>
                        <w:lang w:val="en-US" w:bidi="en-US"/>
                      </w:rPr>
                      <w:t xml:space="preserve">may </w:t>
                    </w:r>
                    <w:r>
                      <w:rPr>
                        <w:color w:val="333333"/>
                        <w:sz w:val="24"/>
                        <w:lang w:val="en-US" w:bidi="en-US"/>
                      </w:rPr>
                      <w:t>dislike them?</w:t>
                    </w:r>
                  </w:p>
                </w:txbxContent>
              </v:textbox>
            </v:shape>
            <v:shape id="docshape2601" o:spid="_x0000_s2790" type="#_x0000_t202" style="position:absolute;left:1052;top:1571;width:5043;height:1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" filled="f" stroked="f">
              <o:lock v:ext="edit" aspectratio="t" verticies="t" text="t" shapetype="t"/>
              <v:textbox inset="0,0,0,0">
                <w:txbxContent>
                  <w:p w14:paraId="4265F24A" w14:textId="77777777" w:rsidR="00C825DB" w:rsidRPr="00B35917" w:rsidRDefault="00A26976">
                    <w:pPr>
                      <w:spacing w:line="203" w:lineRule="exact"/>
                      <w:rPr>
                        <w:b/>
                        <w:sz w:val="21"/>
                        <w:lang w:val="en-US"/>
                      </w:rPr>
                    </w:pPr>
                    <w:r>
                      <w:rPr>
                        <w:b/>
                        <w:color w:val="333333"/>
                        <w:w w:val="105"/>
                        <w:sz w:val="21"/>
                        <w:lang w:val="en-US" w:bidi="en-US"/>
                      </w:rPr>
                      <w:t>Please select an answer option:</w:t>
                    </w:r>
                  </w:p>
                  <w:p w14:paraId="5C0CE656" w14:textId="77777777" w:rsidR="00C825DB" w:rsidRPr="00B35917" w:rsidRDefault="00C825DB">
                    <w:pPr>
                      <w:spacing w:before="3"/>
                      <w:rPr>
                        <w:b/>
                        <w:sz w:val="19"/>
                        <w:lang w:val="en-US"/>
                      </w:rPr>
                    </w:pPr>
                  </w:p>
                  <w:p w14:paraId="75ED48D5" w14:textId="695FF7B7" w:rsidR="00C825DB" w:rsidRPr="00B35917" w:rsidRDefault="00A26976">
                    <w:pPr>
                      <w:spacing w:line="350" w:lineRule="atLeast"/>
                      <w:ind w:left="680"/>
                      <w:rPr>
                        <w:sz w:val="21"/>
                        <w:lang w:val="en-US"/>
                      </w:rPr>
                    </w:pPr>
                    <w:r>
                      <w:rPr>
                        <w:color w:val="333333"/>
                        <w:w w:val="105"/>
                        <w:sz w:val="21"/>
                        <w:lang w:val="en-US" w:bidi="en-US"/>
                      </w:rPr>
                      <w:t>Fear about manipulation</w:t>
                    </w:r>
                    <w:r>
                      <w:rPr>
                        <w:color w:val="333333"/>
                        <w:w w:val="105"/>
                        <w:sz w:val="21"/>
                        <w:lang w:val="en-US" w:bidi="en-US"/>
                      </w:rPr>
                      <w:br/>
                      <w:t xml:space="preserve">Data protection </w:t>
                    </w:r>
                    <w:r w:rsidR="00B63427">
                      <w:rPr>
                        <w:color w:val="333333"/>
                        <w:w w:val="105"/>
                        <w:sz w:val="21"/>
                        <w:lang w:val="en-US" w:bidi="en-US"/>
                      </w:rPr>
                      <w:t xml:space="preserve">concerns </w:t>
                    </w:r>
                    <w:r>
                      <w:rPr>
                        <w:color w:val="333333"/>
                        <w:w w:val="105"/>
                        <w:sz w:val="21"/>
                        <w:lang w:val="en-US" w:bidi="en-US"/>
                      </w:rPr>
                      <w:br/>
                      <w:t xml:space="preserve">Increasing transparency </w:t>
                    </w:r>
                    <w:r>
                      <w:rPr>
                        <w:color w:val="333333"/>
                        <w:w w:val="105"/>
                        <w:sz w:val="21"/>
                        <w:lang w:val="en-US" w:bidi="en-US"/>
                      </w:rPr>
                      <w:br/>
                    </w:r>
                    <w:r>
                      <w:rPr>
                        <w:i/>
                        <w:color w:val="333333"/>
                        <w:sz w:val="21"/>
                        <w:u w:val="single"/>
                        <w:lang w:val="en-US" w:bidi="en-US"/>
                      </w:rPr>
                      <w:t>Added value due to club offerings</w:t>
                    </w:r>
                  </w:p>
                </w:txbxContent>
              </v:textbox>
            </v:shape>
            <w10:wrap type="topAndBottom" anchorx="page"/>
          </v:group>
        </w:pict>
      </w:r>
    </w:p>
    <w:p w14:paraId="381541EF" w14:textId="77777777" w:rsidR="00C825DB" w:rsidRPr="00480870" w:rsidRDefault="00C825DB">
      <w:pPr>
        <w:pStyle w:val="Textkrper"/>
        <w:spacing w:before="6"/>
        <w:rPr>
          <w:lang w:val="en-US"/>
        </w:rPr>
      </w:pPr>
    </w:p>
    <w:p w14:paraId="228F347C"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6ADD3789" w14:textId="77777777" w:rsidR="00C825DB" w:rsidRPr="00480870" w:rsidRDefault="00000000">
      <w:pPr>
        <w:pStyle w:val="Textkrper"/>
        <w:ind w:left="108"/>
        <w:rPr>
          <w:sz w:val="20"/>
          <w:lang w:val="en-US"/>
        </w:rPr>
      </w:pPr>
      <w:r>
        <w:pict w14:anchorId="62E2D5C5">
          <v:group id="docshapegroup2605" o:spid="_x0000_s2780" style="width:510.4pt;height:48.35pt;mso-position-horizontal-relative:char;mso-position-vertical-relative:line" coordsize="10208,967">
            <o:lock v:ext="edit" aspectratio="t"/>
            <v:shape id="docshape2606" o:spid="_x0000_s2781"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">
              <v:imagedata r:id="rId17" o:title=""/>
              <o:lock v:ext="edit" rotation="t" cropping="t" verticies="t" shapetype="t"/>
            </v:shape>
            <v:shape id="docshape2607" o:spid="_x0000_s278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" filled="f" stroked="f">
              <o:lock v:ext="edit" rotation="t" aspectratio="t" verticies="t" text="t" shapetype="t"/>
              <v:textbox inset="0,0,0,0">
                <w:txbxContent>
                  <w:p w14:paraId="1EFD98A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187 </w:t>
                    </w:r>
                    <w:r>
                      <w:rPr>
                        <w:b/>
                        <w:color w:val="333333"/>
                        <w:spacing w:val="-1"/>
                        <w:sz w:val="27"/>
                        <w:lang w:val="en-US" w:bidi="en-US"/>
                      </w:rPr>
                      <w:t>OF 300</w:t>
                    </w:r>
                  </w:p>
                  <w:p w14:paraId="01D5B4EE"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01</w:t>
                    </w:r>
                  </w:p>
                </w:txbxContent>
              </v:textbox>
            </v:shape>
            <w10:anchorlock/>
          </v:group>
        </w:pict>
      </w:r>
    </w:p>
    <w:p w14:paraId="43A86F57" w14:textId="77777777" w:rsidR="00C825DB" w:rsidRPr="00480870" w:rsidRDefault="00000000">
      <w:pPr>
        <w:pStyle w:val="Textkrper"/>
        <w:spacing w:before="8"/>
        <w:rPr>
          <w:sz w:val="29"/>
          <w:lang w:val="en-US"/>
        </w:rPr>
      </w:pPr>
      <w:r>
        <w:rPr>
          <w:noProof/>
        </w:rPr>
        <w:pict w14:anchorId="42D9CF82">
          <v:group id="docshapegroup2608" o:spid="_x0000_s2777" style="position:absolute;margin-left:42.4pt;margin-top:18.3pt;width:510.4pt;height:45.6pt;z-index:-251859968;mso-wrap-distance-left:0;mso-wrap-distance-right:0;mso-position-horizontal-relative:page" coordorigin="848,366"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">
            <o:lock v:ext="edit" aspectratio="t"/>
            <v:shape id="docshape2609" o:spid="_x0000_s2778" type="#_x0000_t75"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">
              <v:imagedata r:id="rId64" o:title=""/>
              <o:lock v:ext="edit" cropping="t" verticies="t" shapetype="t"/>
            </v:shape>
            <v:shape id="docshape2610" o:spid="_x0000_s2779" type="#_x0000_t202"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" filled="f" stroked="f">
              <o:lock v:ext="edit" aspectratio="t" verticies="t" text="t" shapetype="t"/>
              <v:textbox inset="0,0,0,0">
                <w:txbxContent>
                  <w:p w14:paraId="2E780C42" w14:textId="77777777" w:rsidR="00C825DB" w:rsidRPr="00B35917" w:rsidRDefault="00A26976">
                    <w:pPr>
                      <w:spacing w:before="101"/>
                      <w:ind w:left="204"/>
                      <w:rPr>
                        <w:sz w:val="24"/>
                        <w:lang w:val="en-US"/>
                      </w:rPr>
                    </w:pPr>
                    <w:r>
                      <w:rPr>
                        <w:color w:val="333333"/>
                        <w:sz w:val="24"/>
                        <w:lang w:val="en-US" w:bidi="en-US"/>
                      </w:rPr>
                      <w:t>Which two approaches to CRM are opposed to each other?</w:t>
                    </w:r>
                  </w:p>
                </w:txbxContent>
              </v:textbox>
            </v:shape>
            <w10:wrap type="topAndBottom" anchorx="page"/>
          </v:group>
        </w:pict>
      </w:r>
    </w:p>
    <w:p w14:paraId="2FC43E17" w14:textId="77777777" w:rsidR="00C825DB" w:rsidRPr="00480870" w:rsidRDefault="00C825DB">
      <w:pPr>
        <w:pStyle w:val="Textkrper"/>
        <w:spacing w:before="4"/>
        <w:rPr>
          <w:sz w:val="28"/>
          <w:lang w:val="en-US"/>
        </w:rPr>
      </w:pPr>
    </w:p>
    <w:p w14:paraId="2516F5EB" w14:textId="77777777" w:rsidR="006D2561" w:rsidRPr="00480870" w:rsidRDefault="006D2561" w:rsidP="006D2561">
      <w:pPr>
        <w:pStyle w:val="Textkrper"/>
        <w:spacing w:before="62" w:line="297" w:lineRule="auto"/>
        <w:ind w:left="312" w:right="878"/>
        <w:rPr>
          <w:lang w:val="en-US"/>
        </w:rPr>
      </w:pPr>
      <w:commentRangeStart w:id="26"/>
      <w:r w:rsidRPr="00480870">
        <w:rPr>
          <w:color w:val="458746"/>
          <w:w w:val="105"/>
          <w:lang w:val="en-US" w:bidi="en-US"/>
        </w:rPr>
        <w:t xml:space="preserve">On the one hand, CRM has been defined as a customer-oriented, comprehensive, and technology-supported </w:t>
      </w:r>
      <w:r w:rsidRPr="00480870">
        <w:rPr>
          <w:color w:val="458746"/>
          <w:spacing w:val="-1"/>
          <w:w w:val="105"/>
          <w:lang w:val="en-US" w:bidi="en-US"/>
        </w:rPr>
        <w:t>management concept</w:t>
      </w:r>
      <w:r w:rsidRPr="00480870">
        <w:rPr>
          <w:b/>
          <w:color w:val="458746"/>
          <w:spacing w:val="-1"/>
          <w:w w:val="105"/>
          <w:lang w:val="en-US" w:bidi="en-US"/>
        </w:rPr>
        <w:t xml:space="preserve"> (3 points)</w:t>
      </w:r>
      <w:r w:rsidRPr="00480870">
        <w:rPr>
          <w:color w:val="458746"/>
          <w:spacing w:val="-1"/>
          <w:w w:val="105"/>
          <w:lang w:val="en-US" w:bidi="en-US"/>
        </w:rPr>
        <w:t>. However,</w:t>
      </w:r>
      <w:r w:rsidRPr="00480870">
        <w:rPr>
          <w:color w:val="458746"/>
          <w:w w:val="105"/>
          <w:lang w:val="en-US" w:bidi="en-US"/>
        </w:rPr>
        <w:t xml:space="preserve"> other authors have viewed CRM as a tool for customer data processing </w:t>
      </w:r>
      <w:r w:rsidRPr="00480870">
        <w:rPr>
          <w:b/>
          <w:color w:val="458746"/>
          <w:w w:val="105"/>
          <w:lang w:val="en-US" w:bidi="en-US"/>
        </w:rPr>
        <w:t>(3 points)</w:t>
      </w:r>
      <w:r w:rsidRPr="00480870">
        <w:rPr>
          <w:color w:val="458746"/>
          <w:w w:val="105"/>
          <w:lang w:val="en-US" w:bidi="en-US"/>
        </w:rPr>
        <w:t>.</w:t>
      </w:r>
      <w:commentRangeEnd w:id="26"/>
      <w:r w:rsidRPr="00480870">
        <w:rPr>
          <w:rStyle w:val="Kommentarzeichen"/>
          <w:lang w:val="en-US" w:bidi="en-US"/>
        </w:rPr>
        <w:commentReference w:id="26"/>
      </w:r>
    </w:p>
    <w:p w14:paraId="7C31A73A" w14:textId="77777777" w:rsidR="00C825DB" w:rsidRPr="00480870" w:rsidRDefault="00C825DB">
      <w:pPr>
        <w:pStyle w:val="Textkrper"/>
        <w:rPr>
          <w:sz w:val="20"/>
          <w:lang w:val="en-US"/>
        </w:rPr>
      </w:pPr>
    </w:p>
    <w:p w14:paraId="17E95083" w14:textId="77777777" w:rsidR="00C825DB" w:rsidRPr="00480870" w:rsidRDefault="00000000">
      <w:pPr>
        <w:pStyle w:val="Textkrper"/>
        <w:spacing w:before="3"/>
        <w:rPr>
          <w:sz w:val="22"/>
          <w:lang w:val="en-US"/>
        </w:rPr>
      </w:pPr>
      <w:r>
        <w:rPr>
          <w:noProof/>
        </w:rPr>
        <w:pict w14:anchorId="38FA91BB">
          <v:group id="docshapegroup2611" o:spid="_x0000_s2774" style="position:absolute;margin-left:42.4pt;margin-top:14pt;width:510.4pt;height:48.35pt;z-index:-251858944;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">
            <o:lock v:ext="edit" aspectratio="t"/>
            <v:shape id="docshape2612" o:spid="_x0000_s2775"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">
              <v:imagedata r:id="rId65" o:title=""/>
              <o:lock v:ext="edit" cropping="t" verticies="t" shapetype="t"/>
            </v:shape>
            <v:shape id="docshape2613" o:spid="_x0000_s2776"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" filled="f" stroked="f">
              <o:lock v:ext="edit" aspectratio="t" verticies="t" text="t" shapetype="t"/>
              <v:textbox inset="0,0,0,0">
                <w:txbxContent>
                  <w:p w14:paraId="5FB1E59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188 </w:t>
                    </w:r>
                    <w:r>
                      <w:rPr>
                        <w:b/>
                        <w:color w:val="333333"/>
                        <w:spacing w:val="-1"/>
                        <w:sz w:val="27"/>
                        <w:lang w:val="en-US" w:bidi="en-US"/>
                      </w:rPr>
                      <w:t>OF 300</w:t>
                    </w:r>
                  </w:p>
                  <w:p w14:paraId="46C22D05"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01</w:t>
                    </w:r>
                  </w:p>
                </w:txbxContent>
              </v:textbox>
            </v:shape>
            <w10:wrap type="topAndBottom" anchorx="page"/>
          </v:group>
        </w:pict>
      </w:r>
    </w:p>
    <w:p w14:paraId="6CC26F8E" w14:textId="77777777" w:rsidR="00C825DB" w:rsidRPr="00480870" w:rsidRDefault="00C825DB">
      <w:pPr>
        <w:pStyle w:val="Textkrper"/>
        <w:rPr>
          <w:sz w:val="20"/>
          <w:lang w:val="en-US"/>
        </w:rPr>
      </w:pPr>
    </w:p>
    <w:p w14:paraId="7A3E7CBD" w14:textId="77777777" w:rsidR="00C825DB" w:rsidRPr="00480870" w:rsidRDefault="00000000">
      <w:pPr>
        <w:pStyle w:val="Textkrper"/>
        <w:rPr>
          <w:sz w:val="11"/>
          <w:lang w:val="en-US"/>
        </w:rPr>
      </w:pPr>
      <w:r>
        <w:rPr>
          <w:noProof/>
        </w:rPr>
        <w:pict w14:anchorId="7FB59529">
          <v:group id="docshapegroup2614" o:spid="_x0000_s2771" style="position:absolute;margin-left:42.4pt;margin-top:7.55pt;width:510.4pt;height:45.6pt;z-index:-251857920;mso-wrap-distance-left:0;mso-wrap-distance-right:0;mso-position-horizontal-relative:page" coordorigin="848,151"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">
            <o:lock v:ext="edit" aspectratio="t"/>
            <v:shape id="docshape2615" o:spid="_x0000_s2772" type="#_x0000_t75" style="position:absolute;left:848;top:151;width:10208;height:912;visibility:visible">
              <v:imagedata r:id="rId66" o:title=""/>
              <o:lock v:ext="edit" cropping="t" verticies="t" shapetype="t"/>
            </v:shape>
            <v:shape id="docshape2616" o:spid="_x0000_s2773"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" filled="f" stroked="f">
              <o:lock v:ext="edit" aspectratio="t" verticies="t" text="t" shapetype="t"/>
              <v:textbox inset="0,0,0,0">
                <w:txbxContent>
                  <w:p w14:paraId="38D9187C" w14:textId="24D6B62E" w:rsidR="00B63427" w:rsidRPr="00B35917" w:rsidRDefault="00B63427" w:rsidP="00B63427">
                    <w:pPr>
                      <w:spacing w:before="101"/>
                      <w:ind w:left="204"/>
                      <w:rPr>
                        <w:sz w:val="24"/>
                        <w:lang w:val="en-US"/>
                      </w:rPr>
                    </w:pPr>
                    <w:r>
                      <w:rPr>
                        <w:color w:val="333333"/>
                        <w:sz w:val="24"/>
                        <w:lang w:val="en-US" w:bidi="en-US"/>
                      </w:rPr>
                      <w:t xml:space="preserve">Explain what is meant by </w:t>
                    </w:r>
                    <w:r w:rsidR="001E7BE7">
                      <w:rPr>
                        <w:color w:val="333333"/>
                        <w:sz w:val="24"/>
                        <w:lang w:val="en-US" w:bidi="en-US"/>
                      </w:rPr>
                      <w:t>‘</w:t>
                    </w:r>
                    <w:r>
                      <w:rPr>
                        <w:color w:val="333333"/>
                        <w:sz w:val="24"/>
                        <w:lang w:val="en-US" w:bidi="en-US"/>
                      </w:rPr>
                      <w:t>profitable customers</w:t>
                    </w:r>
                    <w:r w:rsidR="001E7BE7">
                      <w:rPr>
                        <w:color w:val="333333"/>
                        <w:sz w:val="24"/>
                        <w:lang w:val="en-US" w:bidi="en-US"/>
                      </w:rPr>
                      <w:t>.’</w:t>
                    </w:r>
                  </w:p>
                  <w:p w14:paraId="7232B4EA" w14:textId="1434637B" w:rsidR="00C825DB" w:rsidRPr="00B35917" w:rsidRDefault="00C825DB">
                    <w:pPr>
                      <w:spacing w:before="101"/>
                      <w:ind w:left="204"/>
                      <w:rPr>
                        <w:sz w:val="24"/>
                        <w:lang w:val="en-US"/>
                      </w:rPr>
                    </w:pPr>
                  </w:p>
                </w:txbxContent>
              </v:textbox>
            </v:shape>
            <w10:wrap type="topAndBottom" anchorx="page"/>
          </v:group>
        </w:pict>
      </w:r>
    </w:p>
    <w:p w14:paraId="4A445D10" w14:textId="77777777" w:rsidR="00C825DB" w:rsidRPr="00480870" w:rsidRDefault="00C825DB">
      <w:pPr>
        <w:pStyle w:val="Textkrper"/>
        <w:spacing w:before="4"/>
        <w:rPr>
          <w:sz w:val="28"/>
          <w:lang w:val="en-US"/>
        </w:rPr>
      </w:pPr>
    </w:p>
    <w:p w14:paraId="4162FABF" w14:textId="77777777" w:rsidR="006D2561" w:rsidRPr="00480870" w:rsidRDefault="006D2561" w:rsidP="006D2561">
      <w:pPr>
        <w:pStyle w:val="Textkrper"/>
        <w:spacing w:before="62" w:line="297" w:lineRule="auto"/>
        <w:ind w:left="312" w:right="878"/>
        <w:rPr>
          <w:b/>
          <w:lang w:val="en-US"/>
        </w:rPr>
      </w:pPr>
      <w:r w:rsidRPr="00480870">
        <w:rPr>
          <w:color w:val="458746"/>
          <w:w w:val="105"/>
          <w:lang w:val="en-US" w:bidi="en-US"/>
        </w:rPr>
        <w:t xml:space="preserve">Profitable customers can be defined as those customers who are loyal to the </w:t>
      </w:r>
      <w:r w:rsidRPr="00480870">
        <w:rPr>
          <w:color w:val="458746"/>
          <w:spacing w:val="-1"/>
          <w:w w:val="105"/>
          <w:lang w:val="en-US" w:bidi="en-US"/>
        </w:rPr>
        <w:t xml:space="preserve">company </w:t>
      </w:r>
      <w:r w:rsidRPr="00480870">
        <w:rPr>
          <w:b/>
          <w:color w:val="458746"/>
          <w:w w:val="105"/>
          <w:lang w:val="en-US" w:bidi="en-US"/>
        </w:rPr>
        <w:t>(2 points)</w:t>
      </w:r>
      <w:r w:rsidRPr="00480870">
        <w:rPr>
          <w:color w:val="458746"/>
          <w:w w:val="105"/>
          <w:lang w:val="en-US" w:bidi="en-US"/>
        </w:rPr>
        <w:t xml:space="preserve">, purchase products from it more than once </w:t>
      </w:r>
      <w:r w:rsidRPr="00480870">
        <w:rPr>
          <w:b/>
          <w:color w:val="458746"/>
          <w:w w:val="105"/>
          <w:lang w:val="en-US" w:bidi="en-US"/>
        </w:rPr>
        <w:t>(2 points)</w:t>
      </w:r>
      <w:r w:rsidRPr="00480870">
        <w:rPr>
          <w:color w:val="458746"/>
          <w:w w:val="105"/>
          <w:lang w:val="en-US" w:bidi="en-US"/>
        </w:rPr>
        <w:t>, and make a long-term contribution to the company</w:t>
      </w:r>
      <w:ins w:id="27" w:author="David Stockings" w:date="2022-07-12T12:07:00Z">
        <w:r>
          <w:rPr>
            <w:color w:val="458746"/>
            <w:w w:val="105"/>
            <w:lang w:val="en-US" w:bidi="en-US"/>
          </w:rPr>
          <w:t>’</w:t>
        </w:r>
      </w:ins>
      <w:del w:id="28" w:author="David Stockings" w:date="2022-07-12T12:07:00Z">
        <w:r w:rsidRPr="00480870" w:rsidDel="002D74DA">
          <w:rPr>
            <w:color w:val="458746"/>
            <w:w w:val="105"/>
            <w:lang w:val="en-US" w:bidi="en-US"/>
          </w:rPr>
          <w:delText>'</w:delText>
        </w:r>
      </w:del>
      <w:r w:rsidRPr="00480870">
        <w:rPr>
          <w:color w:val="458746"/>
          <w:w w:val="105"/>
          <w:lang w:val="en-US" w:bidi="en-US"/>
        </w:rPr>
        <w:t xml:space="preserve">s success </w:t>
      </w:r>
      <w:r w:rsidRPr="00480870">
        <w:rPr>
          <w:b/>
          <w:color w:val="458746"/>
          <w:w w:val="105"/>
          <w:lang w:val="en-US" w:bidi="en-US"/>
        </w:rPr>
        <w:t>(2 points)</w:t>
      </w:r>
      <w:r w:rsidRPr="008E34F3">
        <w:rPr>
          <w:bCs/>
          <w:color w:val="458746"/>
          <w:w w:val="105"/>
          <w:lang w:val="en-US" w:bidi="en-US"/>
        </w:rPr>
        <w:t>.</w:t>
      </w:r>
    </w:p>
    <w:p w14:paraId="60D823E3" w14:textId="77777777" w:rsidR="00C825DB" w:rsidRPr="00480870" w:rsidRDefault="00C825DB">
      <w:pPr>
        <w:pStyle w:val="Textkrper"/>
        <w:rPr>
          <w:b/>
          <w:sz w:val="20"/>
          <w:lang w:val="en-US"/>
        </w:rPr>
      </w:pPr>
    </w:p>
    <w:p w14:paraId="5EE5A2F0" w14:textId="77777777" w:rsidR="00C825DB" w:rsidRPr="00480870" w:rsidRDefault="00000000">
      <w:pPr>
        <w:pStyle w:val="Textkrper"/>
        <w:spacing w:before="3"/>
        <w:rPr>
          <w:b/>
          <w:sz w:val="22"/>
          <w:lang w:val="en-US"/>
        </w:rPr>
      </w:pPr>
      <w:r>
        <w:rPr>
          <w:noProof/>
        </w:rPr>
        <w:pict w14:anchorId="74284B1D">
          <v:group id="docshapegroup2617" o:spid="_x0000_s2768" style="position:absolute;margin-left:42.4pt;margin-top:14pt;width:510.4pt;height:48.35pt;z-index:-25185689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">
            <o:lock v:ext="edit" aspectratio="t"/>
            <v:shape id="docshape2618" o:spid="_x0000_s2769"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">
              <v:imagedata r:id="rId67" o:title=""/>
              <o:lock v:ext="edit" cropping="t" verticies="t" shapetype="t"/>
            </v:shape>
            <v:shape id="docshape2619" o:spid="_x0000_s2770" type="#_x0000_t202" style="position:absolute;left:848;top:280;width:10208;height:967;visibility:visible" filled="f" stroked="f">
              <o:lock v:ext="edit" aspectratio="t" verticies="t" text="t" shapetype="t"/>
              <v:textbox inset="0,0,0,0">
                <w:txbxContent>
                  <w:p w14:paraId="0032280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189 </w:t>
                    </w:r>
                    <w:r>
                      <w:rPr>
                        <w:b/>
                        <w:color w:val="333333"/>
                        <w:spacing w:val="-1"/>
                        <w:sz w:val="27"/>
                        <w:lang w:val="en-US" w:bidi="en-US"/>
                      </w:rPr>
                      <w:t>OF 300</w:t>
                    </w:r>
                  </w:p>
                  <w:p w14:paraId="1F37790E"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01</w:t>
                    </w:r>
                  </w:p>
                </w:txbxContent>
              </v:textbox>
            </v:shape>
            <w10:wrap type="topAndBottom" anchorx="page"/>
          </v:group>
        </w:pict>
      </w:r>
    </w:p>
    <w:p w14:paraId="2AA8CB79" w14:textId="77777777" w:rsidR="00C825DB" w:rsidRPr="00480870" w:rsidRDefault="00C825DB">
      <w:pPr>
        <w:pStyle w:val="Textkrper"/>
        <w:rPr>
          <w:b/>
          <w:sz w:val="20"/>
          <w:lang w:val="en-US"/>
        </w:rPr>
      </w:pPr>
    </w:p>
    <w:p w14:paraId="2892A538" w14:textId="77777777" w:rsidR="00C825DB" w:rsidRPr="00480870" w:rsidRDefault="00000000">
      <w:pPr>
        <w:pStyle w:val="Textkrper"/>
        <w:rPr>
          <w:b/>
          <w:sz w:val="11"/>
          <w:lang w:val="en-US"/>
        </w:rPr>
      </w:pPr>
      <w:r>
        <w:rPr>
          <w:noProof/>
        </w:rPr>
        <w:pict w14:anchorId="48D6963D">
          <v:group id="docshapegroup2620" o:spid="_x0000_s2765" style="position:absolute;margin-left:42.4pt;margin-top:7.55pt;width:510.4pt;height:60.6pt;z-index:-251855872;mso-wrap-distance-left:0;mso-wrap-distance-right:0;mso-position-horizontal-relative:page" coordorigin="848,151" coordsize="10208,1212">
            <o:lock v:ext="edit" aspectratio="t"/>
            <v:shape id="docshape2621" o:spid="_x0000_s2766" type="#_x0000_t75" style="position:absolute;left:848;top:151;width:10208;height:1212;visibility:visible">
              <v:imagedata r:id="rId68" o:title=""/>
              <o:lock v:ext="edit" cropping="t" verticies="t" shapetype="t"/>
            </v:shape>
            <v:shape id="docshape2622" o:spid="_x0000_s2767"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" filled="f" stroked="f">
              <o:lock v:ext="edit" aspectratio="t" verticies="t" text="t" shapetype="t"/>
              <v:textbox inset="0,0,0,0">
                <w:txbxContent>
                  <w:p w14:paraId="7D88B9FC" w14:textId="77777777" w:rsidR="00B63427" w:rsidRDefault="00B63427" w:rsidP="00B63427">
                    <w:pPr>
                      <w:spacing w:before="101" w:line="259" w:lineRule="auto"/>
                      <w:ind w:left="204" w:right="2822"/>
                      <w:rPr>
                        <w:sz w:val="24"/>
                      </w:rPr>
                    </w:pPr>
                    <w:r>
                      <w:rPr>
                        <w:color w:val="333333"/>
                        <w:sz w:val="24"/>
                        <w:lang w:val="en-US" w:bidi="en-US"/>
                      </w:rPr>
                      <w:t>How has customer loyalty management developed? Name the three phases.</w:t>
                    </w:r>
                  </w:p>
                  <w:p w14:paraId="6117C113" w14:textId="24A232EF" w:rsidR="00C825DB" w:rsidRDefault="00C825DB">
                    <w:pPr>
                      <w:spacing w:before="101" w:line="259" w:lineRule="auto"/>
                      <w:ind w:left="204" w:right="2822"/>
                      <w:rPr>
                        <w:sz w:val="24"/>
                      </w:rPr>
                    </w:pPr>
                  </w:p>
                </w:txbxContent>
              </v:textbox>
            </v:shape>
            <w10:wrap type="topAndBottom" anchorx="page"/>
          </v:group>
        </w:pict>
      </w:r>
    </w:p>
    <w:p w14:paraId="1CD91B08" w14:textId="77777777" w:rsidR="00C825DB" w:rsidRPr="00480870" w:rsidRDefault="00C825DB">
      <w:pPr>
        <w:pStyle w:val="Textkrper"/>
        <w:spacing w:before="4"/>
        <w:rPr>
          <w:b/>
          <w:sz w:val="28"/>
          <w:lang w:val="en-US"/>
        </w:rPr>
      </w:pPr>
    </w:p>
    <w:p w14:paraId="079AEB6A" w14:textId="21AF16FA" w:rsidR="006D2561" w:rsidRPr="00480870" w:rsidRDefault="006D2561" w:rsidP="006D2561">
      <w:pPr>
        <w:pStyle w:val="Textkrper"/>
        <w:spacing w:before="62" w:line="297" w:lineRule="auto"/>
        <w:ind w:left="312" w:right="878"/>
        <w:rPr>
          <w:b/>
          <w:lang w:val="en-US"/>
        </w:rPr>
      </w:pPr>
      <w:r w:rsidRPr="00480870">
        <w:rPr>
          <w:color w:val="458746"/>
          <w:lang w:val="en-US" w:bidi="en-US"/>
        </w:rPr>
        <w:t xml:space="preserve">The </w:t>
      </w:r>
      <w:r>
        <w:rPr>
          <w:color w:val="458746"/>
          <w:lang w:val="en-US" w:bidi="en-US"/>
        </w:rPr>
        <w:t xml:space="preserve">development began with </w:t>
      </w:r>
      <w:r w:rsidRPr="00480870">
        <w:rPr>
          <w:color w:val="458746"/>
          <w:lang w:val="en-US" w:bidi="en-US"/>
        </w:rPr>
        <w:t xml:space="preserve">customer satisfaction management </w:t>
      </w:r>
      <w:r w:rsidRPr="00480870">
        <w:rPr>
          <w:b/>
          <w:color w:val="458746"/>
          <w:lang w:val="en-US" w:bidi="en-US"/>
        </w:rPr>
        <w:t>(2 points)</w:t>
      </w:r>
      <w:r>
        <w:rPr>
          <w:bCs/>
          <w:color w:val="458746"/>
          <w:lang w:val="en-US" w:bidi="en-US"/>
        </w:rPr>
        <w:t>, transitioning</w:t>
      </w:r>
      <w:r w:rsidRPr="00480870">
        <w:rPr>
          <w:color w:val="458746"/>
          <w:lang w:val="en-US" w:bidi="en-US"/>
        </w:rPr>
        <w:t xml:space="preserve"> to customer loyalty management </w:t>
      </w:r>
      <w:r w:rsidRPr="00480870">
        <w:rPr>
          <w:b/>
          <w:color w:val="458746"/>
          <w:lang w:val="en-US" w:bidi="en-US"/>
        </w:rPr>
        <w:t>(2 points)</w:t>
      </w:r>
      <w:r>
        <w:rPr>
          <w:bCs/>
          <w:color w:val="458746"/>
          <w:lang w:val="en-US" w:bidi="en-US"/>
        </w:rPr>
        <w:t>, then on</w:t>
      </w:r>
      <w:r w:rsidRPr="00480870">
        <w:rPr>
          <w:color w:val="458746"/>
          <w:lang w:val="en-US" w:bidi="en-US"/>
        </w:rPr>
        <w:t xml:space="preserve"> to customer relationship management </w:t>
      </w:r>
      <w:r w:rsidRPr="00480870">
        <w:rPr>
          <w:b/>
          <w:color w:val="458746"/>
          <w:lang w:val="en-US" w:bidi="en-US"/>
        </w:rPr>
        <w:t>(2 points)</w:t>
      </w:r>
      <w:r w:rsidRPr="00480870">
        <w:rPr>
          <w:bCs/>
          <w:color w:val="458746"/>
          <w:lang w:val="en-US" w:bidi="en-US"/>
        </w:rPr>
        <w:t>.</w:t>
      </w:r>
    </w:p>
    <w:p w14:paraId="13440731"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33D498FA" w14:textId="77777777" w:rsidR="00C825DB" w:rsidRPr="00480870" w:rsidRDefault="00000000">
      <w:pPr>
        <w:pStyle w:val="Textkrper"/>
        <w:ind w:left="108"/>
        <w:rPr>
          <w:sz w:val="20"/>
          <w:lang w:val="en-US"/>
        </w:rPr>
      </w:pPr>
      <w:r>
        <w:pict w14:anchorId="332FCB7F">
          <v:group id="docshapegroup2623" o:spid="_x0000_s2762" style="width:510.4pt;height:48.35pt;mso-position-horizontal-relative:char;mso-position-vertical-relative:line" coordsize="10208,967">
            <o:lock v:ext="edit" aspectratio="t"/>
            <v:shape id="docshape2624" o:spid="_x0000_s276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">
              <v:imagedata r:id="rId17" o:title=""/>
              <o:lock v:ext="edit" rotation="t" cropping="t" verticies="t" shapetype="t"/>
            </v:shape>
            <v:shape id="docshape2625" o:spid="_x0000_s276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" filled="f" stroked="f">
              <o:lock v:ext="edit" rotation="t" aspectratio="t" verticies="t" text="t" shapetype="t"/>
              <v:textbox inset="0,0,0,0">
                <w:txbxContent>
                  <w:p w14:paraId="0A4F67F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190 </w:t>
                    </w:r>
                    <w:r>
                      <w:rPr>
                        <w:b/>
                        <w:color w:val="333333"/>
                        <w:spacing w:val="-1"/>
                        <w:sz w:val="27"/>
                        <w:lang w:val="en-US" w:bidi="en-US"/>
                      </w:rPr>
                      <w:t>OF 300</w:t>
                    </w:r>
                  </w:p>
                  <w:p w14:paraId="23546CB0"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01</w:t>
                    </w:r>
                  </w:p>
                </w:txbxContent>
              </v:textbox>
            </v:shape>
            <w10:anchorlock/>
          </v:group>
        </w:pict>
      </w:r>
    </w:p>
    <w:p w14:paraId="7DFD6ECE" w14:textId="77777777" w:rsidR="00C825DB" w:rsidRPr="00480870" w:rsidRDefault="00000000">
      <w:pPr>
        <w:pStyle w:val="Textkrper"/>
        <w:spacing w:before="8"/>
        <w:rPr>
          <w:b/>
          <w:sz w:val="29"/>
          <w:lang w:val="en-US"/>
        </w:rPr>
      </w:pPr>
      <w:r>
        <w:rPr>
          <w:noProof/>
        </w:rPr>
        <w:pict w14:anchorId="3DDDD354">
          <v:group id="docshapegroup2626" o:spid="_x0000_s2759" style="position:absolute;margin-left:42.4pt;margin-top:18.3pt;width:510.4pt;height:45.6pt;z-index:-251854848;mso-wrap-distance-left:0;mso-wrap-distance-right:0;mso-position-horizontal-relative:page" coordorigin="848,366"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">
            <o:lock v:ext="edit" aspectratio="t"/>
            <v:shape id="docshape2627" o:spid="_x0000_s2760" type="#_x0000_t75"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">
              <v:imagedata r:id="rId64" o:title=""/>
              <o:lock v:ext="edit" cropping="t" verticies="t" shapetype="t"/>
            </v:shape>
            <v:shape id="docshape2628" o:spid="_x0000_s2761" type="#_x0000_t202" style="position:absolute;left:848;top:366;width:10208;height:912;visibility:visible" filled="f" stroked="f">
              <o:lock v:ext="edit" aspectratio="t" verticies="t" text="t" shapetype="t"/>
              <v:textbox inset="0,0,0,0">
                <w:txbxContent>
                  <w:p w14:paraId="04DF8390" w14:textId="77777777" w:rsidR="00B63427" w:rsidRPr="00B35917" w:rsidRDefault="00B63427" w:rsidP="00B63427">
                    <w:pPr>
                      <w:spacing w:before="101"/>
                      <w:ind w:left="204"/>
                      <w:rPr>
                        <w:sz w:val="24"/>
                        <w:lang w:val="en-US"/>
                      </w:rPr>
                    </w:pPr>
                    <w:r>
                      <w:rPr>
                        <w:color w:val="333333"/>
                        <w:sz w:val="24"/>
                        <w:lang w:val="en-US" w:bidi="en-US"/>
                      </w:rPr>
                      <w:t>Name the three constituent areas of CRM as defined by literature and practice.</w:t>
                    </w:r>
                  </w:p>
                  <w:p w14:paraId="6C16B0CE" w14:textId="6D2A2522" w:rsidR="00C825DB" w:rsidRPr="00B35917" w:rsidRDefault="00C825DB">
                    <w:pPr>
                      <w:spacing w:before="101"/>
                      <w:ind w:left="204"/>
                      <w:rPr>
                        <w:sz w:val="24"/>
                        <w:lang w:val="en-US"/>
                      </w:rPr>
                    </w:pPr>
                  </w:p>
                </w:txbxContent>
              </v:textbox>
            </v:shape>
            <w10:wrap type="topAndBottom" anchorx="page"/>
          </v:group>
        </w:pict>
      </w:r>
    </w:p>
    <w:p w14:paraId="7E90D9AE" w14:textId="77777777" w:rsidR="00C825DB" w:rsidRPr="00480870" w:rsidRDefault="00C825DB">
      <w:pPr>
        <w:pStyle w:val="Textkrper"/>
        <w:spacing w:before="4"/>
        <w:rPr>
          <w:b/>
          <w:sz w:val="28"/>
          <w:lang w:val="en-US"/>
        </w:rPr>
      </w:pPr>
    </w:p>
    <w:p w14:paraId="15FBEA5D" w14:textId="590B979B" w:rsidR="00C825DB" w:rsidRPr="00480870" w:rsidRDefault="006D2561">
      <w:pPr>
        <w:spacing w:before="62"/>
        <w:ind w:left="312"/>
        <w:rPr>
          <w:b/>
          <w:sz w:val="21"/>
          <w:lang w:val="en-US"/>
        </w:rPr>
      </w:pPr>
      <w:r w:rsidRPr="00480870">
        <w:rPr>
          <w:color w:val="458746"/>
          <w:sz w:val="21"/>
          <w:lang w:val="en-US" w:bidi="en-US"/>
        </w:rPr>
        <w:t xml:space="preserve">Analytic, operational, and communicative CRM </w:t>
      </w:r>
      <w:r w:rsidRPr="00480870">
        <w:rPr>
          <w:b/>
          <w:color w:val="458746"/>
          <w:sz w:val="21"/>
          <w:lang w:val="en-US" w:bidi="en-US"/>
        </w:rPr>
        <w:t>(2 points each)</w:t>
      </w:r>
    </w:p>
    <w:p w14:paraId="7C5AB8E4" w14:textId="77777777" w:rsidR="00C825DB" w:rsidRPr="00480870" w:rsidRDefault="00C825DB">
      <w:pPr>
        <w:pStyle w:val="Textkrper"/>
        <w:rPr>
          <w:b/>
          <w:sz w:val="20"/>
          <w:lang w:val="en-US"/>
        </w:rPr>
      </w:pPr>
    </w:p>
    <w:p w14:paraId="3F73EB21" w14:textId="77777777" w:rsidR="00C825DB" w:rsidRPr="00480870" w:rsidRDefault="00000000">
      <w:pPr>
        <w:pStyle w:val="Textkrper"/>
        <w:spacing w:before="3"/>
        <w:rPr>
          <w:b/>
          <w:sz w:val="27"/>
          <w:lang w:val="en-US"/>
        </w:rPr>
      </w:pPr>
      <w:r>
        <w:rPr>
          <w:noProof/>
        </w:rPr>
        <w:pict w14:anchorId="02010048">
          <v:group id="docshapegroup2629" o:spid="_x0000_s2756" style="position:absolute;margin-left:42.4pt;margin-top:16.9pt;width:510.4pt;height:48.35pt;z-index:-251853824;mso-wrap-distance-left:0;mso-wrap-distance-right:0;mso-position-horizontal-relative:page" coordorigin="848,338"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">
            <o:lock v:ext="edit" aspectratio="t"/>
            <v:shape id="docshape2630" o:spid="_x0000_s2757" type="#_x0000_t75" style="position:absolute;left:848;top:338;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">
              <v:imagedata r:id="rId69" o:title=""/>
              <o:lock v:ext="edit" cropping="t" verticies="t" shapetype="t"/>
            </v:shape>
            <v:shape id="docshape2631" o:spid="_x0000_s2758" type="#_x0000_t202" style="position:absolute;left:848;top:338;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" filled="f" stroked="f">
              <o:lock v:ext="edit" aspectratio="t" verticies="t" text="t" shapetype="t"/>
              <v:textbox inset="0,0,0,0">
                <w:txbxContent>
                  <w:p w14:paraId="676EABB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191 </w:t>
                    </w:r>
                    <w:r>
                      <w:rPr>
                        <w:b/>
                        <w:color w:val="333333"/>
                        <w:spacing w:val="-1"/>
                        <w:sz w:val="27"/>
                        <w:lang w:val="en-US" w:bidi="en-US"/>
                      </w:rPr>
                      <w:t>OF 300</w:t>
                    </w:r>
                  </w:p>
                  <w:p w14:paraId="1BBD9ED6"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01</w:t>
                    </w:r>
                  </w:p>
                </w:txbxContent>
              </v:textbox>
            </v:shape>
            <w10:wrap type="topAndBottom" anchorx="page"/>
          </v:group>
        </w:pict>
      </w:r>
    </w:p>
    <w:p w14:paraId="5D1024D5" w14:textId="77777777" w:rsidR="00C825DB" w:rsidRPr="00480870" w:rsidRDefault="00C825DB">
      <w:pPr>
        <w:pStyle w:val="Textkrper"/>
        <w:rPr>
          <w:b/>
          <w:sz w:val="20"/>
          <w:lang w:val="en-US"/>
        </w:rPr>
      </w:pPr>
    </w:p>
    <w:p w14:paraId="4F61E308" w14:textId="77777777" w:rsidR="00C825DB" w:rsidRPr="00480870" w:rsidRDefault="00000000">
      <w:pPr>
        <w:pStyle w:val="Textkrper"/>
        <w:rPr>
          <w:b/>
          <w:sz w:val="11"/>
          <w:lang w:val="en-US"/>
        </w:rPr>
      </w:pPr>
      <w:r>
        <w:rPr>
          <w:noProof/>
        </w:rPr>
        <w:pict w14:anchorId="7B74778F">
          <v:group id="docshapegroup2632" o:spid="_x0000_s2753" style="position:absolute;margin-left:42.4pt;margin-top:7.55pt;width:510.4pt;height:60.6pt;z-index:-251852800;mso-wrap-distance-left:0;mso-wrap-distance-right:0;mso-position-horizontal-relative:page" coordorigin="848,151" coordsize="10208,1212">
            <o:lock v:ext="edit" aspectratio="t"/>
            <v:shape id="docshape2633" o:spid="_x0000_s2754" type="#_x0000_t75" style="position:absolute;left:848;top:151;width:10208;height:1212;visibility:visible">
              <v:imagedata r:id="rId70" o:title=""/>
              <o:lock v:ext="edit" cropping="t" verticies="t" shapetype="t"/>
            </v:shape>
            <v:shape id="docshape2634" o:spid="_x0000_s2755"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" filled="f" stroked="f">
              <o:lock v:ext="edit" aspectratio="t" verticies="t" text="t" shapetype="t"/>
              <v:textbox inset="0,0,0,0">
                <w:txbxContent>
                  <w:p w14:paraId="29A3812E" w14:textId="3D5CD79D" w:rsidR="00B63427" w:rsidRPr="00B35917" w:rsidRDefault="00B63427" w:rsidP="00B63427">
                    <w:pPr>
                      <w:spacing w:before="101" w:line="259" w:lineRule="auto"/>
                      <w:ind w:left="204" w:right="599"/>
                      <w:rPr>
                        <w:sz w:val="24"/>
                        <w:lang w:val="en-US"/>
                      </w:rPr>
                    </w:pPr>
                    <w:r>
                      <w:rPr>
                        <w:color w:val="333333"/>
                        <w:sz w:val="24"/>
                        <w:lang w:val="en-US" w:bidi="en-US"/>
                      </w:rPr>
                      <w:t xml:space="preserve">Outline what is meant by the terms </w:t>
                    </w:r>
                    <w:r w:rsidR="00852103">
                      <w:rPr>
                        <w:color w:val="333333"/>
                        <w:sz w:val="24"/>
                        <w:lang w:val="en-US" w:bidi="en-US"/>
                      </w:rPr>
                      <w:t>‘seller’s</w:t>
                    </w:r>
                    <w:r>
                      <w:rPr>
                        <w:color w:val="333333"/>
                        <w:sz w:val="24"/>
                        <w:lang w:val="en-US" w:bidi="en-US"/>
                      </w:rPr>
                      <w:t xml:space="preserve"> market</w:t>
                    </w:r>
                    <w:r w:rsidR="00852103">
                      <w:rPr>
                        <w:color w:val="333333"/>
                        <w:sz w:val="24"/>
                        <w:lang w:val="en-US" w:bidi="en-US"/>
                      </w:rPr>
                      <w:t>’</w:t>
                    </w:r>
                    <w:r>
                      <w:rPr>
                        <w:color w:val="333333"/>
                        <w:sz w:val="24"/>
                        <w:lang w:val="en-US" w:bidi="en-US"/>
                      </w:rPr>
                      <w:t xml:space="preserve"> and </w:t>
                    </w:r>
                    <w:r w:rsidR="00852103">
                      <w:rPr>
                        <w:color w:val="333333"/>
                        <w:sz w:val="24"/>
                        <w:lang w:val="en-US" w:bidi="en-US"/>
                      </w:rPr>
                      <w:t>‘</w:t>
                    </w:r>
                    <w:r>
                      <w:rPr>
                        <w:color w:val="333333"/>
                        <w:sz w:val="24"/>
                        <w:lang w:val="en-US" w:bidi="en-US"/>
                      </w:rPr>
                      <w:t>buyer’s market.</w:t>
                    </w:r>
                    <w:r w:rsidR="00852103">
                      <w:rPr>
                        <w:color w:val="333333"/>
                        <w:sz w:val="24"/>
                        <w:lang w:val="en-US" w:bidi="en-US"/>
                      </w:rPr>
                      <w:t>’</w:t>
                    </w:r>
                  </w:p>
                  <w:p w14:paraId="4AAFEBE4" w14:textId="141CA2F0" w:rsidR="00C825DB" w:rsidRPr="00B35917" w:rsidRDefault="00C825DB">
                    <w:pPr>
                      <w:spacing w:before="101" w:line="259" w:lineRule="auto"/>
                      <w:ind w:left="204" w:right="599"/>
                      <w:rPr>
                        <w:sz w:val="24"/>
                        <w:lang w:val="en-US"/>
                      </w:rPr>
                    </w:pPr>
                  </w:p>
                </w:txbxContent>
              </v:textbox>
            </v:shape>
            <w10:wrap type="topAndBottom" anchorx="page"/>
          </v:group>
        </w:pict>
      </w:r>
    </w:p>
    <w:p w14:paraId="794F9A12" w14:textId="77777777" w:rsidR="00C825DB" w:rsidRPr="00480870" w:rsidRDefault="00C825DB">
      <w:pPr>
        <w:pStyle w:val="Textkrper"/>
        <w:spacing w:before="4"/>
        <w:rPr>
          <w:b/>
          <w:sz w:val="28"/>
          <w:lang w:val="en-US"/>
        </w:rPr>
      </w:pPr>
    </w:p>
    <w:p w14:paraId="049DB61A" w14:textId="058C9A8D" w:rsidR="006D2561" w:rsidRPr="00480870" w:rsidRDefault="006D2561" w:rsidP="006D2561">
      <w:pPr>
        <w:pStyle w:val="Textkrper"/>
        <w:spacing w:before="62" w:line="297" w:lineRule="auto"/>
        <w:ind w:left="312" w:right="878"/>
        <w:rPr>
          <w:b/>
          <w:lang w:val="en-US"/>
        </w:rPr>
      </w:pPr>
      <w:r w:rsidRPr="00480870">
        <w:rPr>
          <w:color w:val="458746"/>
          <w:spacing w:val="-1"/>
          <w:w w:val="105"/>
          <w:lang w:val="en-US" w:bidi="en-US"/>
        </w:rPr>
        <w:t xml:space="preserve">In a </w:t>
      </w:r>
      <w:r w:rsidR="00852103">
        <w:rPr>
          <w:color w:val="458746"/>
          <w:spacing w:val="-1"/>
          <w:w w:val="105"/>
          <w:lang w:val="en-US" w:bidi="en-US"/>
        </w:rPr>
        <w:t>‘</w:t>
      </w:r>
      <w:r w:rsidRPr="00480870">
        <w:rPr>
          <w:color w:val="458746"/>
          <w:spacing w:val="-1"/>
          <w:w w:val="105"/>
          <w:lang w:val="en-US" w:bidi="en-US"/>
        </w:rPr>
        <w:t>seller</w:t>
      </w:r>
      <w:r>
        <w:rPr>
          <w:color w:val="458746"/>
          <w:spacing w:val="-1"/>
          <w:w w:val="105"/>
          <w:lang w:val="en-US" w:bidi="en-US"/>
        </w:rPr>
        <w:t>’</w:t>
      </w:r>
      <w:r w:rsidRPr="00480870">
        <w:rPr>
          <w:color w:val="458746"/>
          <w:spacing w:val="-1"/>
          <w:w w:val="105"/>
          <w:lang w:val="en-US" w:bidi="en-US"/>
        </w:rPr>
        <w:t>s market,</w:t>
      </w:r>
      <w:r w:rsidR="00852103">
        <w:rPr>
          <w:color w:val="458746"/>
          <w:spacing w:val="-1"/>
          <w:w w:val="105"/>
          <w:lang w:val="en-US" w:bidi="en-US"/>
        </w:rPr>
        <w:t>’</w:t>
      </w:r>
      <w:r w:rsidRPr="00480870">
        <w:rPr>
          <w:color w:val="458746"/>
          <w:spacing w:val="-1"/>
          <w:w w:val="105"/>
          <w:lang w:val="en-US" w:bidi="en-US"/>
        </w:rPr>
        <w:t xml:space="preserve"> </w:t>
      </w:r>
      <w:r w:rsidRPr="00480870">
        <w:rPr>
          <w:color w:val="458746"/>
          <w:w w:val="105"/>
          <w:lang w:val="en-US" w:bidi="en-US"/>
        </w:rPr>
        <w:t xml:space="preserve">there is more demand than supply </w:t>
      </w:r>
      <w:r w:rsidRPr="00480870">
        <w:rPr>
          <w:b/>
          <w:color w:val="458746"/>
          <w:w w:val="105"/>
          <w:lang w:val="en-US" w:bidi="en-US"/>
        </w:rPr>
        <w:t>(3 points)</w:t>
      </w:r>
      <w:r w:rsidRPr="00480870">
        <w:rPr>
          <w:color w:val="458746"/>
          <w:w w:val="105"/>
          <w:lang w:val="en-US" w:bidi="en-US"/>
        </w:rPr>
        <w:t>, whereas in a</w:t>
      </w:r>
      <w:r w:rsidR="00852103">
        <w:rPr>
          <w:color w:val="458746"/>
          <w:w w:val="105"/>
          <w:lang w:val="en-US" w:bidi="en-US"/>
        </w:rPr>
        <w:t xml:space="preserve"> ’</w:t>
      </w:r>
      <w:r w:rsidRPr="00480870">
        <w:rPr>
          <w:color w:val="458746"/>
          <w:w w:val="105"/>
          <w:lang w:val="en-US" w:bidi="en-US"/>
        </w:rPr>
        <w:t>buyer</w:t>
      </w:r>
      <w:r>
        <w:rPr>
          <w:color w:val="458746"/>
          <w:w w:val="105"/>
          <w:lang w:val="en-US" w:bidi="en-US"/>
        </w:rPr>
        <w:t>’</w:t>
      </w:r>
      <w:r w:rsidRPr="00480870">
        <w:rPr>
          <w:color w:val="458746"/>
          <w:w w:val="105"/>
          <w:lang w:val="en-US" w:bidi="en-US"/>
        </w:rPr>
        <w:t>s market,</w:t>
      </w:r>
      <w:r w:rsidR="00852103">
        <w:rPr>
          <w:color w:val="458746"/>
          <w:w w:val="105"/>
          <w:lang w:val="en-US" w:bidi="en-US"/>
        </w:rPr>
        <w:t>’</w:t>
      </w:r>
      <w:r w:rsidRPr="00480870">
        <w:rPr>
          <w:color w:val="458746"/>
          <w:w w:val="105"/>
          <w:lang w:val="en-US" w:bidi="en-US"/>
        </w:rPr>
        <w:t xml:space="preserve"> companies must focus more on </w:t>
      </w:r>
      <w:r>
        <w:rPr>
          <w:color w:val="458746"/>
          <w:w w:val="105"/>
          <w:lang w:val="en-US" w:bidi="en-US"/>
        </w:rPr>
        <w:t xml:space="preserve">acquiring </w:t>
      </w:r>
      <w:r w:rsidRPr="00480870">
        <w:rPr>
          <w:color w:val="458746"/>
          <w:w w:val="105"/>
          <w:lang w:val="en-US" w:bidi="en-US"/>
        </w:rPr>
        <w:t xml:space="preserve">consumers by addressing their needs </w:t>
      </w:r>
      <w:r w:rsidRPr="00480870">
        <w:rPr>
          <w:b/>
          <w:color w:val="458746"/>
          <w:w w:val="105"/>
          <w:lang w:val="en-US" w:bidi="en-US"/>
        </w:rPr>
        <w:t>(3 points)</w:t>
      </w:r>
      <w:r w:rsidRPr="00852103">
        <w:rPr>
          <w:bCs/>
          <w:color w:val="458746"/>
          <w:w w:val="105"/>
          <w:lang w:val="en-US" w:bidi="en-US"/>
        </w:rPr>
        <w:t>.</w:t>
      </w:r>
    </w:p>
    <w:p w14:paraId="2DFF4442" w14:textId="77777777" w:rsidR="00C825DB" w:rsidRPr="00480870" w:rsidRDefault="00C825DB">
      <w:pPr>
        <w:pStyle w:val="Textkrper"/>
        <w:rPr>
          <w:b/>
          <w:sz w:val="20"/>
          <w:lang w:val="en-US"/>
        </w:rPr>
      </w:pPr>
    </w:p>
    <w:p w14:paraId="34EA62D5" w14:textId="77777777" w:rsidR="00C825DB" w:rsidRPr="00480870" w:rsidRDefault="00000000">
      <w:pPr>
        <w:pStyle w:val="Textkrper"/>
        <w:spacing w:before="3"/>
        <w:rPr>
          <w:b/>
          <w:sz w:val="22"/>
          <w:lang w:val="en-US"/>
        </w:rPr>
      </w:pPr>
      <w:r>
        <w:rPr>
          <w:noProof/>
        </w:rPr>
        <w:pict w14:anchorId="3E1BAC00">
          <v:group id="docshapegroup2635" o:spid="_x0000_s2750" style="position:absolute;margin-left:42.4pt;margin-top:14pt;width:510.4pt;height:48.35pt;z-index:-25185177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">
            <o:lock v:ext="edit" aspectratio="t"/>
            <v:shape id="docshape2636" o:spid="_x0000_s2751"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">
              <v:imagedata r:id="rId71" o:title=""/>
              <o:lock v:ext="edit" cropping="t" verticies="t" shapetype="t"/>
            </v:shape>
            <v:shape id="docshape2637" o:spid="_x0000_s2752"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" filled="f" stroked="f">
              <o:lock v:ext="edit" aspectratio="t" verticies="t" text="t" shapetype="t"/>
              <v:textbox inset="0,0,0,0">
                <w:txbxContent>
                  <w:p w14:paraId="4E74742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192 </w:t>
                    </w:r>
                    <w:r>
                      <w:rPr>
                        <w:b/>
                        <w:color w:val="333333"/>
                        <w:spacing w:val="-1"/>
                        <w:sz w:val="27"/>
                        <w:lang w:val="en-US" w:bidi="en-US"/>
                      </w:rPr>
                      <w:t>OF 300</w:t>
                    </w:r>
                  </w:p>
                  <w:p w14:paraId="6499A6C1"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01</w:t>
                    </w:r>
                  </w:p>
                </w:txbxContent>
              </v:textbox>
            </v:shape>
            <w10:wrap type="topAndBottom" anchorx="page"/>
          </v:group>
        </w:pict>
      </w:r>
    </w:p>
    <w:p w14:paraId="1EDE4A77" w14:textId="77777777" w:rsidR="00C825DB" w:rsidRPr="00480870" w:rsidRDefault="00C825DB">
      <w:pPr>
        <w:pStyle w:val="Textkrper"/>
        <w:rPr>
          <w:b/>
          <w:sz w:val="20"/>
          <w:lang w:val="en-US"/>
        </w:rPr>
      </w:pPr>
    </w:p>
    <w:p w14:paraId="50DB7CD7" w14:textId="77777777" w:rsidR="00C825DB" w:rsidRPr="00480870" w:rsidRDefault="00000000">
      <w:pPr>
        <w:pStyle w:val="Textkrper"/>
        <w:rPr>
          <w:b/>
          <w:sz w:val="11"/>
          <w:lang w:val="en-US"/>
        </w:rPr>
      </w:pPr>
      <w:r>
        <w:rPr>
          <w:noProof/>
        </w:rPr>
        <w:pict w14:anchorId="46A260EE">
          <v:group id="docshapegroup2638" o:spid="_x0000_s2747" style="position:absolute;margin-left:42.4pt;margin-top:7.55pt;width:510.4pt;height:60.6pt;z-index:-251850752;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">
            <o:lock v:ext="edit" aspectratio="t"/>
            <v:shape id="docshape2639" o:spid="_x0000_s2748"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">
              <v:imagedata r:id="rId72" o:title=""/>
              <o:lock v:ext="edit" cropping="t" verticies="t" shapetype="t"/>
            </v:shape>
            <v:shape id="docshape2640" o:spid="_x0000_s2749"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" filled="f" stroked="f">
              <o:lock v:ext="edit" aspectratio="t" verticies="t" text="t" shapetype="t"/>
              <v:textbox inset="0,0,0,0">
                <w:txbxContent>
                  <w:p w14:paraId="08303587" w14:textId="7E11C7F8" w:rsidR="00B63427" w:rsidRPr="00B35917" w:rsidRDefault="00B63427" w:rsidP="00B63427">
                    <w:pPr>
                      <w:spacing w:before="101" w:line="259" w:lineRule="auto"/>
                      <w:ind w:left="204" w:right="461"/>
                      <w:rPr>
                        <w:sz w:val="24"/>
                        <w:lang w:val="en-US"/>
                      </w:rPr>
                    </w:pPr>
                    <w:r>
                      <w:rPr>
                        <w:color w:val="333333"/>
                        <w:sz w:val="24"/>
                        <w:lang w:val="en-US" w:bidi="en-US"/>
                      </w:rPr>
                      <w:t>Describe what is meant by the “single customer approach” and what it is useful for.</w:t>
                    </w:r>
                  </w:p>
                  <w:p w14:paraId="779E71D4" w14:textId="77E786ED" w:rsidR="00C825DB" w:rsidRPr="00B35917" w:rsidRDefault="00C825DB">
                    <w:pPr>
                      <w:spacing w:before="101" w:line="259" w:lineRule="auto"/>
                      <w:ind w:left="204" w:right="461"/>
                      <w:rPr>
                        <w:sz w:val="24"/>
                        <w:lang w:val="en-US"/>
                      </w:rPr>
                    </w:pPr>
                  </w:p>
                </w:txbxContent>
              </v:textbox>
            </v:shape>
            <w10:wrap type="topAndBottom" anchorx="page"/>
          </v:group>
        </w:pict>
      </w:r>
    </w:p>
    <w:p w14:paraId="0F511422" w14:textId="77777777" w:rsidR="00C825DB" w:rsidRPr="00480870" w:rsidRDefault="00C825DB">
      <w:pPr>
        <w:pStyle w:val="Textkrper"/>
        <w:spacing w:before="4"/>
        <w:rPr>
          <w:b/>
          <w:sz w:val="28"/>
          <w:lang w:val="en-US"/>
        </w:rPr>
      </w:pPr>
    </w:p>
    <w:p w14:paraId="5B0B4B81" w14:textId="2C862F80" w:rsidR="006D2561" w:rsidRPr="00480870" w:rsidRDefault="006D2561" w:rsidP="006D2561">
      <w:pPr>
        <w:pStyle w:val="Textkrper"/>
        <w:spacing w:before="62" w:line="297" w:lineRule="auto"/>
        <w:ind w:left="312" w:right="878"/>
        <w:rPr>
          <w:lang w:val="en-US"/>
        </w:rPr>
      </w:pPr>
      <w:r w:rsidRPr="00480870">
        <w:rPr>
          <w:color w:val="458746"/>
          <w:spacing w:val="-1"/>
          <w:w w:val="105"/>
          <w:lang w:val="en-US" w:bidi="en-US"/>
        </w:rPr>
        <w:t xml:space="preserve">This term </w:t>
      </w:r>
      <w:r w:rsidR="00852103">
        <w:rPr>
          <w:color w:val="458746"/>
          <w:spacing w:val="-1"/>
          <w:w w:val="105"/>
          <w:lang w:val="en-US" w:bidi="en-US"/>
        </w:rPr>
        <w:t>‘</w:t>
      </w:r>
      <w:r>
        <w:rPr>
          <w:color w:val="458746"/>
          <w:spacing w:val="-1"/>
          <w:w w:val="105"/>
          <w:lang w:val="en-US" w:bidi="en-US"/>
        </w:rPr>
        <w:t>single customer view</w:t>
      </w:r>
      <w:r w:rsidR="00431BFD">
        <w:rPr>
          <w:color w:val="458746"/>
          <w:spacing w:val="-1"/>
          <w:w w:val="105"/>
          <w:lang w:val="en-US" w:bidi="en-US"/>
        </w:rPr>
        <w:t>’</w:t>
      </w:r>
      <w:r w:rsidRPr="00480870">
        <w:rPr>
          <w:color w:val="458746"/>
          <w:spacing w:val="-1"/>
          <w:w w:val="105"/>
          <w:lang w:val="en-US" w:bidi="en-US"/>
        </w:rPr>
        <w:t xml:space="preserve"> describes the </w:t>
      </w:r>
      <w:r>
        <w:rPr>
          <w:color w:val="458746"/>
          <w:spacing w:val="-1"/>
          <w:w w:val="105"/>
          <w:lang w:val="en-US" w:bidi="en-US"/>
        </w:rPr>
        <w:t xml:space="preserve">act of </w:t>
      </w:r>
      <w:r w:rsidRPr="00480870">
        <w:rPr>
          <w:color w:val="458746"/>
          <w:spacing w:val="-1"/>
          <w:w w:val="105"/>
          <w:lang w:val="en-US" w:bidi="en-US"/>
        </w:rPr>
        <w:t xml:space="preserve">taking a </w:t>
      </w:r>
      <w:r w:rsidRPr="00480870">
        <w:rPr>
          <w:color w:val="458746"/>
          <w:w w:val="105"/>
          <w:lang w:val="en-US" w:bidi="en-US"/>
        </w:rPr>
        <w:t xml:space="preserve">holistic view </w:t>
      </w:r>
      <w:r w:rsidRPr="00480870">
        <w:rPr>
          <w:b/>
          <w:shadow/>
          <w:color w:val="458746"/>
          <w:w w:val="105"/>
          <w:lang w:val="en-US" w:bidi="en-US"/>
        </w:rPr>
        <w:t>(</w:t>
      </w:r>
      <w:r w:rsidRPr="00480870">
        <w:rPr>
          <w:b/>
          <w:color w:val="458746"/>
          <w:w w:val="105"/>
          <w:lang w:val="en-US" w:bidi="en-US"/>
        </w:rPr>
        <w:t>3 points</w:t>
      </w:r>
      <w:r w:rsidRPr="00431BFD">
        <w:rPr>
          <w:b/>
          <w:bCs/>
          <w:color w:val="458746"/>
          <w:w w:val="105"/>
          <w:lang w:val="en-US" w:bidi="en-US"/>
        </w:rPr>
        <w:t>)</w:t>
      </w:r>
      <w:r w:rsidRPr="00480870">
        <w:rPr>
          <w:color w:val="458746"/>
          <w:w w:val="105"/>
          <w:lang w:val="en-US" w:bidi="en-US"/>
        </w:rPr>
        <w:t xml:space="preserve"> of the customer information available to the company </w:t>
      </w:r>
      <w:r w:rsidRPr="00480870">
        <w:rPr>
          <w:b/>
          <w:color w:val="458746"/>
          <w:w w:val="105"/>
          <w:lang w:val="en-US" w:bidi="en-US"/>
        </w:rPr>
        <w:t>(3 points)</w:t>
      </w:r>
      <w:r w:rsidRPr="00480870">
        <w:rPr>
          <w:color w:val="458746"/>
          <w:w w:val="105"/>
          <w:lang w:val="en-US" w:bidi="en-US"/>
        </w:rPr>
        <w:t xml:space="preserve">. This information helps companies to take a differentiated customer approach </w:t>
      </w:r>
      <w:r w:rsidRPr="00480870">
        <w:rPr>
          <w:b/>
          <w:color w:val="458746"/>
          <w:w w:val="105"/>
          <w:lang w:val="en-US" w:bidi="en-US"/>
        </w:rPr>
        <w:t>(2 points)</w:t>
      </w:r>
      <w:r w:rsidRPr="00480870">
        <w:rPr>
          <w:color w:val="458746"/>
          <w:w w:val="105"/>
          <w:lang w:val="en-US" w:bidi="en-US"/>
        </w:rPr>
        <w:t>.</w:t>
      </w:r>
    </w:p>
    <w:p w14:paraId="63268A34"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5890D6C3" w14:textId="77777777" w:rsidR="00C825DB" w:rsidRPr="00480870" w:rsidRDefault="00000000">
      <w:pPr>
        <w:pStyle w:val="Textkrper"/>
        <w:ind w:left="108"/>
        <w:rPr>
          <w:sz w:val="20"/>
          <w:lang w:val="en-US"/>
        </w:rPr>
      </w:pPr>
      <w:r>
        <w:pict w14:anchorId="4B9E9450">
          <v:group id="docshapegroup2644" o:spid="_x0000_s2744" style="width:510.4pt;height:48.35pt;mso-position-horizontal-relative:char;mso-position-vertical-relative:line" coordsize="10208,967">
            <o:lock v:ext="edit" aspectratio="t"/>
            <v:shape id="docshape2645" o:spid="_x0000_s274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">
              <v:imagedata r:id="rId17" o:title=""/>
              <o:lock v:ext="edit" rotation="t" cropping="t" verticies="t" shapetype="t"/>
            </v:shape>
            <v:shape id="docshape2646" o:spid="_x0000_s274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" filled="f" stroked="f">
              <o:lock v:ext="edit" rotation="t" aspectratio="t" verticies="t" text="t" shapetype="t"/>
              <v:textbox inset="0,0,0,0">
                <w:txbxContent>
                  <w:p w14:paraId="52E0864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193 </w:t>
                    </w:r>
                    <w:r>
                      <w:rPr>
                        <w:b/>
                        <w:color w:val="333333"/>
                        <w:spacing w:val="-1"/>
                        <w:sz w:val="27"/>
                        <w:lang w:val="en-US" w:bidi="en-US"/>
                      </w:rPr>
                      <w:t>OF 300</w:t>
                    </w:r>
                  </w:p>
                  <w:p w14:paraId="0A8CF7F7"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01</w:t>
                    </w:r>
                  </w:p>
                </w:txbxContent>
              </v:textbox>
            </v:shape>
            <w10:anchorlock/>
          </v:group>
        </w:pict>
      </w:r>
    </w:p>
    <w:p w14:paraId="478BE9EE" w14:textId="77777777" w:rsidR="00C825DB" w:rsidRPr="00480870" w:rsidRDefault="00000000">
      <w:pPr>
        <w:pStyle w:val="Textkrper"/>
        <w:spacing w:before="8"/>
        <w:rPr>
          <w:sz w:val="29"/>
          <w:lang w:val="en-US"/>
        </w:rPr>
      </w:pPr>
      <w:r>
        <w:rPr>
          <w:noProof/>
        </w:rPr>
        <w:pict w14:anchorId="23C7E581">
          <v:group id="docshapegroup2647" o:spid="_x0000_s2741" style="position:absolute;margin-left:42.4pt;margin-top:18.3pt;width:510.4pt;height:60.6pt;z-index:-251849728;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">
            <o:lock v:ext="edit" aspectratio="t"/>
            <v:shape id="docshape2648" o:spid="_x0000_s2742"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">
              <v:imagedata r:id="rId73" o:title=""/>
              <o:lock v:ext="edit" cropping="t" verticies="t" shapetype="t"/>
            </v:shape>
            <v:shape id="docshape2649" o:spid="_x0000_s2743" type="#_x0000_t202" style="position:absolute;left:848;top:366;width:10208;height:1212;visibility:visible" filled="f" stroked="f">
              <o:lock v:ext="edit" aspectratio="t" verticies="t" text="t" shapetype="t"/>
              <v:textbox inset="0,0,0,0">
                <w:txbxContent>
                  <w:p w14:paraId="3FD5FDF3" w14:textId="4AB62FE9" w:rsidR="00B63427" w:rsidRPr="00B35917" w:rsidRDefault="00B63427" w:rsidP="00B63427">
                    <w:pPr>
                      <w:spacing w:before="101" w:line="259" w:lineRule="auto"/>
                      <w:ind w:left="204" w:right="599"/>
                      <w:rPr>
                        <w:sz w:val="24"/>
                        <w:lang w:val="en-US"/>
                      </w:rPr>
                    </w:pPr>
                    <w:r>
                      <w:rPr>
                        <w:color w:val="333333"/>
                        <w:sz w:val="24"/>
                        <w:lang w:val="en-US" w:bidi="en-US"/>
                      </w:rPr>
                      <w:t>Explain why customer loyalty is more economically effective than acquiring new customers.</w:t>
                    </w:r>
                  </w:p>
                  <w:p w14:paraId="020964E9" w14:textId="2BFDBA04" w:rsidR="00C825DB" w:rsidRPr="00B35917" w:rsidRDefault="00C825DB">
                    <w:pPr>
                      <w:spacing w:before="101" w:line="259" w:lineRule="auto"/>
                      <w:ind w:left="204" w:right="599"/>
                      <w:rPr>
                        <w:sz w:val="24"/>
                        <w:lang w:val="en-US"/>
                      </w:rPr>
                    </w:pPr>
                  </w:p>
                </w:txbxContent>
              </v:textbox>
            </v:shape>
            <w10:wrap type="topAndBottom" anchorx="page"/>
          </v:group>
        </w:pict>
      </w:r>
    </w:p>
    <w:p w14:paraId="5D9A294C" w14:textId="77777777" w:rsidR="00C825DB" w:rsidRPr="00480870" w:rsidRDefault="00C825DB">
      <w:pPr>
        <w:pStyle w:val="Textkrper"/>
        <w:spacing w:before="4"/>
        <w:rPr>
          <w:sz w:val="28"/>
          <w:lang w:val="en-US"/>
        </w:rPr>
      </w:pPr>
    </w:p>
    <w:p w14:paraId="5ED6246A" w14:textId="4EBC914B" w:rsidR="006D2561" w:rsidRPr="00480870" w:rsidRDefault="006D2561" w:rsidP="006D2561">
      <w:pPr>
        <w:pStyle w:val="Textkrper"/>
        <w:spacing w:before="62" w:line="297" w:lineRule="auto"/>
        <w:ind w:left="312" w:right="878"/>
        <w:rPr>
          <w:b/>
          <w:lang w:val="en-US"/>
        </w:rPr>
      </w:pPr>
      <w:r w:rsidRPr="00480870">
        <w:rPr>
          <w:color w:val="458746"/>
          <w:lang w:val="en-US" w:bidi="en-US"/>
        </w:rPr>
        <w:t xml:space="preserve">Overall, it is more expensive to acquire new customers </w:t>
      </w:r>
      <w:r w:rsidRPr="00480870">
        <w:rPr>
          <w:b/>
          <w:color w:val="458746"/>
          <w:lang w:val="en-US" w:bidi="en-US"/>
        </w:rPr>
        <w:t xml:space="preserve">(2 points) </w:t>
      </w:r>
      <w:r w:rsidRPr="00480870">
        <w:rPr>
          <w:color w:val="458746"/>
          <w:lang w:val="en-US" w:bidi="en-US"/>
        </w:rPr>
        <w:t xml:space="preserve">than </w:t>
      </w:r>
      <w:r w:rsidRPr="00480870">
        <w:rPr>
          <w:color w:val="458746"/>
          <w:spacing w:val="-1"/>
          <w:w w:val="105"/>
          <w:lang w:val="en-US" w:bidi="en-US"/>
        </w:rPr>
        <w:t xml:space="preserve">to retain </w:t>
      </w:r>
      <w:r>
        <w:rPr>
          <w:color w:val="458746"/>
          <w:spacing w:val="-1"/>
          <w:w w:val="105"/>
          <w:lang w:val="en-US" w:bidi="en-US"/>
        </w:rPr>
        <w:t xml:space="preserve">existing </w:t>
      </w:r>
      <w:r w:rsidRPr="00480870">
        <w:rPr>
          <w:color w:val="458746"/>
          <w:spacing w:val="-1"/>
          <w:w w:val="105"/>
          <w:lang w:val="en-US" w:bidi="en-US"/>
        </w:rPr>
        <w:t xml:space="preserve">customers </w:t>
      </w:r>
      <w:r w:rsidRPr="00480870">
        <w:rPr>
          <w:b/>
          <w:color w:val="458746"/>
          <w:spacing w:val="-1"/>
          <w:w w:val="105"/>
          <w:lang w:val="en-US" w:bidi="en-US"/>
        </w:rPr>
        <w:t>(3 points)</w:t>
      </w:r>
      <w:r w:rsidRPr="00480870">
        <w:rPr>
          <w:bCs/>
          <w:color w:val="458746"/>
          <w:spacing w:val="-1"/>
          <w:w w:val="105"/>
          <w:lang w:val="en-US" w:bidi="en-US"/>
        </w:rPr>
        <w:t>.</w:t>
      </w:r>
      <w:r w:rsidRPr="00480870">
        <w:rPr>
          <w:b/>
          <w:color w:val="458746"/>
          <w:spacing w:val="-1"/>
          <w:w w:val="105"/>
          <w:lang w:val="en-US" w:bidi="en-US"/>
        </w:rPr>
        <w:t xml:space="preserve"> </w:t>
      </w:r>
      <w:r w:rsidRPr="00480870">
        <w:rPr>
          <w:color w:val="458746"/>
          <w:spacing w:val="-1"/>
          <w:w w:val="105"/>
          <w:lang w:val="en-US" w:bidi="en-US"/>
        </w:rPr>
        <w:t xml:space="preserve">Over the long term, </w:t>
      </w:r>
      <w:r w:rsidRPr="00480870">
        <w:rPr>
          <w:color w:val="458746"/>
          <w:w w:val="105"/>
          <w:lang w:val="en-US" w:bidi="en-US"/>
        </w:rPr>
        <w:t>a loyal customer usually makes a greater contribution to the company</w:t>
      </w:r>
      <w:r>
        <w:rPr>
          <w:color w:val="458746"/>
          <w:w w:val="105"/>
          <w:lang w:val="en-US" w:bidi="en-US"/>
        </w:rPr>
        <w:t>’</w:t>
      </w:r>
      <w:r w:rsidRPr="00480870">
        <w:rPr>
          <w:color w:val="458746"/>
          <w:w w:val="105"/>
          <w:lang w:val="en-US" w:bidi="en-US"/>
        </w:rPr>
        <w:t xml:space="preserve">s </w:t>
      </w:r>
      <w:r>
        <w:rPr>
          <w:color w:val="458746"/>
          <w:w w:val="105"/>
          <w:lang w:val="en-US" w:bidi="en-US"/>
        </w:rPr>
        <w:t xml:space="preserve">profit </w:t>
      </w:r>
      <w:r w:rsidRPr="00480870">
        <w:rPr>
          <w:b/>
          <w:color w:val="458746"/>
          <w:w w:val="105"/>
          <w:lang w:val="en-US" w:bidi="en-US"/>
        </w:rPr>
        <w:t>(3 points)</w:t>
      </w:r>
      <w:r w:rsidRPr="00480870">
        <w:rPr>
          <w:bCs/>
          <w:color w:val="458746"/>
          <w:w w:val="105"/>
          <w:lang w:val="en-US" w:bidi="en-US"/>
        </w:rPr>
        <w:t>.</w:t>
      </w:r>
    </w:p>
    <w:p w14:paraId="75CFD354" w14:textId="77777777" w:rsidR="00C825DB" w:rsidRPr="00480870" w:rsidRDefault="00C825DB">
      <w:pPr>
        <w:pStyle w:val="Textkrper"/>
        <w:rPr>
          <w:b/>
          <w:sz w:val="20"/>
          <w:lang w:val="en-US"/>
        </w:rPr>
      </w:pPr>
    </w:p>
    <w:p w14:paraId="40EB322E" w14:textId="77777777" w:rsidR="00C825DB" w:rsidRPr="00480870" w:rsidRDefault="00000000">
      <w:pPr>
        <w:pStyle w:val="Textkrper"/>
        <w:spacing w:before="3"/>
        <w:rPr>
          <w:b/>
          <w:sz w:val="22"/>
          <w:lang w:val="en-US"/>
        </w:rPr>
      </w:pPr>
      <w:r>
        <w:rPr>
          <w:noProof/>
        </w:rPr>
        <w:pict w14:anchorId="46BC3ECF">
          <v:group id="docshapegroup2650" o:spid="_x0000_s2738" style="position:absolute;margin-left:42.4pt;margin-top:14pt;width:510.4pt;height:48.35pt;z-index:-251848704;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">
            <o:lock v:ext="edit" aspectratio="t"/>
            <v:shape id="docshape2651" o:spid="_x0000_s2739" type="#_x0000_t75" style="position:absolute;left:848;top:280;width:10208;height:967;visibility:visible">
              <v:imagedata r:id="rId74" o:title=""/>
              <o:lock v:ext="edit" cropping="t" verticies="t" shapetype="t"/>
            </v:shape>
            <v:shape id="docshape2652" o:spid="_x0000_s2740" type="#_x0000_t202" style="position:absolute;left:848;top:280;width:10208;height:967;visibility:visible" filled="f" stroked="f">
              <o:lock v:ext="edit" aspectratio="t" verticies="t" text="t" shapetype="t"/>
              <v:textbox inset="0,0,0,0">
                <w:txbxContent>
                  <w:p w14:paraId="32E84B3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194 </w:t>
                    </w:r>
                    <w:r>
                      <w:rPr>
                        <w:b/>
                        <w:color w:val="333333"/>
                        <w:spacing w:val="-1"/>
                        <w:sz w:val="27"/>
                        <w:lang w:val="en-US" w:bidi="en-US"/>
                      </w:rPr>
                      <w:t>OF 300</w:t>
                    </w:r>
                  </w:p>
                  <w:p w14:paraId="149A1EDA"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01</w:t>
                    </w:r>
                  </w:p>
                </w:txbxContent>
              </v:textbox>
            </v:shape>
            <w10:wrap type="topAndBottom" anchorx="page"/>
          </v:group>
        </w:pict>
      </w:r>
    </w:p>
    <w:p w14:paraId="19F0E182" w14:textId="77777777" w:rsidR="00C825DB" w:rsidRPr="00480870" w:rsidRDefault="00C825DB">
      <w:pPr>
        <w:pStyle w:val="Textkrper"/>
        <w:rPr>
          <w:b/>
          <w:sz w:val="20"/>
          <w:lang w:val="en-US"/>
        </w:rPr>
      </w:pPr>
    </w:p>
    <w:p w14:paraId="4908070D" w14:textId="77777777" w:rsidR="00C825DB" w:rsidRPr="00480870" w:rsidRDefault="00000000">
      <w:pPr>
        <w:pStyle w:val="Textkrper"/>
        <w:rPr>
          <w:b/>
          <w:sz w:val="11"/>
          <w:lang w:val="en-US"/>
        </w:rPr>
      </w:pPr>
      <w:r>
        <w:rPr>
          <w:noProof/>
        </w:rPr>
        <w:pict w14:anchorId="3EC266D6">
          <v:group id="docshapegroup2653" o:spid="_x0000_s2735" style="position:absolute;margin-left:42.4pt;margin-top:7.55pt;width:510.4pt;height:60.6pt;z-index:-251847680;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">
            <o:lock v:ext="edit" aspectratio="t"/>
            <v:shape id="docshape2654" o:spid="_x0000_s2736" type="#_x0000_t75" style="position:absolute;left:848;top:151;width:10208;height:1212;visibility:visible">
              <v:imagedata r:id="rId75" o:title=""/>
              <o:lock v:ext="edit" cropping="t" verticies="t" shapetype="t"/>
            </v:shape>
            <v:shape id="docshape2655" o:spid="_x0000_s2737"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" filled="f" stroked="f">
              <o:lock v:ext="edit" aspectratio="t" verticies="t" text="t" shapetype="t"/>
              <v:textbox inset="0,0,0,0">
                <w:txbxContent>
                  <w:p w14:paraId="2BA93EC6" w14:textId="4CDDB3EB" w:rsidR="00B63427" w:rsidRPr="00B35917" w:rsidRDefault="00B63427" w:rsidP="00B63427">
                    <w:pPr>
                      <w:spacing w:before="101" w:line="259" w:lineRule="auto"/>
                      <w:ind w:left="204" w:right="599"/>
                      <w:rPr>
                        <w:sz w:val="24"/>
                        <w:lang w:val="en-US"/>
                      </w:rPr>
                    </w:pPr>
                    <w:r>
                      <w:rPr>
                        <w:color w:val="333333"/>
                        <w:sz w:val="24"/>
                        <w:lang w:val="en-US" w:bidi="en-US"/>
                      </w:rPr>
                      <w:t>How would you describe today’s phase of marketing in terms of orientation, historical period, features, and challenges?</w:t>
                    </w:r>
                  </w:p>
                  <w:p w14:paraId="0E52C56F" w14:textId="31051952" w:rsidR="00C825DB" w:rsidRPr="00B35917" w:rsidRDefault="00C825DB">
                    <w:pPr>
                      <w:spacing w:before="101" w:line="259" w:lineRule="auto"/>
                      <w:ind w:left="204" w:right="599"/>
                      <w:rPr>
                        <w:sz w:val="24"/>
                        <w:lang w:val="en-US"/>
                      </w:rPr>
                    </w:pPr>
                  </w:p>
                </w:txbxContent>
              </v:textbox>
            </v:shape>
            <w10:wrap type="topAndBottom" anchorx="page"/>
          </v:group>
        </w:pict>
      </w:r>
    </w:p>
    <w:p w14:paraId="54035ADC" w14:textId="77777777" w:rsidR="00C825DB" w:rsidRPr="00480870" w:rsidRDefault="00C825DB">
      <w:pPr>
        <w:pStyle w:val="Textkrper"/>
        <w:spacing w:before="4"/>
        <w:rPr>
          <w:b/>
          <w:sz w:val="28"/>
          <w:lang w:val="en-US"/>
        </w:rPr>
      </w:pPr>
    </w:p>
    <w:p w14:paraId="0A44FB98" w14:textId="51FD1528" w:rsidR="006D2561" w:rsidRPr="00480870" w:rsidRDefault="006D2561" w:rsidP="006D2561">
      <w:pPr>
        <w:pStyle w:val="Textkrper"/>
        <w:spacing w:before="62" w:line="297" w:lineRule="auto"/>
        <w:ind w:left="312" w:right="878"/>
        <w:rPr>
          <w:b/>
          <w:lang w:val="en-US"/>
        </w:rPr>
      </w:pPr>
      <w:r w:rsidRPr="00480870">
        <w:rPr>
          <w:color w:val="458746"/>
          <w:lang w:val="en-US" w:bidi="en-US"/>
        </w:rPr>
        <w:t xml:space="preserve">Orientation: </w:t>
      </w:r>
      <w:r>
        <w:rPr>
          <w:color w:val="458746"/>
          <w:lang w:val="en-US" w:bidi="en-US"/>
        </w:rPr>
        <w:t>n</w:t>
      </w:r>
      <w:r w:rsidRPr="00480870">
        <w:rPr>
          <w:color w:val="458746"/>
          <w:lang w:val="en-US" w:bidi="en-US"/>
        </w:rPr>
        <w:t>etwork</w:t>
      </w:r>
      <w:r>
        <w:rPr>
          <w:color w:val="458746"/>
          <w:lang w:val="en-US" w:bidi="en-US"/>
        </w:rPr>
        <w:t xml:space="preserve">-oriented </w:t>
      </w:r>
      <w:r w:rsidRPr="00480870">
        <w:rPr>
          <w:b/>
          <w:color w:val="458746"/>
          <w:lang w:val="en-US" w:bidi="en-US"/>
        </w:rPr>
        <w:t>(2 points)</w:t>
      </w:r>
      <w:r>
        <w:rPr>
          <w:color w:val="458746"/>
          <w:lang w:val="en-US" w:bidi="en-US"/>
        </w:rPr>
        <w:t>;</w:t>
      </w:r>
      <w:r w:rsidRPr="00480870">
        <w:rPr>
          <w:color w:val="458746"/>
          <w:lang w:val="en-US" w:bidi="en-US"/>
        </w:rPr>
        <w:t xml:space="preserve"> </w:t>
      </w:r>
      <w:r w:rsidR="00431BFD">
        <w:rPr>
          <w:color w:val="458746"/>
          <w:lang w:val="en-US" w:bidi="en-US"/>
        </w:rPr>
        <w:t>h</w:t>
      </w:r>
      <w:r>
        <w:rPr>
          <w:color w:val="458746"/>
          <w:lang w:val="en-US" w:bidi="en-US"/>
        </w:rPr>
        <w:t xml:space="preserve">istorical </w:t>
      </w:r>
      <w:r w:rsidRPr="00480870">
        <w:rPr>
          <w:color w:val="458746"/>
          <w:lang w:val="en-US" w:bidi="en-US"/>
        </w:rPr>
        <w:t xml:space="preserve">period: since the 2010s </w:t>
      </w:r>
      <w:r w:rsidRPr="00480870">
        <w:rPr>
          <w:b/>
          <w:color w:val="458746"/>
          <w:lang w:val="en-US" w:bidi="en-US"/>
        </w:rPr>
        <w:t>(2 points)</w:t>
      </w:r>
      <w:r w:rsidRPr="00431BFD">
        <w:rPr>
          <w:bCs/>
          <w:color w:val="458746"/>
          <w:lang w:val="en-US" w:bidi="en-US"/>
        </w:rPr>
        <w:t>;</w:t>
      </w:r>
      <w:r w:rsidRPr="00480870">
        <w:rPr>
          <w:color w:val="458746"/>
          <w:lang w:val="en-US" w:bidi="en-US"/>
        </w:rPr>
        <w:t xml:space="preserve"> features: </w:t>
      </w:r>
      <w:r w:rsidR="00562525">
        <w:rPr>
          <w:color w:val="458746"/>
          <w:w w:val="105"/>
          <w:lang w:val="en-US" w:bidi="en-US"/>
        </w:rPr>
        <w:t>w</w:t>
      </w:r>
      <w:r w:rsidRPr="00480870">
        <w:rPr>
          <w:color w:val="458746"/>
          <w:w w:val="105"/>
          <w:lang w:val="en-US" w:bidi="en-US"/>
        </w:rPr>
        <w:t>eb 2.0, social networks, word-of-mouth</w:t>
      </w:r>
      <w:r>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(2 points) </w:t>
      </w:r>
      <w:r w:rsidRPr="00480870">
        <w:rPr>
          <w:color w:val="458746"/>
          <w:w w:val="105"/>
          <w:lang w:val="en-US" w:bidi="en-US"/>
        </w:rPr>
        <w:t xml:space="preserve">Challenge: </w:t>
      </w:r>
      <w:r>
        <w:rPr>
          <w:color w:val="458746"/>
          <w:w w:val="105"/>
          <w:lang w:val="en-US" w:bidi="en-US"/>
        </w:rPr>
        <w:t>“</w:t>
      </w:r>
      <w:r w:rsidRPr="00480870">
        <w:rPr>
          <w:color w:val="458746"/>
          <w:w w:val="105"/>
          <w:lang w:val="en-US" w:bidi="en-US"/>
        </w:rPr>
        <w:t>How can social networks be used for marketing?</w:t>
      </w:r>
      <w:r>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5CA3D020" w14:textId="77777777" w:rsidR="00C825DB" w:rsidRPr="00480870" w:rsidRDefault="00C825DB">
      <w:pPr>
        <w:pStyle w:val="Textkrper"/>
        <w:rPr>
          <w:b/>
          <w:sz w:val="20"/>
          <w:lang w:val="en-US"/>
        </w:rPr>
      </w:pPr>
    </w:p>
    <w:p w14:paraId="13743A56" w14:textId="77777777" w:rsidR="00C825DB" w:rsidRPr="00480870" w:rsidRDefault="00000000">
      <w:pPr>
        <w:pStyle w:val="Textkrper"/>
        <w:spacing w:before="3"/>
        <w:rPr>
          <w:b/>
          <w:sz w:val="22"/>
          <w:lang w:val="en-US"/>
        </w:rPr>
      </w:pPr>
      <w:r>
        <w:rPr>
          <w:noProof/>
        </w:rPr>
        <w:pict w14:anchorId="42EFFF33">
          <v:group id="docshapegroup2656" o:spid="_x0000_s2732" style="position:absolute;margin-left:42.4pt;margin-top:14pt;width:510.4pt;height:48.35pt;z-index:-25184665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">
            <o:lock v:ext="edit" aspectratio="t"/>
            <v:shape id="docshape2657" o:spid="_x0000_s2733" type="#_x0000_t75" style="position:absolute;left:848;top:280;width:10208;height:967;visibility:visible">
              <v:imagedata r:id="rId76" o:title=""/>
              <o:lock v:ext="edit" cropping="t" verticies="t" shapetype="t"/>
            </v:shape>
            <v:shape id="docshape2658" o:spid="_x0000_s2734"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" filled="f" stroked="f">
              <o:lock v:ext="edit" aspectratio="t" verticies="t" text="t" shapetype="t"/>
              <v:textbox inset="0,0,0,0">
                <w:txbxContent>
                  <w:p w14:paraId="2734FD3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195 </w:t>
                    </w:r>
                    <w:r>
                      <w:rPr>
                        <w:b/>
                        <w:color w:val="333333"/>
                        <w:spacing w:val="-1"/>
                        <w:sz w:val="27"/>
                        <w:lang w:val="en-US" w:bidi="en-US"/>
                      </w:rPr>
                      <w:t>OF 300</w:t>
                    </w:r>
                  </w:p>
                  <w:p w14:paraId="36E42617"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01</w:t>
                    </w:r>
                  </w:p>
                </w:txbxContent>
              </v:textbox>
            </v:shape>
            <w10:wrap type="topAndBottom" anchorx="page"/>
          </v:group>
        </w:pict>
      </w:r>
    </w:p>
    <w:p w14:paraId="6CEEBF7E" w14:textId="77777777" w:rsidR="00C825DB" w:rsidRPr="00480870" w:rsidRDefault="00C825DB">
      <w:pPr>
        <w:pStyle w:val="Textkrper"/>
        <w:rPr>
          <w:b/>
          <w:sz w:val="20"/>
          <w:lang w:val="en-US"/>
        </w:rPr>
      </w:pPr>
    </w:p>
    <w:p w14:paraId="1E354534" w14:textId="77777777" w:rsidR="00C825DB" w:rsidRPr="00480870" w:rsidRDefault="00000000">
      <w:pPr>
        <w:pStyle w:val="Textkrper"/>
        <w:rPr>
          <w:b/>
          <w:sz w:val="11"/>
          <w:lang w:val="en-US"/>
        </w:rPr>
      </w:pPr>
      <w:r>
        <w:rPr>
          <w:noProof/>
        </w:rPr>
        <w:pict w14:anchorId="0C1E311B">
          <v:group id="docshapegroup2659" o:spid="_x0000_s2729" style="position:absolute;margin-left:42.4pt;margin-top:7.55pt;width:510.4pt;height:75.55pt;z-index:-251845632;mso-wrap-distance-left:0;mso-wrap-distance-right:0;mso-position-horizontal-relative:page" coordorigin="848,151" coordsize="10208,1511">
            <o:lock v:ext="edit" aspectratio="t"/>
            <v:shape id="docshape2660" o:spid="_x0000_s2730" type="#_x0000_t75"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">
              <v:imagedata r:id="rId77" o:title=""/>
              <o:lock v:ext="edit" cropping="t" verticies="t" shapetype="t"/>
            </v:shape>
            <v:shape id="docshape2661" o:spid="_x0000_s2731"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" filled="f" stroked="f">
              <o:lock v:ext="edit" aspectratio="t" verticies="t" text="t" shapetype="t"/>
              <v:textbox inset="0,0,0,0">
                <w:txbxContent>
                  <w:p w14:paraId="496B37F0" w14:textId="77777777" w:rsidR="00B63427" w:rsidRPr="00B35917" w:rsidRDefault="00B63427" w:rsidP="00B63427">
                    <w:pPr>
                      <w:spacing w:before="101"/>
                      <w:ind w:left="204"/>
                      <w:rPr>
                        <w:sz w:val="24"/>
                        <w:lang w:val="en-US"/>
                      </w:rPr>
                    </w:pPr>
                    <w:r>
                      <w:rPr>
                        <w:color w:val="333333"/>
                        <w:sz w:val="24"/>
                        <w:lang w:val="en-US" w:bidi="en-US"/>
                      </w:rPr>
                      <w:t>CRM is a systematic process.</w:t>
                    </w:r>
                  </w:p>
                  <w:p w14:paraId="314DCC07" w14:textId="77777777" w:rsidR="00B63427" w:rsidRPr="00B35917" w:rsidRDefault="00B63427" w:rsidP="00B63427">
                    <w:pPr>
                      <w:spacing w:before="24" w:line="259" w:lineRule="auto"/>
                      <w:ind w:left="204" w:right="461"/>
                      <w:rPr>
                        <w:sz w:val="24"/>
                        <w:lang w:val="en-US"/>
                      </w:rPr>
                    </w:pPr>
                    <w:r>
                      <w:rPr>
                        <w:color w:val="333333"/>
                        <w:sz w:val="24"/>
                        <w:lang w:val="en-US" w:bidi="en-US"/>
                      </w:rPr>
                      <w:t xml:space="preserve">Outline a model-based way of systematizing </w:t>
                    </w:r>
                    <w:proofErr w:type="gramStart"/>
                    <w:r>
                      <w:rPr>
                        <w:color w:val="333333"/>
                        <w:sz w:val="24"/>
                        <w:lang w:val="en-US" w:bidi="en-US"/>
                      </w:rPr>
                      <w:t>CRM, and</w:t>
                    </w:r>
                    <w:proofErr w:type="gramEnd"/>
                    <w:r>
                      <w:rPr>
                        <w:color w:val="333333"/>
                        <w:sz w:val="24"/>
                        <w:lang w:val="en-US" w:bidi="en-US"/>
                      </w:rPr>
                      <w:t xml:space="preserve"> name the resulting tasks.</w:t>
                    </w:r>
                  </w:p>
                  <w:p w14:paraId="33188955" w14:textId="7C3647BE" w:rsidR="00C825DB" w:rsidRPr="00B35917" w:rsidRDefault="00C825DB">
                    <w:pPr>
                      <w:spacing w:before="24" w:line="259" w:lineRule="auto"/>
                      <w:ind w:left="204" w:right="461"/>
                      <w:rPr>
                        <w:sz w:val="24"/>
                        <w:lang w:val="en-US"/>
                      </w:rPr>
                    </w:pPr>
                  </w:p>
                </w:txbxContent>
              </v:textbox>
            </v:shape>
            <w10:wrap type="topAndBottom" anchorx="page"/>
          </v:group>
        </w:pict>
      </w:r>
    </w:p>
    <w:p w14:paraId="7CAC9C40" w14:textId="77777777" w:rsidR="00C825DB" w:rsidRPr="00480870" w:rsidRDefault="00C825DB">
      <w:pPr>
        <w:pStyle w:val="Textkrper"/>
        <w:spacing w:before="4"/>
        <w:rPr>
          <w:b/>
          <w:sz w:val="28"/>
          <w:lang w:val="en-US"/>
        </w:rPr>
      </w:pPr>
    </w:p>
    <w:p w14:paraId="7A2D0401" w14:textId="77777777" w:rsidR="006D2561" w:rsidRPr="00480870" w:rsidRDefault="006D2561" w:rsidP="006D2561">
      <w:pPr>
        <w:pStyle w:val="Textkrper"/>
        <w:spacing w:before="62" w:line="297" w:lineRule="auto"/>
        <w:ind w:left="312" w:right="878"/>
        <w:rPr>
          <w:lang w:val="en-US"/>
        </w:rPr>
      </w:pPr>
      <w:r w:rsidRPr="00480870">
        <w:rPr>
          <w:color w:val="458746"/>
          <w:w w:val="105"/>
          <w:lang w:val="en-US" w:bidi="en-US"/>
        </w:rPr>
        <w:t>Customer analysis – development of strategies – process design – implementation – learning from the customer relationship.</w:t>
      </w:r>
    </w:p>
    <w:p w14:paraId="2BFF8630" w14:textId="77777777" w:rsidR="006D2561" w:rsidRPr="00480870" w:rsidRDefault="006D2561" w:rsidP="006D2561">
      <w:pPr>
        <w:ind w:left="312"/>
        <w:rPr>
          <w:b/>
          <w:sz w:val="21"/>
          <w:lang w:val="en-US"/>
        </w:rPr>
      </w:pPr>
      <w:r w:rsidRPr="00480870">
        <w:rPr>
          <w:color w:val="458746"/>
          <w:sz w:val="21"/>
          <w:lang w:val="en-US" w:bidi="en-US"/>
        </w:rPr>
        <w:t xml:space="preserve">Tasks: Customer acquisition, loyalty, and recovery </w:t>
      </w:r>
      <w:r w:rsidRPr="00480870">
        <w:rPr>
          <w:b/>
          <w:color w:val="458746"/>
          <w:sz w:val="21"/>
          <w:lang w:val="en-US" w:bidi="en-US"/>
        </w:rPr>
        <w:t>(1 point for each term)</w:t>
      </w:r>
    </w:p>
    <w:p w14:paraId="5F531B0D" w14:textId="77777777" w:rsidR="00C825DB" w:rsidRPr="00480870" w:rsidRDefault="00C825DB">
      <w:pPr>
        <w:rPr>
          <w:sz w:val="21"/>
          <w:lang w:val="en-US"/>
        </w:rPr>
        <w:sectPr w:rsidR="00C825DB" w:rsidRPr="00480870">
          <w:footerReference w:type="default" r:id="rId78"/>
          <w:pgSz w:w="11900" w:h="16840"/>
          <w:pgMar w:top="580" w:right="500" w:bottom="940" w:left="740" w:header="0" w:footer="758" w:gutter="0"/>
          <w:cols w:space="720"/>
        </w:sectPr>
      </w:pPr>
    </w:p>
    <w:p w14:paraId="1241B3B1" w14:textId="77777777" w:rsidR="00C825DB" w:rsidRPr="00480870" w:rsidRDefault="00000000">
      <w:pPr>
        <w:pStyle w:val="Textkrper"/>
        <w:ind w:left="108"/>
        <w:rPr>
          <w:sz w:val="20"/>
          <w:lang w:val="en-US"/>
        </w:rPr>
      </w:pPr>
      <w:r>
        <w:pict w14:anchorId="1DAC9E5A">
          <v:group id="docshapegroup2662" o:spid="_x0000_s2726" style="width:510.4pt;height:48.35pt;mso-position-horizontal-relative:char;mso-position-vertical-relative:line" coordsize="10208,967">
            <o:lock v:ext="edit" aspectratio="t"/>
            <v:shape id="docshape2663" o:spid="_x0000_s2727"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">
              <v:imagedata r:id="rId17" o:title=""/>
              <o:lock v:ext="edit" rotation="t" cropping="t" verticies="t" shapetype="t"/>
            </v:shape>
            <v:shape id="docshape2664" o:spid="_x0000_s272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" filled="f" stroked="f">
              <o:lock v:ext="edit" rotation="t" aspectratio="t" verticies="t" text="t" shapetype="t"/>
              <v:textbox inset="0,0,0,0">
                <w:txbxContent>
                  <w:p w14:paraId="2E54DF3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196 </w:t>
                    </w:r>
                    <w:r>
                      <w:rPr>
                        <w:b/>
                        <w:color w:val="333333"/>
                        <w:spacing w:val="-1"/>
                        <w:sz w:val="27"/>
                        <w:lang w:val="en-US" w:bidi="en-US"/>
                      </w:rPr>
                      <w:t>OF 300</w:t>
                    </w:r>
                  </w:p>
                  <w:p w14:paraId="0904994D"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01</w:t>
                    </w:r>
                  </w:p>
                </w:txbxContent>
              </v:textbox>
            </v:shape>
            <w10:anchorlock/>
          </v:group>
        </w:pict>
      </w:r>
    </w:p>
    <w:p w14:paraId="7D974B57" w14:textId="77777777" w:rsidR="00C825DB" w:rsidRPr="00480870" w:rsidRDefault="00000000">
      <w:pPr>
        <w:pStyle w:val="Textkrper"/>
        <w:spacing w:before="8"/>
        <w:rPr>
          <w:b/>
          <w:sz w:val="29"/>
          <w:lang w:val="en-US"/>
        </w:rPr>
      </w:pPr>
      <w:r>
        <w:rPr>
          <w:noProof/>
        </w:rPr>
        <w:pict w14:anchorId="490402B8">
          <v:group id="docshapegroup2665" o:spid="_x0000_s2723" style="position:absolute;margin-left:42.4pt;margin-top:18.3pt;width:510.4pt;height:60.6pt;z-index:-251844608;mso-wrap-distance-left:0;mso-wrap-distance-right:0;mso-position-horizontal-relative:page" coordorigin="848,366" coordsize="10208,1212">
            <o:lock v:ext="edit" aspectratio="t"/>
            <v:shape id="docshape2666" o:spid="_x0000_s2724"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">
              <v:imagedata r:id="rId73" o:title=""/>
              <o:lock v:ext="edit" cropping="t" verticies="t" shapetype="t"/>
            </v:shape>
            <v:shape id="docshape2667" o:spid="_x0000_s2725" type="#_x0000_t202" style="position:absolute;left:848;top:366;width:10208;height:1212;visibility:visible" filled="f" stroked="f">
              <o:lock v:ext="edit" aspectratio="t" verticies="t" text="t" shapetype="t"/>
              <v:textbox inset="0,0,0,0">
                <w:txbxContent>
                  <w:p w14:paraId="5A4E0524" w14:textId="77777777" w:rsidR="00B63427" w:rsidRPr="00B35917" w:rsidRDefault="00B63427" w:rsidP="00B63427">
                    <w:pPr>
                      <w:spacing w:before="101" w:line="259" w:lineRule="auto"/>
                      <w:ind w:left="204" w:right="599"/>
                      <w:rPr>
                        <w:sz w:val="24"/>
                        <w:lang w:val="en-US"/>
                      </w:rPr>
                    </w:pPr>
                    <w:r>
                      <w:rPr>
                        <w:color w:val="333333"/>
                        <w:sz w:val="24"/>
                        <w:lang w:val="en-US" w:bidi="en-US"/>
                      </w:rPr>
                      <w:t>Define CRM and outline which two perspectives need to be unified.</w:t>
                    </w:r>
                  </w:p>
                  <w:p w14:paraId="2ED2DD33" w14:textId="7B8C8EC5" w:rsidR="00C825DB" w:rsidRPr="00B35917" w:rsidRDefault="00C825DB">
                    <w:pPr>
                      <w:spacing w:before="101" w:line="259" w:lineRule="auto"/>
                      <w:ind w:left="204" w:right="599"/>
                      <w:rPr>
                        <w:sz w:val="24"/>
                        <w:lang w:val="en-US"/>
                      </w:rPr>
                    </w:pPr>
                  </w:p>
                </w:txbxContent>
              </v:textbox>
            </v:shape>
            <w10:wrap type="topAndBottom" anchorx="page"/>
          </v:group>
        </w:pict>
      </w:r>
    </w:p>
    <w:p w14:paraId="303231BB" w14:textId="77777777" w:rsidR="00C825DB" w:rsidRPr="00480870" w:rsidRDefault="00C825DB">
      <w:pPr>
        <w:pStyle w:val="Textkrper"/>
        <w:spacing w:before="4"/>
        <w:rPr>
          <w:b/>
          <w:sz w:val="28"/>
          <w:lang w:val="en-US"/>
        </w:rPr>
      </w:pPr>
    </w:p>
    <w:p w14:paraId="71015AFC" w14:textId="4B4AEDAC" w:rsidR="006D2561" w:rsidRPr="00480870" w:rsidRDefault="006D2561" w:rsidP="006D2561">
      <w:pPr>
        <w:spacing w:before="62" w:line="297" w:lineRule="auto"/>
        <w:ind w:left="312" w:right="878"/>
        <w:rPr>
          <w:sz w:val="21"/>
          <w:lang w:val="en-US"/>
        </w:rPr>
      </w:pPr>
      <w:r w:rsidRPr="00480870">
        <w:rPr>
          <w:color w:val="458746"/>
          <w:sz w:val="21"/>
          <w:lang w:val="en-US" w:bidi="en-US"/>
        </w:rPr>
        <w:t xml:space="preserve">CRM should be understood as the </w:t>
      </w:r>
      <w:r>
        <w:rPr>
          <w:color w:val="458746"/>
          <w:sz w:val="21"/>
          <w:lang w:val="en-US" w:bidi="en-US"/>
        </w:rPr>
        <w:t xml:space="preserve">act of </w:t>
      </w:r>
      <w:r w:rsidRPr="00480870">
        <w:rPr>
          <w:color w:val="458746"/>
          <w:sz w:val="21"/>
          <w:lang w:val="en-US" w:bidi="en-US"/>
        </w:rPr>
        <w:t xml:space="preserve">focusing corporate structures </w:t>
      </w:r>
      <w:r w:rsidRPr="00480870">
        <w:rPr>
          <w:b/>
          <w:color w:val="458746"/>
          <w:sz w:val="21"/>
          <w:lang w:val="en-US" w:bidi="en-US"/>
        </w:rPr>
        <w:t>(1 point)</w:t>
      </w:r>
      <w:r w:rsidRPr="00480870">
        <w:rPr>
          <w:color w:val="458746"/>
          <w:sz w:val="21"/>
          <w:lang w:val="en-US" w:bidi="en-US"/>
        </w:rPr>
        <w:t xml:space="preserve">, processes </w:t>
      </w:r>
      <w:r w:rsidRPr="00480870">
        <w:rPr>
          <w:b/>
          <w:color w:val="458746"/>
          <w:sz w:val="21"/>
          <w:lang w:val="en-US" w:bidi="en-US"/>
        </w:rPr>
        <w:t>(1 point)</w:t>
      </w:r>
      <w:r w:rsidRPr="00480870">
        <w:rPr>
          <w:color w:val="458746"/>
          <w:sz w:val="21"/>
          <w:lang w:val="en-US" w:bidi="en-US"/>
        </w:rPr>
        <w:t xml:space="preserve">, and </w:t>
      </w:r>
      <w:r w:rsidRPr="00480870">
        <w:rPr>
          <w:color w:val="458746"/>
          <w:spacing w:val="-1"/>
          <w:w w:val="105"/>
          <w:sz w:val="21"/>
          <w:lang w:val="en-US" w:bidi="en-US"/>
        </w:rPr>
        <w:t xml:space="preserve">activities </w:t>
      </w:r>
      <w:r w:rsidRPr="00562525">
        <w:rPr>
          <w:b/>
          <w:bCs/>
          <w:color w:val="458746"/>
          <w:sz w:val="21"/>
          <w:lang w:val="en-US" w:bidi="en-US"/>
        </w:rPr>
        <w:t>(1 point)</w:t>
      </w:r>
      <w:r w:rsidRPr="00480870">
        <w:rPr>
          <w:color w:val="458746"/>
          <w:sz w:val="21"/>
          <w:lang w:val="en-US" w:bidi="en-US"/>
        </w:rPr>
        <w:t xml:space="preserve"> </w:t>
      </w:r>
      <w:r w:rsidRPr="00480870">
        <w:rPr>
          <w:color w:val="458746"/>
          <w:w w:val="105"/>
          <w:sz w:val="21"/>
          <w:lang w:val="en-US" w:bidi="en-US"/>
        </w:rPr>
        <w:t xml:space="preserve">on the customer in order to identify </w:t>
      </w:r>
      <w:r w:rsidRPr="00480870">
        <w:rPr>
          <w:color w:val="458746"/>
          <w:sz w:val="21"/>
          <w:lang w:val="en-US" w:bidi="en-US"/>
        </w:rPr>
        <w:t>(</w:t>
      </w:r>
      <w:r w:rsidRPr="00480870">
        <w:rPr>
          <w:b/>
          <w:color w:val="458746"/>
          <w:w w:val="105"/>
          <w:sz w:val="21"/>
          <w:lang w:val="en-US" w:bidi="en-US"/>
        </w:rPr>
        <w:t xml:space="preserve">1 </w:t>
      </w:r>
      <w:r w:rsidRPr="00480870">
        <w:rPr>
          <w:b/>
          <w:color w:val="458746"/>
          <w:sz w:val="21"/>
          <w:lang w:val="en-US" w:bidi="en-US"/>
        </w:rPr>
        <w:t>point)</w:t>
      </w:r>
      <w:r w:rsidRPr="00480870">
        <w:rPr>
          <w:color w:val="458746"/>
          <w:sz w:val="21"/>
          <w:lang w:val="en-US" w:bidi="en-US"/>
        </w:rPr>
        <w:t xml:space="preserve"> and establish </w:t>
      </w:r>
      <w:r w:rsidRPr="00480870">
        <w:rPr>
          <w:b/>
          <w:color w:val="458746"/>
          <w:sz w:val="21"/>
          <w:lang w:val="en-US" w:bidi="en-US"/>
        </w:rPr>
        <w:t>(1 point)</w:t>
      </w:r>
      <w:r w:rsidRPr="00480870">
        <w:rPr>
          <w:color w:val="458746"/>
          <w:sz w:val="21"/>
          <w:lang w:val="en-US" w:bidi="en-US"/>
        </w:rPr>
        <w:t xml:space="preserve"> proﬁtable customer relationships </w:t>
      </w:r>
      <w:r w:rsidRPr="00480870">
        <w:rPr>
          <w:b/>
          <w:color w:val="458746"/>
          <w:sz w:val="21"/>
          <w:lang w:val="en-US" w:bidi="en-US"/>
        </w:rPr>
        <w:t>(1 point)</w:t>
      </w:r>
      <w:r w:rsidRPr="00480870">
        <w:rPr>
          <w:color w:val="458746"/>
          <w:sz w:val="21"/>
          <w:lang w:val="en-US" w:bidi="en-US"/>
        </w:rPr>
        <w:t xml:space="preserve">. They can be </w:t>
      </w:r>
      <w:r w:rsidRPr="00480870">
        <w:rPr>
          <w:color w:val="458746"/>
          <w:w w:val="105"/>
          <w:sz w:val="21"/>
          <w:lang w:val="en-US" w:bidi="en-US"/>
        </w:rPr>
        <w:t xml:space="preserve">intensified </w:t>
      </w:r>
      <w:r w:rsidRPr="00562525">
        <w:rPr>
          <w:b/>
          <w:bCs/>
          <w:color w:val="458746"/>
          <w:w w:val="105"/>
          <w:sz w:val="21"/>
          <w:lang w:val="en-US" w:bidi="en-US"/>
        </w:rPr>
        <w:t xml:space="preserve">(1 point) </w:t>
      </w:r>
      <w:r w:rsidRPr="00480870">
        <w:rPr>
          <w:color w:val="458746"/>
          <w:w w:val="105"/>
          <w:sz w:val="21"/>
          <w:lang w:val="en-US" w:bidi="en-US"/>
        </w:rPr>
        <w:t xml:space="preserve">or </w:t>
      </w:r>
      <w:r>
        <w:rPr>
          <w:color w:val="458746"/>
          <w:w w:val="105"/>
          <w:sz w:val="21"/>
          <w:lang w:val="en-US" w:bidi="en-US"/>
        </w:rPr>
        <w:t>susp</w:t>
      </w:r>
      <w:r w:rsidRPr="00480870">
        <w:rPr>
          <w:color w:val="458746"/>
          <w:w w:val="105"/>
          <w:sz w:val="21"/>
          <w:lang w:val="en-US" w:bidi="en-US"/>
        </w:rPr>
        <w:t xml:space="preserve">ended and resumed later </w:t>
      </w:r>
      <w:r>
        <w:rPr>
          <w:color w:val="458746"/>
          <w:w w:val="105"/>
          <w:sz w:val="21"/>
          <w:lang w:val="en-US" w:bidi="en-US"/>
        </w:rPr>
        <w:t xml:space="preserve">if necessary </w:t>
      </w:r>
      <w:r w:rsidRPr="00480870">
        <w:rPr>
          <w:b/>
          <w:color w:val="458746"/>
          <w:w w:val="105"/>
          <w:sz w:val="21"/>
          <w:lang w:val="en-US" w:bidi="en-US"/>
        </w:rPr>
        <w:t>(1 point)</w:t>
      </w:r>
      <w:r w:rsidRPr="00480870">
        <w:rPr>
          <w:color w:val="458746"/>
          <w:w w:val="105"/>
          <w:sz w:val="21"/>
          <w:lang w:val="en-US" w:bidi="en-US"/>
        </w:rPr>
        <w:t>.</w:t>
      </w:r>
    </w:p>
    <w:p w14:paraId="5C0C5E4C" w14:textId="77777777" w:rsidR="006D2561" w:rsidRPr="00480870" w:rsidRDefault="006D2561" w:rsidP="006D2561">
      <w:pPr>
        <w:pStyle w:val="Textkrper"/>
        <w:spacing w:line="297" w:lineRule="auto"/>
        <w:ind w:left="312" w:right="878"/>
        <w:rPr>
          <w:b/>
          <w:lang w:val="en-US"/>
        </w:rPr>
      </w:pPr>
      <w:r w:rsidRPr="00480870">
        <w:rPr>
          <w:color w:val="458746"/>
          <w:spacing w:val="-1"/>
          <w:w w:val="105"/>
          <w:lang w:val="en-US" w:bidi="en-US"/>
        </w:rPr>
        <w:t xml:space="preserve">The strategic and technology-led approach </w:t>
      </w:r>
      <w:r w:rsidRPr="00480870">
        <w:rPr>
          <w:color w:val="458746"/>
          <w:w w:val="105"/>
          <w:lang w:val="en-US" w:bidi="en-US"/>
        </w:rPr>
        <w:t xml:space="preserve">must be viewed holistically </w:t>
      </w:r>
      <w:r w:rsidRPr="00480870">
        <w:rPr>
          <w:b/>
          <w:color w:val="458746"/>
          <w:w w:val="105"/>
          <w:lang w:val="en-US" w:bidi="en-US"/>
        </w:rPr>
        <w:t>(2 points)</w:t>
      </w:r>
      <w:r w:rsidRPr="00562525">
        <w:rPr>
          <w:bCs/>
          <w:color w:val="458746"/>
          <w:w w:val="105"/>
          <w:lang w:val="en-US" w:bidi="en-US"/>
        </w:rPr>
        <w:t>.</w:t>
      </w:r>
    </w:p>
    <w:p w14:paraId="3D1D4B15" w14:textId="77777777" w:rsidR="00C825DB" w:rsidRPr="00480870" w:rsidRDefault="00C825DB">
      <w:pPr>
        <w:pStyle w:val="Textkrper"/>
        <w:rPr>
          <w:b/>
          <w:sz w:val="20"/>
          <w:lang w:val="en-US"/>
        </w:rPr>
      </w:pPr>
    </w:p>
    <w:p w14:paraId="27D63B53" w14:textId="77777777" w:rsidR="00C825DB" w:rsidRPr="00480870" w:rsidRDefault="00000000">
      <w:pPr>
        <w:pStyle w:val="Textkrper"/>
        <w:spacing w:before="3"/>
        <w:rPr>
          <w:b/>
          <w:sz w:val="22"/>
          <w:lang w:val="en-US"/>
        </w:rPr>
      </w:pPr>
      <w:r>
        <w:rPr>
          <w:noProof/>
        </w:rPr>
        <w:pict w14:anchorId="39E91D18">
          <v:group id="docshapegroup2668" o:spid="_x0000_s2720" style="position:absolute;margin-left:42.4pt;margin-top:14pt;width:510.4pt;height:48.35pt;z-index:-251843584;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">
            <o:lock v:ext="edit" aspectratio="t"/>
            <v:shape id="docshape2669" o:spid="_x0000_s2721" type="#_x0000_t75" style="position:absolute;left:848;top:280;width:10208;height:967;visibility:visible">
              <v:imagedata r:id="rId79" o:title=""/>
              <o:lock v:ext="edit" cropping="t" verticies="t" shapetype="t"/>
            </v:shape>
            <v:shape id="docshape2670" o:spid="_x0000_s2722"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" filled="f" stroked="f">
              <o:lock v:ext="edit" aspectratio="t" verticies="t" text="t" shapetype="t"/>
              <v:textbox inset="0,0,0,0">
                <w:txbxContent>
                  <w:p w14:paraId="4B44C90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197 </w:t>
                    </w:r>
                    <w:r>
                      <w:rPr>
                        <w:b/>
                        <w:color w:val="333333"/>
                        <w:spacing w:val="-1"/>
                        <w:sz w:val="27"/>
                        <w:lang w:val="en-US" w:bidi="en-US"/>
                      </w:rPr>
                      <w:t>OF 300</w:t>
                    </w:r>
                  </w:p>
                  <w:p w14:paraId="28E02B7E"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01</w:t>
                    </w:r>
                  </w:p>
                </w:txbxContent>
              </v:textbox>
            </v:shape>
            <w10:wrap type="topAndBottom" anchorx="page"/>
          </v:group>
        </w:pict>
      </w:r>
    </w:p>
    <w:p w14:paraId="60AE98B2" w14:textId="77777777" w:rsidR="00C825DB" w:rsidRPr="00480870" w:rsidRDefault="00C825DB">
      <w:pPr>
        <w:pStyle w:val="Textkrper"/>
        <w:rPr>
          <w:b/>
          <w:sz w:val="20"/>
          <w:lang w:val="en-US"/>
        </w:rPr>
      </w:pPr>
    </w:p>
    <w:p w14:paraId="2524D1B0" w14:textId="77777777" w:rsidR="00C825DB" w:rsidRPr="00480870" w:rsidRDefault="00000000">
      <w:pPr>
        <w:pStyle w:val="Textkrper"/>
        <w:rPr>
          <w:b/>
          <w:sz w:val="11"/>
          <w:lang w:val="en-US"/>
        </w:rPr>
      </w:pPr>
      <w:r>
        <w:rPr>
          <w:noProof/>
        </w:rPr>
        <w:pict w14:anchorId="3F0DE9CD">
          <v:group id="docshapegroup2671" o:spid="_x0000_s2717" style="position:absolute;margin-left:42.4pt;margin-top:7.55pt;width:510.4pt;height:75.55pt;z-index:-251842560;mso-wrap-distance-left:0;mso-wrap-distance-right:0;mso-position-horizontal-relative:page" coordorigin="848,151"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">
            <o:lock v:ext="edit" aspectratio="t"/>
            <v:shape id="docshape2672" o:spid="_x0000_s2718" type="#_x0000_t75" style="position:absolute;left:848;top:151;width:10208;height:1511;visibility:visible">
              <v:imagedata r:id="rId80" o:title=""/>
              <o:lock v:ext="edit" cropping="t" verticies="t" shapetype="t"/>
            </v:shape>
            <v:shape id="docshape2673" o:spid="_x0000_s2719"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" filled="f" stroked="f">
              <o:lock v:ext="edit" aspectratio="t" verticies="t" text="t" shapetype="t"/>
              <v:textbox inset="0,0,0,0">
                <w:txbxContent>
                  <w:p w14:paraId="07C5A8E7" w14:textId="6C670917" w:rsidR="00B63427" w:rsidRPr="00B35917" w:rsidRDefault="00B63427" w:rsidP="00B63427">
                    <w:pPr>
                      <w:spacing w:before="101" w:line="259" w:lineRule="auto"/>
                      <w:ind w:left="204" w:right="697"/>
                      <w:rPr>
                        <w:sz w:val="24"/>
                        <w:lang w:val="en-US"/>
                      </w:rPr>
                    </w:pPr>
                    <w:r>
                      <w:rPr>
                        <w:color w:val="333333"/>
                        <w:sz w:val="24"/>
                        <w:lang w:val="en-US" w:bidi="en-US"/>
                      </w:rPr>
                      <w:t xml:space="preserve">Using an example, outline why a one-off customer should be valued differently from a regular customer </w:t>
                    </w:r>
                    <w:r w:rsidR="00562525">
                      <w:rPr>
                        <w:color w:val="333333"/>
                        <w:sz w:val="24"/>
                        <w:lang w:val="en-US" w:bidi="en-US"/>
                      </w:rPr>
                      <w:t>from</w:t>
                    </w:r>
                    <w:r>
                      <w:rPr>
                        <w:color w:val="333333"/>
                        <w:sz w:val="24"/>
                        <w:lang w:val="en-US" w:bidi="en-US"/>
                      </w:rPr>
                      <w:t xml:space="preserve"> an economic point of view, i.e., why it is worth investing in customer loyalty from an economic point of view.</w:t>
                    </w:r>
                  </w:p>
                  <w:p w14:paraId="55E964D4" w14:textId="794C8635" w:rsidR="00C825DB" w:rsidRPr="00B35917" w:rsidRDefault="00C825DB">
                    <w:pPr>
                      <w:spacing w:before="101" w:line="259" w:lineRule="auto"/>
                      <w:ind w:left="204" w:right="697"/>
                      <w:rPr>
                        <w:sz w:val="24"/>
                        <w:lang w:val="en-US"/>
                      </w:rPr>
                    </w:pPr>
                  </w:p>
                </w:txbxContent>
              </v:textbox>
            </v:shape>
            <w10:wrap type="topAndBottom" anchorx="page"/>
          </v:group>
        </w:pict>
      </w:r>
    </w:p>
    <w:p w14:paraId="108D0B6E" w14:textId="77777777" w:rsidR="00C825DB" w:rsidRPr="00480870" w:rsidRDefault="00C825DB">
      <w:pPr>
        <w:pStyle w:val="Textkrper"/>
        <w:spacing w:before="4"/>
        <w:rPr>
          <w:b/>
          <w:sz w:val="28"/>
          <w:lang w:val="en-US"/>
        </w:rPr>
      </w:pPr>
    </w:p>
    <w:p w14:paraId="5E209714" w14:textId="2FB56BDC" w:rsidR="006D2561" w:rsidRPr="008E34F3" w:rsidRDefault="006D2561" w:rsidP="006D2561">
      <w:pPr>
        <w:pStyle w:val="Textkrper"/>
        <w:spacing w:before="62" w:line="297" w:lineRule="auto"/>
        <w:ind w:left="312" w:right="802"/>
        <w:rPr>
          <w:bCs/>
          <w:lang w:val="en-US"/>
        </w:rPr>
      </w:pPr>
      <w:r w:rsidRPr="00480870">
        <w:rPr>
          <w:color w:val="458746"/>
          <w:lang w:val="en-US" w:bidi="en-US"/>
        </w:rPr>
        <w:t xml:space="preserve">Acquiring new customers </w:t>
      </w:r>
      <w:r w:rsidRPr="00480870">
        <w:rPr>
          <w:b/>
          <w:color w:val="458746"/>
          <w:lang w:val="en-US" w:bidi="en-US"/>
        </w:rPr>
        <w:t>(1 point)</w:t>
      </w:r>
      <w:r w:rsidRPr="00480870">
        <w:rPr>
          <w:color w:val="458746"/>
          <w:lang w:val="en-US" w:bidi="en-US"/>
        </w:rPr>
        <w:t xml:space="preserve"> is far more expensive than retaining existing ones </w:t>
      </w:r>
      <w:r w:rsidRPr="00480870">
        <w:rPr>
          <w:b/>
          <w:color w:val="458746"/>
          <w:lang w:val="en-US" w:bidi="en-US"/>
        </w:rPr>
        <w:t>(3 points)</w:t>
      </w:r>
      <w:r w:rsidRPr="00562525">
        <w:rPr>
          <w:bCs/>
          <w:color w:val="458746"/>
          <w:lang w:val="en-US" w:bidi="en-US"/>
        </w:rPr>
        <w:t>.</w:t>
      </w:r>
      <w:r w:rsidRPr="00480870">
        <w:rPr>
          <w:b/>
          <w:color w:val="458746"/>
          <w:lang w:val="en-US" w:bidi="en-US"/>
        </w:rPr>
        <w:t xml:space="preserve"> </w:t>
      </w:r>
      <w:r w:rsidRPr="00480870">
        <w:rPr>
          <w:color w:val="458746"/>
          <w:w w:val="105"/>
          <w:lang w:val="en-US" w:bidi="en-US"/>
        </w:rPr>
        <w:t>Example: A business owner looks at the numbers of new acquisitions by their sales</w:t>
      </w:r>
      <w:del w:id="29" w:author="David Stockings" w:date="2022-07-12T16:50:00Z">
        <w:r w:rsidRPr="00480870" w:rsidDel="00FD0F13">
          <w:rPr>
            <w:color w:val="458746"/>
            <w:w w:val="105"/>
            <w:lang w:val="en-US" w:bidi="en-US"/>
          </w:rPr>
          <w:delText xml:space="preserve"> </w:delText>
        </w:r>
      </w:del>
      <w:r w:rsidRPr="00480870">
        <w:rPr>
          <w:color w:val="458746"/>
          <w:w w:val="105"/>
          <w:lang w:val="en-US" w:bidi="en-US"/>
        </w:rPr>
        <w:t xml:space="preserve">people and finds that some of them have been able to attract an outstanding number of new customers </w:t>
      </w:r>
      <w:r w:rsidRPr="00480870">
        <w:rPr>
          <w:b/>
          <w:color w:val="458746"/>
          <w:w w:val="105"/>
          <w:lang w:val="en-US" w:bidi="en-US"/>
        </w:rPr>
        <w:t>(2 points</w:t>
      </w:r>
      <w:r w:rsidRPr="00480870">
        <w:rPr>
          <w:color w:val="458746"/>
          <w:w w:val="105"/>
          <w:lang w:val="en-US" w:bidi="en-US"/>
        </w:rPr>
        <w:t>. However, when they compare the salespeople</w:t>
      </w:r>
      <w:r>
        <w:rPr>
          <w:color w:val="458746"/>
          <w:w w:val="105"/>
          <w:lang w:val="en-US" w:bidi="en-US"/>
        </w:rPr>
        <w:t>’s revenues</w:t>
      </w:r>
      <w:r w:rsidRPr="00480870">
        <w:rPr>
          <w:color w:val="458746"/>
          <w:w w:val="105"/>
          <w:lang w:val="en-US" w:bidi="en-US"/>
        </w:rPr>
        <w:t>, the numbers paint a different picture: The salesperson who makes fewer new acquisitions but constantly cultivates their existing customer base contributes more to the company</w:t>
      </w:r>
      <w:r>
        <w:rPr>
          <w:color w:val="458746"/>
          <w:w w:val="105"/>
          <w:lang w:val="en-US" w:bidi="en-US"/>
        </w:rPr>
        <w:t>’</w:t>
      </w:r>
      <w:r w:rsidRPr="00480870">
        <w:rPr>
          <w:color w:val="458746"/>
          <w:w w:val="105"/>
          <w:lang w:val="en-US" w:bidi="en-US"/>
        </w:rPr>
        <w:t xml:space="preserve">s profit </w:t>
      </w:r>
      <w:r w:rsidRPr="00480870">
        <w:rPr>
          <w:b/>
          <w:color w:val="458746"/>
          <w:w w:val="105"/>
          <w:lang w:val="en-US" w:bidi="en-US"/>
        </w:rPr>
        <w:t>(2 points)</w:t>
      </w:r>
      <w:r w:rsidRPr="00480870">
        <w:rPr>
          <w:color w:val="458746"/>
          <w:w w:val="105"/>
          <w:lang w:val="en-US" w:bidi="en-US"/>
        </w:rPr>
        <w:t xml:space="preserve"> than the</w:t>
      </w:r>
      <w:r>
        <w:rPr>
          <w:color w:val="458746"/>
          <w:w w:val="105"/>
          <w:lang w:val="en-US" w:bidi="en-US"/>
        </w:rPr>
        <w:t>ir</w:t>
      </w:r>
      <w:r w:rsidRPr="00480870">
        <w:rPr>
          <w:color w:val="458746"/>
          <w:w w:val="105"/>
          <w:lang w:val="en-US" w:bidi="en-US"/>
        </w:rPr>
        <w:t xml:space="preserve"> colleague who has the best numbers in new customer acquisition </w:t>
      </w:r>
      <w:r w:rsidRPr="00480870">
        <w:rPr>
          <w:b/>
          <w:color w:val="458746"/>
          <w:w w:val="105"/>
          <w:lang w:val="en-US" w:bidi="en-US"/>
        </w:rPr>
        <w:t>(2 points)</w:t>
      </w:r>
      <w:r w:rsidRPr="008E34F3">
        <w:rPr>
          <w:bCs/>
          <w:color w:val="458746"/>
          <w:w w:val="105"/>
          <w:lang w:val="en-US" w:bidi="en-US"/>
        </w:rPr>
        <w:t>.</w:t>
      </w:r>
    </w:p>
    <w:p w14:paraId="215CF008"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05711B7B" w14:textId="77777777" w:rsidR="00C825DB" w:rsidRPr="00480870" w:rsidRDefault="00000000">
      <w:pPr>
        <w:pStyle w:val="Textkrper"/>
        <w:ind w:left="108"/>
        <w:rPr>
          <w:sz w:val="20"/>
          <w:lang w:val="en-US"/>
        </w:rPr>
      </w:pPr>
      <w:r>
        <w:pict w14:anchorId="02439BA5">
          <v:group id="docshapegroup2674" o:spid="_x0000_s2714" style="width:510.4pt;height:48.35pt;mso-position-horizontal-relative:char;mso-position-vertical-relative:line" coordsize="10208,967">
            <o:lock v:ext="edit" aspectratio="t"/>
            <v:shape id="docshape2675" o:spid="_x0000_s2715" type="#_x0000_t75" style="position:absolute;width:10208;height:967;visibility:visible">
              <v:imagedata r:id="rId17" o:title=""/>
              <o:lock v:ext="edit" rotation="t" cropping="t" verticies="t" shapetype="t"/>
            </v:shape>
            <v:shape id="docshape2676" o:spid="_x0000_s271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" filled="f" stroked="f">
              <o:lock v:ext="edit" rotation="t" aspectratio="t" verticies="t" text="t" shapetype="t"/>
              <v:textbox inset="0,0,0,0">
                <w:txbxContent>
                  <w:p w14:paraId="7CDE5FB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198 </w:t>
                    </w:r>
                    <w:r>
                      <w:rPr>
                        <w:b/>
                        <w:color w:val="333333"/>
                        <w:spacing w:val="-1"/>
                        <w:sz w:val="27"/>
                        <w:lang w:val="en-US" w:bidi="en-US"/>
                      </w:rPr>
                      <w:t>OF 300</w:t>
                    </w:r>
                  </w:p>
                  <w:p w14:paraId="7A0A837C"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01</w:t>
                    </w:r>
                  </w:p>
                </w:txbxContent>
              </v:textbox>
            </v:shape>
            <w10:anchorlock/>
          </v:group>
        </w:pict>
      </w:r>
    </w:p>
    <w:p w14:paraId="5F37F67A" w14:textId="77777777" w:rsidR="00C825DB" w:rsidRPr="00480870" w:rsidRDefault="00000000">
      <w:pPr>
        <w:pStyle w:val="Textkrper"/>
        <w:spacing w:before="8"/>
        <w:rPr>
          <w:b/>
          <w:sz w:val="29"/>
          <w:lang w:val="en-US"/>
        </w:rPr>
      </w:pPr>
      <w:r>
        <w:rPr>
          <w:noProof/>
        </w:rPr>
        <w:pict w14:anchorId="0E089B11">
          <v:group id="docshapegroup2677" o:spid="_x0000_s2711" style="position:absolute;margin-left:42.4pt;margin-top:18.3pt;width:510.4pt;height:60.6pt;z-index:-251841536;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LbrvR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2678" o:spid="_x0000_s2712"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">
              <v:imagedata r:id="rId73" o:title=""/>
              <o:lock v:ext="edit" cropping="t" verticies="t" shapetype="t"/>
            </v:shape>
            <v:shape id="docshape2679" o:spid="_x0000_s2713"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" filled="f" stroked="f">
              <o:lock v:ext="edit" aspectratio="t" verticies="t" text="t" shapetype="t"/>
              <v:textbox inset="0,0,0,0">
                <w:txbxContent>
                  <w:p w14:paraId="615ECBFF" w14:textId="2C4B3E53" w:rsidR="00B63427" w:rsidRPr="00B35917" w:rsidRDefault="00B63427" w:rsidP="00B63427">
                    <w:pPr>
                      <w:spacing w:before="101"/>
                      <w:ind w:left="204"/>
                      <w:rPr>
                        <w:sz w:val="24"/>
                        <w:lang w:val="en-US"/>
                      </w:rPr>
                    </w:pPr>
                    <w:r>
                      <w:rPr>
                        <w:color w:val="333333"/>
                        <w:sz w:val="24"/>
                        <w:lang w:val="en-US" w:bidi="en-US"/>
                      </w:rPr>
                      <w:t xml:space="preserve">What is meant by the term </w:t>
                    </w:r>
                    <w:r w:rsidR="00562525">
                      <w:rPr>
                        <w:color w:val="333333"/>
                        <w:sz w:val="24"/>
                        <w:lang w:val="en-US" w:bidi="en-US"/>
                      </w:rPr>
                      <w:t>‘</w:t>
                    </w:r>
                    <w:r>
                      <w:rPr>
                        <w:color w:val="333333"/>
                        <w:sz w:val="24"/>
                        <w:lang w:val="en-US" w:bidi="en-US"/>
                      </w:rPr>
                      <w:t>burn-out brands,</w:t>
                    </w:r>
                    <w:r w:rsidR="00562525">
                      <w:rPr>
                        <w:color w:val="333333"/>
                        <w:sz w:val="24"/>
                        <w:lang w:val="en-US" w:bidi="en-US"/>
                      </w:rPr>
                      <w:t>’</w:t>
                    </w:r>
                    <w:r>
                      <w:rPr>
                        <w:color w:val="333333"/>
                        <w:sz w:val="24"/>
                        <w:lang w:val="en-US" w:bidi="en-US"/>
                      </w:rPr>
                      <w:t xml:space="preserve"> and what must companies consider </w:t>
                    </w:r>
                    <w:proofErr w:type="gramStart"/>
                    <w:r>
                      <w:rPr>
                        <w:color w:val="333333"/>
                        <w:sz w:val="24"/>
                        <w:lang w:val="en-US" w:bidi="en-US"/>
                      </w:rPr>
                      <w:t>in order to</w:t>
                    </w:r>
                    <w:proofErr w:type="gramEnd"/>
                  </w:p>
                  <w:p w14:paraId="0CC4D6F9" w14:textId="77777777" w:rsidR="00B63427" w:rsidRPr="00B35917" w:rsidRDefault="00B63427" w:rsidP="00B63427">
                    <w:pPr>
                      <w:spacing w:before="24"/>
                      <w:ind w:left="204"/>
                      <w:rPr>
                        <w:sz w:val="24"/>
                        <w:lang w:val="en-US"/>
                      </w:rPr>
                    </w:pPr>
                    <w:r>
                      <w:rPr>
                        <w:b/>
                        <w:color w:val="333333"/>
                        <w:sz w:val="24"/>
                        <w:lang w:val="en-US" w:bidi="en-US"/>
                      </w:rPr>
                      <w:t xml:space="preserve">avoid </w:t>
                    </w:r>
                    <w:r>
                      <w:rPr>
                        <w:color w:val="333333"/>
                        <w:sz w:val="24"/>
                        <w:lang w:val="en-US" w:bidi="en-US"/>
                      </w:rPr>
                      <w:t>becoming burn-out brands?</w:t>
                    </w:r>
                  </w:p>
                  <w:p w14:paraId="58B686FC" w14:textId="0CDEFB63" w:rsidR="00C825DB" w:rsidRPr="00B35917" w:rsidRDefault="00C825DB">
                    <w:pPr>
                      <w:spacing w:before="24"/>
                      <w:ind w:left="204"/>
                      <w:rPr>
                        <w:sz w:val="24"/>
                        <w:lang w:val="en-US"/>
                      </w:rPr>
                    </w:pPr>
                  </w:p>
                </w:txbxContent>
              </v:textbox>
            </v:shape>
            <w10:wrap type="topAndBottom" anchorx="page"/>
          </v:group>
        </w:pict>
      </w:r>
    </w:p>
    <w:p w14:paraId="00F79A63" w14:textId="77777777" w:rsidR="00C825DB" w:rsidRPr="00480870" w:rsidRDefault="00C825DB">
      <w:pPr>
        <w:pStyle w:val="Textkrper"/>
        <w:spacing w:before="4"/>
        <w:rPr>
          <w:b/>
          <w:sz w:val="28"/>
          <w:lang w:val="en-US"/>
        </w:rPr>
      </w:pPr>
    </w:p>
    <w:p w14:paraId="7000EE0C" w14:textId="6B27F54E" w:rsidR="006D2561" w:rsidRPr="00480870" w:rsidRDefault="006D2561" w:rsidP="006D2561">
      <w:pPr>
        <w:pStyle w:val="Textkrper"/>
        <w:spacing w:before="62" w:line="297" w:lineRule="auto"/>
        <w:ind w:left="312" w:right="878"/>
        <w:rPr>
          <w:b/>
          <w:lang w:val="en-US"/>
        </w:rPr>
      </w:pPr>
      <w:r w:rsidRPr="00480870">
        <w:rPr>
          <w:color w:val="458746"/>
          <w:w w:val="105"/>
          <w:lang w:val="en-US" w:bidi="en-US"/>
        </w:rPr>
        <w:t xml:space="preserve">Burn-out brands are brands that </w:t>
      </w:r>
      <w:r>
        <w:rPr>
          <w:color w:val="458746"/>
          <w:w w:val="105"/>
          <w:lang w:val="en-US" w:bidi="en-US"/>
        </w:rPr>
        <w:t xml:space="preserve">are </w:t>
      </w:r>
      <w:r w:rsidRPr="00480870">
        <w:rPr>
          <w:color w:val="458746"/>
          <w:w w:val="105"/>
          <w:lang w:val="en-US" w:bidi="en-US"/>
        </w:rPr>
        <w:t>los</w:t>
      </w:r>
      <w:r>
        <w:rPr>
          <w:color w:val="458746"/>
          <w:w w:val="105"/>
          <w:lang w:val="en-US" w:bidi="en-US"/>
        </w:rPr>
        <w:t>ing</w:t>
      </w:r>
      <w:r w:rsidRPr="00480870">
        <w:rPr>
          <w:color w:val="458746"/>
          <w:w w:val="105"/>
          <w:lang w:val="en-US" w:bidi="en-US"/>
        </w:rPr>
        <w:t xml:space="preserve"> an above-average number of their regular customers </w:t>
      </w:r>
      <w:r w:rsidRPr="00480870">
        <w:rPr>
          <w:b/>
          <w:color w:val="458746"/>
          <w:w w:val="105"/>
          <w:lang w:val="en-US" w:bidi="en-US"/>
        </w:rPr>
        <w:t>(3 points)</w:t>
      </w:r>
      <w:r w:rsidRPr="00480870">
        <w:rPr>
          <w:color w:val="458746"/>
          <w:w w:val="105"/>
          <w:lang w:val="en-US" w:bidi="en-US"/>
        </w:rPr>
        <w:t xml:space="preserve"> and</w:t>
      </w:r>
      <w:r>
        <w:rPr>
          <w:color w:val="458746"/>
          <w:w w:val="105"/>
          <w:lang w:val="en-US" w:bidi="en-US"/>
        </w:rPr>
        <w:t>,</w:t>
      </w:r>
      <w:r w:rsidRPr="00480870">
        <w:rPr>
          <w:color w:val="458746"/>
          <w:w w:val="105"/>
          <w:lang w:val="en-US" w:bidi="en-US"/>
        </w:rPr>
        <w:t xml:space="preserve"> </w:t>
      </w:r>
      <w:r>
        <w:rPr>
          <w:color w:val="458746"/>
          <w:w w:val="105"/>
          <w:lang w:val="en-US" w:bidi="en-US"/>
        </w:rPr>
        <w:t xml:space="preserve">as a result, have </w:t>
      </w:r>
      <w:r w:rsidRPr="00480870">
        <w:rPr>
          <w:color w:val="458746"/>
          <w:w w:val="105"/>
          <w:lang w:val="en-US" w:bidi="en-US"/>
        </w:rPr>
        <w:t xml:space="preserve">also </w:t>
      </w:r>
      <w:r>
        <w:rPr>
          <w:color w:val="458746"/>
          <w:w w:val="105"/>
          <w:lang w:val="en-US" w:bidi="en-US"/>
        </w:rPr>
        <w:t xml:space="preserve">suffered </w:t>
      </w:r>
      <w:r w:rsidRPr="00480870">
        <w:rPr>
          <w:color w:val="458746"/>
          <w:w w:val="105"/>
          <w:lang w:val="en-US" w:bidi="en-US"/>
        </w:rPr>
        <w:t xml:space="preserve">losses in market share </w:t>
      </w:r>
      <w:r w:rsidRPr="00480870">
        <w:rPr>
          <w:b/>
          <w:color w:val="458746"/>
          <w:w w:val="105"/>
          <w:lang w:val="en-US" w:bidi="en-US"/>
        </w:rPr>
        <w:t>(2 points)</w:t>
      </w:r>
      <w:r w:rsidRPr="00480870">
        <w:rPr>
          <w:color w:val="458746"/>
          <w:w w:val="105"/>
          <w:lang w:val="en-US" w:bidi="en-US"/>
        </w:rPr>
        <w:t xml:space="preserve">. Companies must focus very clearly on retaining and looking after the needs of regular customers </w:t>
      </w:r>
      <w:r w:rsidRPr="00480870">
        <w:rPr>
          <w:b/>
          <w:color w:val="458746"/>
          <w:w w:val="105"/>
          <w:lang w:val="en-US" w:bidi="en-US"/>
        </w:rPr>
        <w:t>(3 points)</w:t>
      </w:r>
      <w:r w:rsidRPr="00480870">
        <w:rPr>
          <w:color w:val="458746"/>
          <w:w w:val="105"/>
          <w:lang w:val="en-US" w:bidi="en-US"/>
        </w:rPr>
        <w:t xml:space="preserve"> instead of just focusing on acquiring new customers </w:t>
      </w:r>
      <w:r w:rsidRPr="00480870">
        <w:rPr>
          <w:b/>
          <w:color w:val="458746"/>
          <w:w w:val="105"/>
          <w:lang w:val="en-US" w:bidi="en-US"/>
        </w:rPr>
        <w:t>(2 points)</w:t>
      </w:r>
      <w:r w:rsidRPr="00480870">
        <w:rPr>
          <w:color w:val="458746"/>
          <w:w w:val="105"/>
          <w:lang w:val="en-US" w:bidi="en-US"/>
        </w:rPr>
        <w:t>.</w:t>
      </w:r>
    </w:p>
    <w:p w14:paraId="01A237CD" w14:textId="77777777" w:rsidR="00C825DB" w:rsidRPr="00480870" w:rsidRDefault="00C825DB">
      <w:pPr>
        <w:pStyle w:val="Textkrper"/>
        <w:rPr>
          <w:b/>
          <w:sz w:val="20"/>
          <w:lang w:val="en-US"/>
        </w:rPr>
      </w:pPr>
    </w:p>
    <w:p w14:paraId="474376D5" w14:textId="77777777" w:rsidR="00C825DB" w:rsidRPr="00480870" w:rsidRDefault="00000000">
      <w:pPr>
        <w:pStyle w:val="Textkrper"/>
        <w:spacing w:before="3"/>
        <w:rPr>
          <w:b/>
          <w:sz w:val="22"/>
          <w:lang w:val="en-US"/>
        </w:rPr>
      </w:pPr>
      <w:r>
        <w:rPr>
          <w:noProof/>
        </w:rPr>
        <w:pict w14:anchorId="7B319D56">
          <v:group id="docshapegroup2680" o:spid="_x0000_s2708" style="position:absolute;margin-left:42.4pt;margin-top:14pt;width:510.4pt;height:48.35pt;z-index:-25184051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">
            <o:lock v:ext="edit" aspectratio="t"/>
            <v:shape id="docshape2681" o:spid="_x0000_s2709" type="#_x0000_t75" style="position:absolute;left:848;top:280;width:10208;height:967;visibility:visible">
              <v:imagedata r:id="rId81" o:title=""/>
              <o:lock v:ext="edit" cropping="t" verticies="t" shapetype="t"/>
            </v:shape>
            <v:shape id="docshape2682" o:spid="_x0000_s2710"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" filled="f" stroked="f">
              <o:lock v:ext="edit" aspectratio="t" verticies="t" text="t" shapetype="t"/>
              <v:textbox inset="0,0,0,0">
                <w:txbxContent>
                  <w:p w14:paraId="64B607D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199 </w:t>
                    </w:r>
                    <w:r>
                      <w:rPr>
                        <w:b/>
                        <w:color w:val="333333"/>
                        <w:spacing w:val="-1"/>
                        <w:sz w:val="27"/>
                        <w:lang w:val="en-US" w:bidi="en-US"/>
                      </w:rPr>
                      <w:t>OF 300</w:t>
                    </w:r>
                  </w:p>
                  <w:p w14:paraId="36584695"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01</w:t>
                    </w:r>
                  </w:p>
                </w:txbxContent>
              </v:textbox>
            </v:shape>
            <w10:wrap type="topAndBottom" anchorx="page"/>
          </v:group>
        </w:pict>
      </w:r>
    </w:p>
    <w:p w14:paraId="0232AE8A" w14:textId="77777777" w:rsidR="00C825DB" w:rsidRPr="00480870" w:rsidRDefault="00C825DB">
      <w:pPr>
        <w:pStyle w:val="Textkrper"/>
        <w:rPr>
          <w:b/>
          <w:sz w:val="20"/>
          <w:lang w:val="en-US"/>
        </w:rPr>
      </w:pPr>
    </w:p>
    <w:p w14:paraId="6D5E84F3" w14:textId="77777777" w:rsidR="00C825DB" w:rsidRPr="00480870" w:rsidRDefault="00000000">
      <w:pPr>
        <w:pStyle w:val="Textkrper"/>
        <w:rPr>
          <w:b/>
          <w:sz w:val="11"/>
          <w:lang w:val="en-US"/>
        </w:rPr>
      </w:pPr>
      <w:r>
        <w:rPr>
          <w:noProof/>
        </w:rPr>
        <w:pict w14:anchorId="396DD4FE">
          <v:group id="docshapegroup2683" o:spid="_x0000_s2705" style="position:absolute;margin-left:42.4pt;margin-top:7.55pt;width:510.4pt;height:75.55pt;z-index:-251839488;mso-wrap-distance-left:0;mso-wrap-distance-right:0;mso-position-horizontal-relative:page" coordorigin="848,151"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">
            <o:lock v:ext="edit" aspectratio="t"/>
            <v:shape id="docshape2684" o:spid="_x0000_s2706" type="#_x0000_t75" style="position:absolute;left:848;top:151;width:10208;height:1511;visibility:visible">
              <v:imagedata r:id="rId82" o:title=""/>
              <o:lock v:ext="edit" cropping="t" verticies="t" shapetype="t"/>
            </v:shape>
            <v:shape id="docshape2685" o:spid="_x0000_s2707"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" filled="f" stroked="f">
              <o:lock v:ext="edit" aspectratio="t" verticies="t" text="t" shapetype="t"/>
              <v:textbox inset="0,0,0,0">
                <w:txbxContent>
                  <w:p w14:paraId="524F5E0A" w14:textId="77777777" w:rsidR="00B63427" w:rsidRPr="00B35917" w:rsidRDefault="00B63427" w:rsidP="00B63427">
                    <w:pPr>
                      <w:spacing w:before="101" w:line="259" w:lineRule="auto"/>
                      <w:ind w:left="204" w:right="1256"/>
                      <w:jc w:val="both"/>
                      <w:rPr>
                        <w:sz w:val="24"/>
                        <w:lang w:val="en-US"/>
                      </w:rPr>
                    </w:pPr>
                    <w:r>
                      <w:rPr>
                        <w:color w:val="333333"/>
                        <w:sz w:val="24"/>
                        <w:lang w:val="en-US" w:bidi="en-US"/>
                      </w:rPr>
                      <w:t>Marketing has evolved from transactional to relationship marketing. Describe the differences in time orientation, object reference, goal setting, strategy, and economic success factors.</w:t>
                    </w:r>
                  </w:p>
                  <w:p w14:paraId="40C3E958" w14:textId="328C7ACA" w:rsidR="00C825DB" w:rsidRPr="00B35917" w:rsidRDefault="00C825DB">
                    <w:pPr>
                      <w:spacing w:before="101" w:line="259" w:lineRule="auto"/>
                      <w:ind w:left="204" w:right="1256"/>
                      <w:jc w:val="both"/>
                      <w:rPr>
                        <w:sz w:val="24"/>
                        <w:lang w:val="en-US"/>
                      </w:rPr>
                    </w:pPr>
                  </w:p>
                </w:txbxContent>
              </v:textbox>
            </v:shape>
            <w10:wrap type="topAndBottom" anchorx="page"/>
          </v:group>
        </w:pict>
      </w:r>
    </w:p>
    <w:p w14:paraId="5E1F4D8C" w14:textId="77777777" w:rsidR="00C825DB" w:rsidRPr="00480870" w:rsidRDefault="00C825DB">
      <w:pPr>
        <w:pStyle w:val="Textkrper"/>
        <w:spacing w:before="4"/>
        <w:rPr>
          <w:b/>
          <w:sz w:val="28"/>
          <w:lang w:val="en-US"/>
        </w:rPr>
      </w:pPr>
    </w:p>
    <w:p w14:paraId="53D8E9AC" w14:textId="0C597539" w:rsidR="006D2561" w:rsidRPr="00480870" w:rsidRDefault="006D2561" w:rsidP="006D2561">
      <w:pPr>
        <w:spacing w:before="62" w:line="297" w:lineRule="auto"/>
        <w:ind w:left="312" w:right="878"/>
        <w:rPr>
          <w:b/>
          <w:sz w:val="21"/>
          <w:lang w:val="en-US"/>
        </w:rPr>
      </w:pPr>
      <w:r w:rsidRPr="00480870">
        <w:rPr>
          <w:color w:val="458746"/>
          <w:sz w:val="21"/>
          <w:lang w:val="en-US" w:bidi="en-US"/>
        </w:rPr>
        <w:t xml:space="preserve">Transaction: </w:t>
      </w:r>
      <w:r>
        <w:rPr>
          <w:color w:val="458746"/>
          <w:sz w:val="21"/>
          <w:lang w:val="en-US" w:bidi="en-US"/>
        </w:rPr>
        <w:t>s</w:t>
      </w:r>
      <w:r w:rsidRPr="00480870">
        <w:rPr>
          <w:color w:val="458746"/>
          <w:sz w:val="21"/>
          <w:lang w:val="en-US" w:bidi="en-US"/>
        </w:rPr>
        <w:t xml:space="preserve">hort-term period; focus on product </w:t>
      </w:r>
      <w:r w:rsidRPr="00480870">
        <w:rPr>
          <w:b/>
          <w:color w:val="458746"/>
          <w:sz w:val="21"/>
          <w:lang w:val="en-US" w:bidi="en-US"/>
        </w:rPr>
        <w:t>(1 point)</w:t>
      </w:r>
      <w:r w:rsidRPr="004A2EF5">
        <w:rPr>
          <w:bCs/>
          <w:color w:val="458746"/>
          <w:sz w:val="21"/>
          <w:lang w:val="en-US" w:bidi="en-US"/>
        </w:rPr>
        <w:t>;</w:t>
      </w:r>
      <w:r w:rsidRPr="00480870">
        <w:rPr>
          <w:b/>
          <w:color w:val="458746"/>
          <w:sz w:val="21"/>
          <w:lang w:val="en-US" w:bidi="en-US"/>
        </w:rPr>
        <w:t xml:space="preserve"> </w:t>
      </w:r>
      <w:r w:rsidR="009824A3">
        <w:rPr>
          <w:color w:val="458746"/>
          <w:sz w:val="21"/>
          <w:lang w:val="en-US" w:bidi="en-US"/>
        </w:rPr>
        <w:t>c</w:t>
      </w:r>
      <w:r w:rsidRPr="00480870">
        <w:rPr>
          <w:color w:val="458746"/>
          <w:sz w:val="21"/>
          <w:lang w:val="en-US" w:bidi="en-US"/>
        </w:rPr>
        <w:t xml:space="preserve">ustomer acquisition </w:t>
      </w:r>
      <w:r>
        <w:rPr>
          <w:color w:val="458746"/>
          <w:sz w:val="21"/>
          <w:lang w:val="en-US" w:bidi="en-US"/>
        </w:rPr>
        <w:t xml:space="preserve">through </w:t>
      </w:r>
      <w:r w:rsidRPr="00480870">
        <w:rPr>
          <w:color w:val="458746"/>
          <w:sz w:val="21"/>
          <w:lang w:val="en-US" w:bidi="en-US"/>
        </w:rPr>
        <w:t xml:space="preserve">marketing mix </w:t>
      </w:r>
      <w:r w:rsidRPr="00480870">
        <w:rPr>
          <w:b/>
          <w:color w:val="458746"/>
          <w:sz w:val="21"/>
          <w:lang w:val="en-US" w:bidi="en-US"/>
        </w:rPr>
        <w:t>(1 point)</w:t>
      </w:r>
      <w:r w:rsidRPr="00480870">
        <w:rPr>
          <w:color w:val="458746"/>
          <w:sz w:val="21"/>
          <w:lang w:val="en-US" w:bidi="en-US"/>
        </w:rPr>
        <w:t xml:space="preserve">; Service presentation </w:t>
      </w:r>
      <w:r w:rsidRPr="00480870">
        <w:rPr>
          <w:b/>
          <w:color w:val="458746"/>
          <w:sz w:val="21"/>
          <w:lang w:val="en-US" w:bidi="en-US"/>
        </w:rPr>
        <w:t>(1 point)</w:t>
      </w:r>
      <w:r w:rsidRPr="00480870">
        <w:rPr>
          <w:color w:val="458746"/>
          <w:sz w:val="21"/>
          <w:lang w:val="en-US" w:bidi="en-US"/>
        </w:rPr>
        <w:t xml:space="preserve">; Profit, contribution margin </w:t>
      </w:r>
      <w:r w:rsidRPr="00480870">
        <w:rPr>
          <w:b/>
          <w:color w:val="458746"/>
          <w:sz w:val="21"/>
          <w:lang w:val="en-US" w:bidi="en-US"/>
        </w:rPr>
        <w:t>(1 point)</w:t>
      </w:r>
      <w:r>
        <w:rPr>
          <w:bCs/>
          <w:color w:val="458746"/>
          <w:sz w:val="21"/>
          <w:lang w:val="en-US" w:bidi="en-US"/>
        </w:rPr>
        <w:t>;</w:t>
      </w:r>
      <w:r w:rsidRPr="00480870">
        <w:rPr>
          <w:b/>
          <w:color w:val="458746"/>
          <w:sz w:val="21"/>
          <w:lang w:val="en-US" w:bidi="en-US"/>
        </w:rPr>
        <w:t xml:space="preserve"> </w:t>
      </w:r>
      <w:r w:rsidR="009824A3">
        <w:rPr>
          <w:color w:val="458746"/>
          <w:sz w:val="21"/>
          <w:lang w:val="en-US" w:bidi="en-US"/>
        </w:rPr>
        <w:t>r</w:t>
      </w:r>
      <w:r w:rsidRPr="00480870">
        <w:rPr>
          <w:color w:val="458746"/>
          <w:sz w:val="21"/>
          <w:lang w:val="en-US" w:bidi="en-US"/>
        </w:rPr>
        <w:t xml:space="preserve">evenues </w:t>
      </w:r>
      <w:r>
        <w:rPr>
          <w:color w:val="458746"/>
          <w:sz w:val="21"/>
          <w:lang w:val="en-US" w:bidi="en-US"/>
        </w:rPr>
        <w:t>and</w:t>
      </w:r>
      <w:r w:rsidRPr="00480870">
        <w:rPr>
          <w:color w:val="458746"/>
          <w:sz w:val="21"/>
          <w:lang w:val="en-US" w:bidi="en-US"/>
        </w:rPr>
        <w:t xml:space="preserve"> costs </w:t>
      </w:r>
      <w:r w:rsidRPr="00480870">
        <w:rPr>
          <w:b/>
          <w:color w:val="458746"/>
          <w:sz w:val="21"/>
          <w:lang w:val="en-US" w:bidi="en-US"/>
        </w:rPr>
        <w:t>(1 point)</w:t>
      </w:r>
      <w:r>
        <w:rPr>
          <w:bCs/>
          <w:color w:val="458746"/>
          <w:sz w:val="21"/>
          <w:lang w:val="en-US" w:bidi="en-US"/>
        </w:rPr>
        <w:t>;</w:t>
      </w:r>
      <w:r w:rsidRPr="00480870">
        <w:rPr>
          <w:b/>
          <w:color w:val="458746"/>
          <w:sz w:val="21"/>
          <w:lang w:val="en-US" w:bidi="en-US"/>
        </w:rPr>
        <w:t xml:space="preserve"> </w:t>
      </w:r>
      <w:r w:rsidR="009824A3">
        <w:rPr>
          <w:color w:val="458746"/>
          <w:sz w:val="21"/>
          <w:lang w:val="en-US" w:bidi="en-US"/>
        </w:rPr>
        <w:t>r</w:t>
      </w:r>
      <w:r w:rsidRPr="00480870">
        <w:rPr>
          <w:color w:val="458746"/>
          <w:sz w:val="21"/>
          <w:lang w:val="en-US" w:bidi="en-US"/>
        </w:rPr>
        <w:t xml:space="preserve">elationship: </w:t>
      </w:r>
      <w:r>
        <w:rPr>
          <w:color w:val="458746"/>
          <w:sz w:val="21"/>
          <w:lang w:val="en-US" w:bidi="en-US"/>
        </w:rPr>
        <w:t>l</w:t>
      </w:r>
      <w:r w:rsidRPr="00480870">
        <w:rPr>
          <w:color w:val="458746"/>
          <w:sz w:val="21"/>
          <w:lang w:val="en-US" w:bidi="en-US"/>
        </w:rPr>
        <w:t xml:space="preserve">ong-term; Focus on interaction and product </w:t>
      </w:r>
      <w:r w:rsidRPr="00480870">
        <w:rPr>
          <w:b/>
          <w:color w:val="458746"/>
          <w:sz w:val="21"/>
          <w:lang w:val="en-US" w:bidi="en-US"/>
        </w:rPr>
        <w:t>(1 point)</w:t>
      </w:r>
      <w:r w:rsidRPr="00480870">
        <w:rPr>
          <w:color w:val="458746"/>
          <w:sz w:val="21"/>
          <w:lang w:val="en-US" w:bidi="en-US"/>
        </w:rPr>
        <w:t xml:space="preserve">; Customer acquisition, loyalty </w:t>
      </w:r>
      <w:r>
        <w:rPr>
          <w:color w:val="458746"/>
          <w:sz w:val="21"/>
          <w:lang w:val="en-US" w:bidi="en-US"/>
        </w:rPr>
        <w:t>and</w:t>
      </w:r>
      <w:r w:rsidRPr="00480870">
        <w:rPr>
          <w:color w:val="458746"/>
          <w:sz w:val="21"/>
          <w:lang w:val="en-US" w:bidi="en-US"/>
        </w:rPr>
        <w:t xml:space="preserve"> retention </w:t>
      </w:r>
      <w:r w:rsidRPr="00480870">
        <w:rPr>
          <w:b/>
          <w:color w:val="458746"/>
          <w:sz w:val="21"/>
          <w:lang w:val="en-US" w:bidi="en-US"/>
        </w:rPr>
        <w:t>(2 points)</w:t>
      </w:r>
      <w:r w:rsidRPr="00480870">
        <w:rPr>
          <w:color w:val="458746"/>
          <w:sz w:val="21"/>
          <w:lang w:val="en-US" w:bidi="en-US"/>
        </w:rPr>
        <w:t xml:space="preserve">; Dialog </w:t>
      </w:r>
      <w:r w:rsidRPr="00480870">
        <w:rPr>
          <w:b/>
          <w:color w:val="458746"/>
          <w:sz w:val="21"/>
          <w:lang w:val="en-US" w:bidi="en-US"/>
        </w:rPr>
        <w:t>(1 point)</w:t>
      </w:r>
      <w:r w:rsidRPr="00480870">
        <w:rPr>
          <w:color w:val="458746"/>
          <w:sz w:val="21"/>
          <w:lang w:val="en-US" w:bidi="en-US"/>
        </w:rPr>
        <w:t xml:space="preserve">; Customer contribution margin and customer value </w:t>
      </w:r>
      <w:r w:rsidRPr="00480870">
        <w:rPr>
          <w:b/>
          <w:color w:val="458746"/>
          <w:sz w:val="21"/>
          <w:lang w:val="en-US" w:bidi="en-US"/>
        </w:rPr>
        <w:t>(1 point)</w:t>
      </w:r>
    </w:p>
    <w:p w14:paraId="73448774" w14:textId="77777777" w:rsidR="00C825DB" w:rsidRPr="00480870" w:rsidRDefault="00C825DB">
      <w:pPr>
        <w:spacing w:line="297" w:lineRule="auto"/>
        <w:rPr>
          <w:sz w:val="21"/>
          <w:lang w:val="en-US"/>
        </w:rPr>
        <w:sectPr w:rsidR="00C825DB" w:rsidRPr="00480870">
          <w:pgSz w:w="11900" w:h="16840"/>
          <w:pgMar w:top="580" w:right="500" w:bottom="940" w:left="740" w:header="0" w:footer="758" w:gutter="0"/>
          <w:cols w:space="720"/>
        </w:sectPr>
      </w:pPr>
    </w:p>
    <w:p w14:paraId="270D5AC3" w14:textId="77777777" w:rsidR="00C825DB" w:rsidRPr="00480870" w:rsidRDefault="00000000">
      <w:pPr>
        <w:pStyle w:val="Textkrper"/>
        <w:ind w:left="108"/>
        <w:rPr>
          <w:sz w:val="20"/>
          <w:lang w:val="en-US"/>
        </w:rPr>
      </w:pPr>
      <w:r>
        <w:pict w14:anchorId="76B6BE36">
          <v:group id="docshapegroup2686" o:spid="_x0000_s2702" style="width:510.4pt;height:48.35pt;mso-position-horizontal-relative:char;mso-position-vertical-relative:line" coordsize="10208,967">
            <o:lock v:ext="edit" aspectratio="t"/>
            <v:shape id="docshape2687" o:spid="_x0000_s270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">
              <v:imagedata r:id="rId17" o:title=""/>
              <o:lock v:ext="edit" rotation="t" cropping="t" verticies="t" shapetype="t"/>
            </v:shape>
            <v:shape id="docshape2688" o:spid="_x0000_s270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" filled="f" stroked="f">
              <o:lock v:ext="edit" rotation="t" aspectratio="t" verticies="t" text="t" shapetype="t"/>
              <v:textbox inset="0,0,0,0">
                <w:txbxContent>
                  <w:p w14:paraId="23B4598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200 </w:t>
                    </w:r>
                    <w:r>
                      <w:rPr>
                        <w:b/>
                        <w:color w:val="333333"/>
                        <w:spacing w:val="-1"/>
                        <w:sz w:val="27"/>
                        <w:lang w:val="en-US" w:bidi="en-US"/>
                      </w:rPr>
                      <w:t>OF 300</w:t>
                    </w:r>
                  </w:p>
                  <w:p w14:paraId="58DC171D"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01</w:t>
                    </w:r>
                  </w:p>
                </w:txbxContent>
              </v:textbox>
            </v:shape>
            <w10:anchorlock/>
          </v:group>
        </w:pict>
      </w:r>
    </w:p>
    <w:p w14:paraId="465FBACA" w14:textId="77777777" w:rsidR="00C825DB" w:rsidRPr="00480870" w:rsidRDefault="00000000">
      <w:pPr>
        <w:pStyle w:val="Textkrper"/>
        <w:spacing w:before="8"/>
        <w:rPr>
          <w:b/>
          <w:sz w:val="29"/>
          <w:lang w:val="en-US"/>
        </w:rPr>
      </w:pPr>
      <w:r>
        <w:rPr>
          <w:noProof/>
        </w:rPr>
        <w:pict w14:anchorId="63AFA458">
          <v:group id="docshapegroup2689" o:spid="_x0000_s2699" style="position:absolute;margin-left:42.4pt;margin-top:18.3pt;width:510.4pt;height:75.55pt;z-index:-251838464;mso-wrap-distance-left:0;mso-wrap-distance-right:0;mso-position-horizontal-relative:page" coordorigin="848,366"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">
            <o:lock v:ext="edit" aspectratio="t"/>
            <v:shape id="docshape2690" o:spid="_x0000_s2700"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">
              <v:imagedata r:id="rId83" o:title=""/>
              <o:lock v:ext="edit" cropping="t" verticies="t" shapetype="t"/>
            </v:shape>
            <v:shape id="docshape2691" o:spid="_x0000_s2701" type="#_x0000_t202" style="position:absolute;left:848;top:366;width:10208;height:1511;visibility:visible" filled="f" stroked="f">
              <o:lock v:ext="edit" aspectratio="t" verticies="t" text="t" shapetype="t"/>
              <v:textbox inset="0,0,0,0">
                <w:txbxContent>
                  <w:p w14:paraId="4DB48E07" w14:textId="5054A22A" w:rsidR="00B63427" w:rsidRPr="00B35917" w:rsidRDefault="00B63427" w:rsidP="00B63427">
                    <w:pPr>
                      <w:spacing w:before="101" w:line="259" w:lineRule="auto"/>
                      <w:ind w:left="204"/>
                      <w:rPr>
                        <w:sz w:val="24"/>
                        <w:lang w:val="en-US"/>
                      </w:rPr>
                    </w:pPr>
                    <w:r>
                      <w:rPr>
                        <w:color w:val="333333"/>
                        <w:sz w:val="24"/>
                        <w:lang w:val="en-US" w:bidi="en-US"/>
                      </w:rPr>
                      <w:t xml:space="preserve">What do </w:t>
                    </w:r>
                    <w:r w:rsidR="009824A3">
                      <w:rPr>
                        <w:color w:val="333333"/>
                        <w:sz w:val="24"/>
                        <w:lang w:val="en-US" w:bidi="en-US"/>
                      </w:rPr>
                      <w:t>‘</w:t>
                    </w:r>
                    <w:r>
                      <w:rPr>
                        <w:color w:val="333333"/>
                        <w:sz w:val="24"/>
                        <w:lang w:val="en-US" w:bidi="en-US"/>
                      </w:rPr>
                      <w:t>high involvement</w:t>
                    </w:r>
                    <w:r w:rsidR="009824A3">
                      <w:rPr>
                        <w:color w:val="333333"/>
                        <w:sz w:val="24"/>
                        <w:lang w:val="en-US" w:bidi="en-US"/>
                      </w:rPr>
                      <w:t>’</w:t>
                    </w:r>
                    <w:r>
                      <w:rPr>
                        <w:color w:val="333333"/>
                        <w:sz w:val="24"/>
                        <w:lang w:val="en-US" w:bidi="en-US"/>
                      </w:rPr>
                      <w:t xml:space="preserve"> and </w:t>
                    </w:r>
                    <w:r w:rsidR="009824A3">
                      <w:rPr>
                        <w:color w:val="333333"/>
                        <w:sz w:val="24"/>
                        <w:lang w:val="en-US" w:bidi="en-US"/>
                      </w:rPr>
                      <w:t>‘</w:t>
                    </w:r>
                    <w:r>
                      <w:rPr>
                        <w:color w:val="333333"/>
                        <w:sz w:val="24"/>
                        <w:lang w:val="en-US" w:bidi="en-US"/>
                      </w:rPr>
                      <w:t>low involvement</w:t>
                    </w:r>
                    <w:r w:rsidR="009824A3">
                      <w:rPr>
                        <w:color w:val="333333"/>
                        <w:sz w:val="24"/>
                        <w:lang w:val="en-US" w:bidi="en-US"/>
                      </w:rPr>
                      <w:t>’</w:t>
                    </w:r>
                    <w:r>
                      <w:rPr>
                        <w:color w:val="333333"/>
                        <w:sz w:val="24"/>
                        <w:lang w:val="en-US" w:bidi="en-US"/>
                      </w:rPr>
                      <w:t xml:space="preserve"> mean, and what effects do they have on consumers in terms of customer loyalty?</w:t>
                    </w:r>
                  </w:p>
                  <w:p w14:paraId="22B98706" w14:textId="77777777" w:rsidR="00B63427" w:rsidRPr="00B35917" w:rsidRDefault="00B63427" w:rsidP="00B63427">
                    <w:pPr>
                      <w:spacing w:before="3"/>
                      <w:ind w:left="204"/>
                      <w:rPr>
                        <w:sz w:val="24"/>
                        <w:lang w:val="en-US"/>
                      </w:rPr>
                    </w:pPr>
                    <w:r>
                      <w:rPr>
                        <w:color w:val="333333"/>
                        <w:sz w:val="24"/>
                        <w:lang w:val="en-US" w:bidi="en-US"/>
                      </w:rPr>
                      <w:t>Illustrate your explanation with an example.</w:t>
                    </w:r>
                  </w:p>
                  <w:p w14:paraId="23A931D0" w14:textId="295C1C40" w:rsidR="00C825DB" w:rsidRPr="00B35917" w:rsidRDefault="00C825DB">
                    <w:pPr>
                      <w:spacing w:before="3"/>
                      <w:ind w:left="204"/>
                      <w:rPr>
                        <w:sz w:val="24"/>
                        <w:lang w:val="en-US"/>
                      </w:rPr>
                    </w:pPr>
                  </w:p>
                </w:txbxContent>
              </v:textbox>
            </v:shape>
            <w10:wrap type="topAndBottom" anchorx="page"/>
          </v:group>
        </w:pict>
      </w:r>
    </w:p>
    <w:p w14:paraId="618DA9F4" w14:textId="77777777" w:rsidR="00C825DB" w:rsidRPr="00480870" w:rsidRDefault="00C825DB">
      <w:pPr>
        <w:pStyle w:val="Textkrper"/>
        <w:spacing w:before="4"/>
        <w:rPr>
          <w:b/>
          <w:sz w:val="28"/>
          <w:lang w:val="en-US"/>
        </w:rPr>
      </w:pPr>
    </w:p>
    <w:p w14:paraId="07CACD10" w14:textId="77777777" w:rsidR="006D2561" w:rsidRPr="00480870" w:rsidRDefault="006D2561" w:rsidP="006D2561">
      <w:pPr>
        <w:pStyle w:val="Textkrper"/>
        <w:spacing w:before="62" w:line="297" w:lineRule="auto"/>
        <w:ind w:left="312" w:right="878"/>
        <w:rPr>
          <w:lang w:val="en-US"/>
        </w:rPr>
      </w:pPr>
      <w:r w:rsidRPr="00480870">
        <w:rPr>
          <w:color w:val="458746"/>
          <w:spacing w:val="-1"/>
          <w:w w:val="105"/>
          <w:lang w:val="en-US" w:bidi="en-US"/>
        </w:rPr>
        <w:t xml:space="preserve">Customer involvement, or the emotional involvement that the consumer experiences when making a </w:t>
      </w:r>
      <w:r w:rsidRPr="00480870">
        <w:rPr>
          <w:color w:val="458746"/>
          <w:w w:val="105"/>
          <w:lang w:val="en-US" w:bidi="en-US"/>
        </w:rPr>
        <w:t xml:space="preserve">purchase </w:t>
      </w:r>
      <w:r w:rsidRPr="00480870">
        <w:rPr>
          <w:b/>
          <w:shadow/>
          <w:color w:val="458746"/>
          <w:w w:val="105"/>
          <w:lang w:val="en-US" w:bidi="en-US"/>
        </w:rPr>
        <w:t>(</w:t>
      </w:r>
      <w:r w:rsidRPr="00480870">
        <w:rPr>
          <w:b/>
          <w:color w:val="458746"/>
          <w:w w:val="105"/>
          <w:lang w:val="en-US" w:bidi="en-US"/>
        </w:rPr>
        <w:t>1 point)</w:t>
      </w:r>
      <w:r w:rsidRPr="00480870">
        <w:rPr>
          <w:color w:val="458746"/>
          <w:w w:val="105"/>
          <w:lang w:val="en-US" w:bidi="en-US"/>
        </w:rPr>
        <w:t xml:space="preserve">, is an important factor </w:t>
      </w:r>
      <w:r w:rsidRPr="00480870">
        <w:rPr>
          <w:b/>
          <w:color w:val="458746"/>
          <w:w w:val="105"/>
          <w:lang w:val="en-US" w:bidi="en-US"/>
        </w:rPr>
        <w:t>(1 point)</w:t>
      </w:r>
      <w:r w:rsidRPr="00480870">
        <w:rPr>
          <w:color w:val="458746"/>
          <w:w w:val="105"/>
          <w:lang w:val="en-US" w:bidi="en-US"/>
        </w:rPr>
        <w:t xml:space="preserve"> for the customer relationship.</w:t>
      </w:r>
    </w:p>
    <w:p w14:paraId="0A299C55" w14:textId="59DE17BF" w:rsidR="006D2561" w:rsidRPr="00480870" w:rsidRDefault="006D2561" w:rsidP="006D2561">
      <w:pPr>
        <w:pStyle w:val="Textkrper"/>
        <w:spacing w:line="297" w:lineRule="auto"/>
        <w:ind w:left="312" w:right="878"/>
        <w:rPr>
          <w:b/>
          <w:lang w:val="en-US"/>
        </w:rPr>
      </w:pPr>
      <w:r w:rsidRPr="00480870">
        <w:rPr>
          <w:color w:val="458746"/>
          <w:spacing w:val="-1"/>
          <w:w w:val="105"/>
          <w:lang w:val="en-US" w:bidi="en-US"/>
        </w:rPr>
        <w:t xml:space="preserve">When making </w:t>
      </w:r>
      <w:r w:rsidRPr="00480870">
        <w:rPr>
          <w:color w:val="458746"/>
          <w:w w:val="105"/>
          <w:lang w:val="en-US" w:bidi="en-US"/>
        </w:rPr>
        <w:t xml:space="preserve">purchases of everyday products, customer involvement is much lower </w:t>
      </w:r>
      <w:r w:rsidRPr="00480870">
        <w:rPr>
          <w:b/>
          <w:color w:val="458746"/>
          <w:w w:val="105"/>
          <w:lang w:val="en-US" w:bidi="en-US"/>
        </w:rPr>
        <w:t xml:space="preserve">(2 points) </w:t>
      </w:r>
      <w:r w:rsidRPr="00480870">
        <w:rPr>
          <w:color w:val="458746"/>
          <w:w w:val="105"/>
          <w:lang w:val="en-US" w:bidi="en-US"/>
        </w:rPr>
        <w:t xml:space="preserve">than when </w:t>
      </w:r>
      <w:r>
        <w:rPr>
          <w:color w:val="458746"/>
          <w:w w:val="105"/>
          <w:lang w:val="en-US" w:bidi="en-US"/>
        </w:rPr>
        <w:t>deciding about buying a car</w:t>
      </w:r>
      <w:r w:rsidRPr="00480870">
        <w:rPr>
          <w:color w:val="458746"/>
          <w:w w:val="105"/>
          <w:lang w:val="en-US" w:bidi="en-US"/>
        </w:rPr>
        <w:t xml:space="preserve">, for example </w:t>
      </w:r>
      <w:r w:rsidRPr="00480870">
        <w:rPr>
          <w:b/>
          <w:color w:val="458746"/>
          <w:w w:val="105"/>
          <w:lang w:val="en-US" w:bidi="en-US"/>
        </w:rPr>
        <w:t>(2 points)</w:t>
      </w:r>
      <w:r w:rsidRPr="009824A3">
        <w:rPr>
          <w:bCs/>
          <w:color w:val="458746"/>
          <w:w w:val="105"/>
          <w:lang w:val="en-US" w:bidi="en-US"/>
        </w:rPr>
        <w:t>.</w:t>
      </w:r>
    </w:p>
    <w:p w14:paraId="795F2139" w14:textId="77777777" w:rsidR="006D2561" w:rsidRPr="00480870" w:rsidRDefault="006D2561" w:rsidP="006D2561">
      <w:pPr>
        <w:pStyle w:val="Textkrper"/>
        <w:spacing w:line="297" w:lineRule="auto"/>
        <w:ind w:left="312" w:right="878"/>
        <w:rPr>
          <w:lang w:val="en-US"/>
        </w:rPr>
      </w:pPr>
      <w:r w:rsidRPr="00480870">
        <w:rPr>
          <w:color w:val="458746"/>
          <w:w w:val="105"/>
          <w:lang w:val="en-US" w:bidi="en-US"/>
        </w:rPr>
        <w:t xml:space="preserve">In the case of everyday products, such as soap, etc., the consumer often feels no connection at all with the company, and thus there is no relationship </w:t>
      </w:r>
      <w:r w:rsidRPr="00480870">
        <w:rPr>
          <w:b/>
          <w:color w:val="458746"/>
          <w:w w:val="105"/>
          <w:lang w:val="en-US" w:bidi="en-US"/>
        </w:rPr>
        <w:t>(2 points)</w:t>
      </w:r>
      <w:r w:rsidRPr="00480870">
        <w:rPr>
          <w:color w:val="458746"/>
          <w:w w:val="105"/>
          <w:lang w:val="en-US" w:bidi="en-US"/>
        </w:rPr>
        <w:t>.</w:t>
      </w:r>
    </w:p>
    <w:p w14:paraId="518A7853" w14:textId="5EA1775E" w:rsidR="006D2561" w:rsidRPr="00480870" w:rsidRDefault="006D2561" w:rsidP="006D2561">
      <w:pPr>
        <w:pStyle w:val="Textkrper"/>
        <w:spacing w:line="297" w:lineRule="auto"/>
        <w:ind w:left="312" w:right="878"/>
        <w:rPr>
          <w:lang w:val="en-US"/>
        </w:rPr>
      </w:pPr>
      <w:r>
        <w:rPr>
          <w:color w:val="458746"/>
          <w:w w:val="105"/>
          <w:lang w:val="en-US" w:bidi="en-US"/>
        </w:rPr>
        <w:t>H</w:t>
      </w:r>
      <w:r w:rsidRPr="00480870">
        <w:rPr>
          <w:color w:val="458746"/>
          <w:w w:val="105"/>
          <w:lang w:val="en-US" w:bidi="en-US"/>
        </w:rPr>
        <w:t>igh involvement products</w:t>
      </w:r>
      <w:r>
        <w:rPr>
          <w:color w:val="458746"/>
          <w:w w:val="105"/>
          <w:lang w:val="en-US" w:bidi="en-US"/>
        </w:rPr>
        <w:t xml:space="preserve"> are different</w:t>
      </w:r>
      <w:r w:rsidRPr="00480870">
        <w:rPr>
          <w:color w:val="458746"/>
          <w:w w:val="105"/>
          <w:lang w:val="en-US" w:bidi="en-US"/>
        </w:rPr>
        <w:t xml:space="preserve">: </w:t>
      </w:r>
      <w:r w:rsidR="009824A3">
        <w:rPr>
          <w:color w:val="458746"/>
          <w:w w:val="105"/>
          <w:lang w:val="en-US" w:bidi="en-US"/>
        </w:rPr>
        <w:t>w</w:t>
      </w:r>
      <w:r w:rsidRPr="00480870">
        <w:rPr>
          <w:color w:val="458746"/>
          <w:w w:val="105"/>
          <w:lang w:val="en-US" w:bidi="en-US"/>
        </w:rPr>
        <w:t xml:space="preserve">hen a customer buys a car, they value other information, including brand values </w:t>
      </w:r>
      <w:r w:rsidRPr="00480870">
        <w:rPr>
          <w:b/>
          <w:color w:val="458746"/>
          <w:w w:val="105"/>
          <w:lang w:val="en-US" w:bidi="en-US"/>
        </w:rPr>
        <w:t>(2 points)</w:t>
      </w:r>
      <w:r w:rsidRPr="00480870">
        <w:rPr>
          <w:color w:val="458746"/>
          <w:w w:val="105"/>
          <w:lang w:val="en-US" w:bidi="en-US"/>
        </w:rPr>
        <w:t>.</w:t>
      </w:r>
    </w:p>
    <w:p w14:paraId="3AAD8900" w14:textId="77777777" w:rsidR="00C825DB" w:rsidRPr="00480870" w:rsidRDefault="00C825DB">
      <w:pPr>
        <w:pStyle w:val="Textkrper"/>
        <w:rPr>
          <w:sz w:val="20"/>
          <w:lang w:val="en-US"/>
        </w:rPr>
      </w:pPr>
    </w:p>
    <w:p w14:paraId="2E6D9793" w14:textId="77777777" w:rsidR="00C825DB" w:rsidRPr="00480870" w:rsidRDefault="00000000">
      <w:pPr>
        <w:pStyle w:val="Textkrper"/>
        <w:spacing w:before="3"/>
        <w:rPr>
          <w:sz w:val="22"/>
          <w:lang w:val="en-US"/>
        </w:rPr>
      </w:pPr>
      <w:r>
        <w:rPr>
          <w:noProof/>
        </w:rPr>
        <w:pict w14:anchorId="6440AE24">
          <v:group id="docshapegroup2692" o:spid="_x0000_s2696" style="position:absolute;margin-left:42.4pt;margin-top:14pt;width:510.4pt;height:48.35pt;z-index:-25183744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">
            <o:lock v:ext="edit" aspectratio="t"/>
            <v:shape id="docshape2693" o:spid="_x0000_s2697"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">
              <v:imagedata r:id="rId19" o:title=""/>
              <o:lock v:ext="edit" cropping="t" verticies="t" shapetype="t"/>
            </v:shape>
            <v:shape id="docshape2694" o:spid="_x0000_s2698" type="#_x0000_t202" style="position:absolute;left:848;top:280;width:10208;height:967;visibility:visible" filled="f" stroked="f">
              <o:lock v:ext="edit" aspectratio="t" verticies="t" text="t" shapetype="t"/>
              <v:textbox inset="0,0,0,0">
                <w:txbxContent>
                  <w:p w14:paraId="776732E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201 </w:t>
                    </w:r>
                    <w:r>
                      <w:rPr>
                        <w:b/>
                        <w:color w:val="333333"/>
                        <w:spacing w:val="-1"/>
                        <w:sz w:val="27"/>
                        <w:lang w:val="en-US" w:bidi="en-US"/>
                      </w:rPr>
                      <w:t>OF 300</w:t>
                    </w:r>
                  </w:p>
                  <w:p w14:paraId="4D19646C"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02</w:t>
                    </w:r>
                  </w:p>
                </w:txbxContent>
              </v:textbox>
            </v:shape>
            <w10:wrap type="topAndBottom" anchorx="page"/>
          </v:group>
        </w:pict>
      </w:r>
    </w:p>
    <w:p w14:paraId="3D5C9C53" w14:textId="77777777" w:rsidR="00C825DB" w:rsidRPr="00480870" w:rsidRDefault="00C825DB">
      <w:pPr>
        <w:pStyle w:val="Textkrper"/>
        <w:rPr>
          <w:sz w:val="20"/>
          <w:lang w:val="en-US"/>
        </w:rPr>
      </w:pPr>
    </w:p>
    <w:p w14:paraId="24E5DF4A" w14:textId="77777777" w:rsidR="00C825DB" w:rsidRPr="00480870" w:rsidRDefault="00000000">
      <w:pPr>
        <w:pStyle w:val="Textkrper"/>
        <w:rPr>
          <w:sz w:val="11"/>
          <w:lang w:val="en-US"/>
        </w:rPr>
      </w:pPr>
      <w:r>
        <w:rPr>
          <w:noProof/>
        </w:rPr>
        <w:pict w14:anchorId="206583AE">
          <v:group id="docshapegroup2695" o:spid="_x0000_s2693" style="position:absolute;margin-left:42.4pt;margin-top:7.55pt;width:510.4pt;height:60.6pt;z-index:-251836416;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">
            <o:lock v:ext="edit" aspectratio="t"/>
            <v:shape id="docshape2696" o:spid="_x0000_s2694" type="#_x0000_t75" style="position:absolute;left:848;top:151;width:10208;height:1212;visibility:visible">
              <v:imagedata r:id="rId84" o:title=""/>
              <o:lock v:ext="edit" cropping="t" verticies="t" shapetype="t"/>
            </v:shape>
            <v:shape id="docshape2697" o:spid="_x0000_s2695" type="#_x0000_t202" style="position:absolute;left:848;top:151;width:10208;height:1212;visibility:visible" filled="f" stroked="f">
              <o:lock v:ext="edit" aspectratio="t" verticies="t" text="t" shapetype="t"/>
              <v:textbox inset="0,0,0,0">
                <w:txbxContent>
                  <w:p w14:paraId="24EC51A2" w14:textId="77777777" w:rsidR="00B63427" w:rsidRPr="00B35917" w:rsidRDefault="00B63427" w:rsidP="00B63427">
                    <w:pPr>
                      <w:spacing w:before="101" w:line="259" w:lineRule="auto"/>
                      <w:ind w:left="204" w:right="599"/>
                      <w:rPr>
                        <w:sz w:val="24"/>
                        <w:lang w:val="en-US"/>
                      </w:rPr>
                    </w:pPr>
                    <w:r>
                      <w:rPr>
                        <w:color w:val="333333"/>
                        <w:sz w:val="24"/>
                        <w:lang w:val="en-US" w:bidi="en-US"/>
                      </w:rPr>
                      <w:t>Name the theoretical approaches that can be used to evaluate relationships under CRM.</w:t>
                    </w:r>
                  </w:p>
                  <w:p w14:paraId="25EF4802" w14:textId="483E9BD0" w:rsidR="00C825DB" w:rsidRPr="00B35917" w:rsidRDefault="00C825DB">
                    <w:pPr>
                      <w:spacing w:before="101" w:line="259" w:lineRule="auto"/>
                      <w:ind w:left="204" w:right="599"/>
                      <w:rPr>
                        <w:sz w:val="24"/>
                        <w:lang w:val="en-US"/>
                      </w:rPr>
                    </w:pPr>
                  </w:p>
                </w:txbxContent>
              </v:textbox>
            </v:shape>
            <w10:wrap type="topAndBottom" anchorx="page"/>
          </v:group>
        </w:pict>
      </w:r>
    </w:p>
    <w:p w14:paraId="21B3EA22" w14:textId="77777777" w:rsidR="00C825DB" w:rsidRPr="00480870" w:rsidRDefault="00C825DB">
      <w:pPr>
        <w:pStyle w:val="Textkrper"/>
        <w:spacing w:before="4"/>
        <w:rPr>
          <w:sz w:val="28"/>
          <w:lang w:val="en-US"/>
        </w:rPr>
      </w:pPr>
    </w:p>
    <w:p w14:paraId="69B3EDCF" w14:textId="08DE09EA" w:rsidR="006D2561" w:rsidRPr="00480870" w:rsidRDefault="006D2561" w:rsidP="006D2561">
      <w:pPr>
        <w:pStyle w:val="Textkrper"/>
        <w:spacing w:before="62" w:line="297" w:lineRule="auto"/>
        <w:ind w:left="312" w:right="878"/>
        <w:rPr>
          <w:b/>
          <w:lang w:val="en-US"/>
        </w:rPr>
      </w:pPr>
      <w:r w:rsidRPr="00480870">
        <w:rPr>
          <w:color w:val="458746"/>
          <w:lang w:val="en-US" w:bidi="en-US"/>
        </w:rPr>
        <w:t xml:space="preserve">Neoclassical approaches, </w:t>
      </w:r>
      <w:proofErr w:type="spellStart"/>
      <w:r w:rsidRPr="00480870">
        <w:rPr>
          <w:color w:val="458746"/>
          <w:lang w:val="en-US" w:bidi="en-US"/>
        </w:rPr>
        <w:t>neoinstitutional</w:t>
      </w:r>
      <w:proofErr w:type="spellEnd"/>
      <w:r w:rsidRPr="00480870">
        <w:rPr>
          <w:color w:val="458746"/>
          <w:lang w:val="en-US" w:bidi="en-US"/>
        </w:rPr>
        <w:t xml:space="preserve"> approaches, </w:t>
      </w:r>
      <w:proofErr w:type="spellStart"/>
      <w:r w:rsidRPr="00480870">
        <w:rPr>
          <w:color w:val="458746"/>
          <w:lang w:val="en-US" w:bidi="en-US"/>
        </w:rPr>
        <w:t>neobehavior</w:t>
      </w:r>
      <w:r>
        <w:rPr>
          <w:color w:val="458746"/>
          <w:lang w:val="en-US" w:bidi="en-US"/>
        </w:rPr>
        <w:t>al</w:t>
      </w:r>
      <w:proofErr w:type="spellEnd"/>
      <w:r>
        <w:rPr>
          <w:color w:val="458746"/>
          <w:lang w:val="en-US" w:bidi="en-US"/>
        </w:rPr>
        <w:t xml:space="preserve"> </w:t>
      </w:r>
      <w:r w:rsidRPr="00480870">
        <w:rPr>
          <w:color w:val="458746"/>
          <w:w w:val="105"/>
          <w:lang w:val="en-US" w:bidi="en-US"/>
        </w:rPr>
        <w:t>approaches, and approaches</w:t>
      </w:r>
      <w:r>
        <w:rPr>
          <w:color w:val="458746"/>
          <w:w w:val="105"/>
          <w:lang w:val="en-US" w:bidi="en-US"/>
        </w:rPr>
        <w:t xml:space="preserve"> from organization theory</w:t>
      </w:r>
      <w:r w:rsidRPr="00480870">
        <w:rPr>
          <w:color w:val="458746"/>
          <w:w w:val="105"/>
          <w:lang w:val="en-US" w:bidi="en-US"/>
        </w:rPr>
        <w:t xml:space="preserve"> </w:t>
      </w:r>
      <w:r w:rsidRPr="00480870">
        <w:rPr>
          <w:b/>
          <w:color w:val="458746"/>
          <w:w w:val="105"/>
          <w:lang w:val="en-US" w:bidi="en-US"/>
        </w:rPr>
        <w:t>(1.5 points each)</w:t>
      </w:r>
      <w:r w:rsidRPr="006D2561">
        <w:rPr>
          <w:bCs/>
          <w:color w:val="458746"/>
          <w:w w:val="105"/>
          <w:lang w:val="en-US" w:bidi="en-US"/>
        </w:rPr>
        <w:t>.</w:t>
      </w:r>
    </w:p>
    <w:p w14:paraId="77E08C1F" w14:textId="77777777" w:rsidR="00C825DB" w:rsidRPr="00480870" w:rsidRDefault="00C825DB">
      <w:pPr>
        <w:pStyle w:val="Textkrper"/>
        <w:rPr>
          <w:b/>
          <w:sz w:val="20"/>
          <w:lang w:val="en-US"/>
        </w:rPr>
      </w:pPr>
    </w:p>
    <w:p w14:paraId="7C6C6C42" w14:textId="77777777" w:rsidR="00C825DB" w:rsidRPr="00480870" w:rsidRDefault="00000000">
      <w:pPr>
        <w:pStyle w:val="Textkrper"/>
        <w:spacing w:before="3"/>
        <w:rPr>
          <w:b/>
          <w:sz w:val="22"/>
          <w:lang w:val="en-US"/>
        </w:rPr>
      </w:pPr>
      <w:r>
        <w:rPr>
          <w:noProof/>
        </w:rPr>
        <w:pict w14:anchorId="71797390">
          <v:group id="docshapegroup2698" o:spid="_x0000_s2690" style="position:absolute;margin-left:42.4pt;margin-top:14pt;width:510.4pt;height:48.35pt;z-index:-25183539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">
            <o:lock v:ext="edit" aspectratio="t"/>
            <v:shape id="docshape2699" o:spid="_x0000_s2691"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">
              <v:imagedata r:id="rId85" o:title=""/>
              <o:lock v:ext="edit" cropping="t" verticies="t" shapetype="t"/>
            </v:shape>
            <v:shape id="docshape2700" o:spid="_x0000_s2692"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" filled="f" stroked="f">
              <o:lock v:ext="edit" aspectratio="t" verticies="t" text="t" shapetype="t"/>
              <v:textbox inset="0,0,0,0">
                <w:txbxContent>
                  <w:p w14:paraId="0B5B64F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202 </w:t>
                    </w:r>
                    <w:r>
                      <w:rPr>
                        <w:b/>
                        <w:color w:val="333333"/>
                        <w:spacing w:val="-1"/>
                        <w:sz w:val="27"/>
                        <w:lang w:val="en-US" w:bidi="en-US"/>
                      </w:rPr>
                      <w:t>OF 300</w:t>
                    </w:r>
                  </w:p>
                  <w:p w14:paraId="4C3C03E8"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02</w:t>
                    </w:r>
                  </w:p>
                </w:txbxContent>
              </v:textbox>
            </v:shape>
            <w10:wrap type="topAndBottom" anchorx="page"/>
          </v:group>
        </w:pict>
      </w:r>
    </w:p>
    <w:p w14:paraId="66820880" w14:textId="77777777" w:rsidR="00C825DB" w:rsidRPr="00480870" w:rsidRDefault="00C825DB">
      <w:pPr>
        <w:pStyle w:val="Textkrper"/>
        <w:rPr>
          <w:b/>
          <w:sz w:val="20"/>
          <w:lang w:val="en-US"/>
        </w:rPr>
      </w:pPr>
    </w:p>
    <w:p w14:paraId="258CFF54" w14:textId="77777777" w:rsidR="00C825DB" w:rsidRPr="00480870" w:rsidRDefault="00000000">
      <w:pPr>
        <w:pStyle w:val="Textkrper"/>
        <w:rPr>
          <w:b/>
          <w:sz w:val="11"/>
          <w:lang w:val="en-US"/>
        </w:rPr>
      </w:pPr>
      <w:r>
        <w:rPr>
          <w:noProof/>
        </w:rPr>
        <w:pict w14:anchorId="5B5354D8">
          <v:group id="docshapegroup2701" o:spid="_x0000_s2687" style="position:absolute;margin-left:42.4pt;margin-top:7.55pt;width:510.4pt;height:75.55pt;z-index:-251834368;mso-wrap-distance-left:0;mso-wrap-distance-right:0;mso-position-horizontal-relative:page" coordorigin="848,151" coordsize="10208,1511">
            <o:lock v:ext="edit" aspectratio="t"/>
            <v:shape id="docshape2702" o:spid="_x0000_s2688" type="#_x0000_t75" style="position:absolute;left:848;top:151;width:10208;height:1511;visibility:visible">
              <v:imagedata r:id="rId86" o:title=""/>
              <o:lock v:ext="edit" cropping="t" verticies="t" shapetype="t"/>
            </v:shape>
            <v:shape id="docshape2703" o:spid="_x0000_s2689"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" filled="f" stroked="f">
              <o:lock v:ext="edit" aspectratio="t" verticies="t" text="t" shapetype="t"/>
              <v:textbox inset="0,0,0,0">
                <w:txbxContent>
                  <w:p w14:paraId="54771825" w14:textId="77777777" w:rsidR="00B63427" w:rsidRPr="00B35917" w:rsidRDefault="00B63427" w:rsidP="00B63427">
                    <w:pPr>
                      <w:spacing w:before="101" w:line="259" w:lineRule="auto"/>
                      <w:ind w:left="204" w:right="599"/>
                      <w:rPr>
                        <w:sz w:val="24"/>
                        <w:lang w:val="en-US"/>
                      </w:rPr>
                    </w:pPr>
                    <w:r>
                      <w:rPr>
                        <w:color w:val="333333"/>
                        <w:sz w:val="24"/>
                        <w:lang w:val="en-US" w:bidi="en-US"/>
                      </w:rPr>
                      <w:t>Outline what a company should consider when implementing a customer orientation across departments, and briefly explain why this is important.</w:t>
                    </w:r>
                  </w:p>
                  <w:p w14:paraId="7609F6B2" w14:textId="288D6C0E" w:rsidR="00C825DB" w:rsidRPr="00B35917" w:rsidRDefault="00C825DB">
                    <w:pPr>
                      <w:spacing w:before="101" w:line="259" w:lineRule="auto"/>
                      <w:ind w:left="204" w:right="599"/>
                      <w:rPr>
                        <w:sz w:val="24"/>
                        <w:lang w:val="en-US"/>
                      </w:rPr>
                    </w:pPr>
                  </w:p>
                </w:txbxContent>
              </v:textbox>
            </v:shape>
            <w10:wrap type="topAndBottom" anchorx="page"/>
          </v:group>
        </w:pict>
      </w:r>
    </w:p>
    <w:p w14:paraId="2D2BF16A" w14:textId="77777777" w:rsidR="00C825DB" w:rsidRPr="00480870" w:rsidRDefault="00C825DB">
      <w:pPr>
        <w:pStyle w:val="Textkrper"/>
        <w:spacing w:before="4"/>
        <w:rPr>
          <w:b/>
          <w:sz w:val="28"/>
          <w:lang w:val="en-US"/>
        </w:rPr>
      </w:pPr>
    </w:p>
    <w:p w14:paraId="565F44BB" w14:textId="77777777" w:rsidR="006D2561" w:rsidRPr="00480870" w:rsidRDefault="006D2561" w:rsidP="006D2561">
      <w:pPr>
        <w:pStyle w:val="Textkrper"/>
        <w:spacing w:before="62" w:line="297" w:lineRule="auto"/>
        <w:ind w:left="312" w:right="878"/>
        <w:rPr>
          <w:lang w:val="en-US"/>
        </w:rPr>
      </w:pPr>
      <w:r w:rsidRPr="00480870">
        <w:rPr>
          <w:color w:val="458746"/>
          <w:lang w:val="en-US" w:bidi="en-US"/>
        </w:rPr>
        <w:t xml:space="preserve">Structural changes can easily lead to conflicts of interest </w:t>
      </w:r>
      <w:r w:rsidRPr="00480870">
        <w:rPr>
          <w:b/>
          <w:color w:val="458746"/>
          <w:lang w:val="en-US" w:bidi="en-US"/>
        </w:rPr>
        <w:t>(2 points)</w:t>
      </w:r>
      <w:r w:rsidRPr="00480870">
        <w:rPr>
          <w:color w:val="458746"/>
          <w:lang w:val="en-US" w:bidi="en-US"/>
        </w:rPr>
        <w:t xml:space="preserve">, and it is therefore essential </w:t>
      </w:r>
      <w:r w:rsidRPr="00480870">
        <w:rPr>
          <w:color w:val="458746"/>
          <w:w w:val="105"/>
          <w:lang w:val="en-US" w:bidi="en-US"/>
        </w:rPr>
        <w:t xml:space="preserve">to foster acceptance for the change by laying the groundwork at the company </w:t>
      </w:r>
      <w:r w:rsidRPr="00480870">
        <w:rPr>
          <w:b/>
          <w:color w:val="458746"/>
          <w:w w:val="105"/>
          <w:lang w:val="en-US" w:bidi="en-US"/>
        </w:rPr>
        <w:t>(2 points)</w:t>
      </w:r>
      <w:r w:rsidRPr="00480870">
        <w:rPr>
          <w:color w:val="458746"/>
          <w:w w:val="105"/>
          <w:lang w:val="en-US" w:bidi="en-US"/>
        </w:rPr>
        <w:t xml:space="preserve">. This can be achieved, for example, by creating interdisciplinary working groups </w:t>
      </w:r>
      <w:r w:rsidRPr="00480870">
        <w:rPr>
          <w:b/>
          <w:color w:val="458746"/>
          <w:w w:val="105"/>
          <w:lang w:val="en-US" w:bidi="en-US"/>
        </w:rPr>
        <w:t>(2 points)</w:t>
      </w:r>
      <w:r w:rsidRPr="00480870">
        <w:rPr>
          <w:color w:val="458746"/>
          <w:w w:val="105"/>
          <w:lang w:val="en-US" w:bidi="en-US"/>
        </w:rPr>
        <w:t>.</w:t>
      </w:r>
    </w:p>
    <w:p w14:paraId="6D058DDA"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091FC887" w14:textId="77777777" w:rsidR="00C825DB" w:rsidRPr="00480870" w:rsidRDefault="00000000">
      <w:pPr>
        <w:pStyle w:val="Textkrper"/>
        <w:ind w:left="108"/>
        <w:rPr>
          <w:sz w:val="20"/>
          <w:lang w:val="en-US"/>
        </w:rPr>
      </w:pPr>
      <w:r>
        <w:pict w14:anchorId="5BAC2371">
          <v:group id="docshapegroup2704" o:spid="_x0000_s2684" style="width:510.4pt;height:48.35pt;mso-position-horizontal-relative:char;mso-position-vertical-relative:line" coordsize="10208,967">
            <o:lock v:ext="edit" aspectratio="t"/>
            <v:shape id="docshape2705" o:spid="_x0000_s268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">
              <v:imagedata r:id="rId17" o:title=""/>
              <o:lock v:ext="edit" rotation="t" cropping="t" verticies="t" shapetype="t"/>
            </v:shape>
            <v:shape id="docshape2706" o:spid="_x0000_s268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" filled="f" stroked="f">
              <o:lock v:ext="edit" rotation="t" aspectratio="t" verticies="t" text="t" shapetype="t"/>
              <v:textbox inset="0,0,0,0">
                <w:txbxContent>
                  <w:p w14:paraId="6B00817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203 </w:t>
                    </w:r>
                    <w:r>
                      <w:rPr>
                        <w:b/>
                        <w:color w:val="333333"/>
                        <w:spacing w:val="-1"/>
                        <w:sz w:val="27"/>
                        <w:lang w:val="en-US" w:bidi="en-US"/>
                      </w:rPr>
                      <w:t>OF 300</w:t>
                    </w:r>
                  </w:p>
                  <w:p w14:paraId="0D739BA8"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02</w:t>
                    </w:r>
                  </w:p>
                </w:txbxContent>
              </v:textbox>
            </v:shape>
            <w10:anchorlock/>
          </v:group>
        </w:pict>
      </w:r>
    </w:p>
    <w:p w14:paraId="235C9EEA" w14:textId="77777777" w:rsidR="00C825DB" w:rsidRPr="00480870" w:rsidRDefault="00000000">
      <w:pPr>
        <w:pStyle w:val="Textkrper"/>
        <w:spacing w:before="8"/>
        <w:rPr>
          <w:sz w:val="29"/>
          <w:lang w:val="en-US"/>
        </w:rPr>
      </w:pPr>
      <w:r>
        <w:rPr>
          <w:noProof/>
        </w:rPr>
        <w:pict w14:anchorId="19DECAFD">
          <v:group id="docshapegroup2707" o:spid="_x0000_s2681" style="position:absolute;margin-left:42.4pt;margin-top:18.3pt;width:510.4pt;height:60.6pt;z-index:-251833344;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Tg0/B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2708" o:spid="_x0000_s2682"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">
              <v:imagedata r:id="rId73" o:title=""/>
              <o:lock v:ext="edit" cropping="t" verticies="t" shapetype="t"/>
            </v:shape>
            <v:shape id="docshape2709" o:spid="_x0000_s2683"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" filled="f" stroked="f">
              <o:lock v:ext="edit" aspectratio="t" verticies="t" text="t" shapetype="t"/>
              <v:textbox inset="0,0,0,0">
                <w:txbxContent>
                  <w:p w14:paraId="5EA29270" w14:textId="1CF85133" w:rsidR="00B63427" w:rsidRPr="00B35917" w:rsidRDefault="00B63427" w:rsidP="00B63427">
                    <w:pPr>
                      <w:spacing w:before="101" w:line="259" w:lineRule="auto"/>
                      <w:ind w:left="204" w:right="599"/>
                      <w:rPr>
                        <w:sz w:val="24"/>
                        <w:lang w:val="en-US"/>
                      </w:rPr>
                    </w:pPr>
                    <w:r>
                      <w:rPr>
                        <w:color w:val="333333"/>
                        <w:sz w:val="24"/>
                        <w:lang w:val="en-US" w:bidi="en-US"/>
                      </w:rPr>
                      <w:t xml:space="preserve">Explain the term </w:t>
                    </w:r>
                    <w:r w:rsidR="009545D0">
                      <w:rPr>
                        <w:color w:val="333333"/>
                        <w:sz w:val="24"/>
                        <w:lang w:val="en-US" w:bidi="en-US"/>
                      </w:rPr>
                      <w:t>‘</w:t>
                    </w:r>
                    <w:r>
                      <w:rPr>
                        <w:color w:val="333333"/>
                        <w:sz w:val="24"/>
                        <w:lang w:val="en-US" w:bidi="en-US"/>
                      </w:rPr>
                      <w:t>learning theory</w:t>
                    </w:r>
                    <w:r w:rsidR="009545D0">
                      <w:rPr>
                        <w:color w:val="333333"/>
                        <w:sz w:val="24"/>
                        <w:lang w:val="en-US" w:bidi="en-US"/>
                      </w:rPr>
                      <w:t>’</w:t>
                    </w:r>
                    <w:r>
                      <w:rPr>
                        <w:color w:val="333333"/>
                        <w:sz w:val="24"/>
                        <w:lang w:val="en-US" w:bidi="en-US"/>
                      </w:rPr>
                      <w:t xml:space="preserve"> in terms of customer </w:t>
                    </w:r>
                    <w:proofErr w:type="gramStart"/>
                    <w:r>
                      <w:rPr>
                        <w:color w:val="333333"/>
                        <w:sz w:val="24"/>
                        <w:lang w:val="en-US" w:bidi="en-US"/>
                      </w:rPr>
                      <w:t>behavior, and</w:t>
                    </w:r>
                    <w:proofErr w:type="gramEnd"/>
                    <w:r>
                      <w:rPr>
                        <w:color w:val="333333"/>
                        <w:sz w:val="24"/>
                        <w:lang w:val="en-US" w:bidi="en-US"/>
                      </w:rPr>
                      <w:t xml:space="preserve"> outline how it works.</w:t>
                    </w:r>
                  </w:p>
                  <w:p w14:paraId="289DBA23" w14:textId="357EDAF4" w:rsidR="00C825DB" w:rsidRPr="00B35917" w:rsidRDefault="00C825DB">
                    <w:pPr>
                      <w:spacing w:before="101" w:line="259" w:lineRule="auto"/>
                      <w:ind w:left="204" w:right="599"/>
                      <w:rPr>
                        <w:sz w:val="24"/>
                        <w:lang w:val="en-US"/>
                      </w:rPr>
                    </w:pPr>
                  </w:p>
                </w:txbxContent>
              </v:textbox>
            </v:shape>
            <w10:wrap type="topAndBottom" anchorx="page"/>
          </v:group>
        </w:pict>
      </w:r>
    </w:p>
    <w:p w14:paraId="33492F81" w14:textId="77777777" w:rsidR="00C825DB" w:rsidRPr="00480870" w:rsidRDefault="00C825DB">
      <w:pPr>
        <w:pStyle w:val="Textkrper"/>
        <w:spacing w:before="4"/>
        <w:rPr>
          <w:sz w:val="28"/>
          <w:lang w:val="en-US"/>
        </w:rPr>
      </w:pPr>
    </w:p>
    <w:p w14:paraId="1CED8320" w14:textId="7CC3554D" w:rsidR="006D2561" w:rsidRPr="00480870" w:rsidRDefault="006D2561" w:rsidP="006D2561">
      <w:pPr>
        <w:pStyle w:val="Textkrper"/>
        <w:spacing w:before="62" w:line="297" w:lineRule="auto"/>
        <w:ind w:left="312" w:right="878"/>
        <w:rPr>
          <w:lang w:val="en-US"/>
        </w:rPr>
      </w:pPr>
      <w:r w:rsidRPr="00480870">
        <w:rPr>
          <w:color w:val="458746"/>
          <w:lang w:val="en-US" w:bidi="en-US"/>
        </w:rPr>
        <w:t xml:space="preserve">There are different learning theories </w:t>
      </w:r>
      <w:r w:rsidRPr="00480870">
        <w:rPr>
          <w:b/>
          <w:color w:val="458746"/>
          <w:lang w:val="en-US" w:bidi="en-US"/>
        </w:rPr>
        <w:t xml:space="preserve">(1 point) </w:t>
      </w:r>
      <w:r w:rsidRPr="00480870">
        <w:rPr>
          <w:color w:val="458746"/>
          <w:lang w:val="en-US" w:bidi="en-US"/>
        </w:rPr>
        <w:t>for understanding customer behavior,</w:t>
      </w:r>
      <w:r w:rsidRPr="00480870">
        <w:rPr>
          <w:color w:val="458746"/>
          <w:w w:val="105"/>
          <w:lang w:val="en-US" w:bidi="en-US"/>
        </w:rPr>
        <w:t xml:space="preserve"> and approaches </w:t>
      </w:r>
      <w:r>
        <w:rPr>
          <w:color w:val="458746"/>
          <w:w w:val="105"/>
          <w:lang w:val="en-US" w:bidi="en-US"/>
        </w:rPr>
        <w:t>that apply</w:t>
      </w:r>
      <w:r w:rsidRPr="00480870">
        <w:rPr>
          <w:color w:val="458746"/>
          <w:w w:val="105"/>
          <w:lang w:val="en-US" w:bidi="en-US"/>
        </w:rPr>
        <w:t xml:space="preserve"> the reinforcement principle are often used </w:t>
      </w:r>
      <w:r w:rsidRPr="00480870">
        <w:rPr>
          <w:b/>
          <w:color w:val="458746"/>
          <w:w w:val="105"/>
          <w:lang w:val="en-US" w:bidi="en-US"/>
        </w:rPr>
        <w:t>(2 points)</w:t>
      </w:r>
      <w:ins w:id="30" w:author="David Stockings" w:date="2022-07-12T12:16:00Z">
        <w:r>
          <w:rPr>
            <w:color w:val="458746"/>
            <w:w w:val="105"/>
            <w:lang w:val="en-US" w:bidi="en-US"/>
          </w:rPr>
          <w:t>.</w:t>
        </w:r>
      </w:ins>
      <w:del w:id="31" w:author="David Stockings" w:date="2022-07-12T12:16:00Z">
        <w:r w:rsidRPr="00480870" w:rsidDel="00B63A5D">
          <w:rPr>
            <w:color w:val="458746"/>
            <w:w w:val="105"/>
            <w:lang w:val="en-US" w:bidi="en-US"/>
          </w:rPr>
          <w:delText>:</w:delText>
        </w:r>
      </w:del>
    </w:p>
    <w:p w14:paraId="5ECC1F04" w14:textId="77777777" w:rsidR="006D2561" w:rsidRPr="00480870" w:rsidRDefault="006D2561" w:rsidP="006D2561">
      <w:pPr>
        <w:pStyle w:val="Textkrper"/>
        <w:spacing w:line="297" w:lineRule="auto"/>
        <w:ind w:left="312" w:right="878"/>
        <w:rPr>
          <w:b/>
          <w:lang w:val="en-US"/>
        </w:rPr>
      </w:pPr>
      <w:r w:rsidRPr="00480870">
        <w:rPr>
          <w:color w:val="458746"/>
          <w:spacing w:val="-1"/>
          <w:w w:val="105"/>
          <w:lang w:val="en-US" w:bidi="en-US"/>
        </w:rPr>
        <w:t>Accordingly, behaviors are changed as the result of positive or negative</w:t>
      </w:r>
      <w:r w:rsidRPr="00480870">
        <w:rPr>
          <w:color w:val="458746"/>
          <w:w w:val="105"/>
          <w:lang w:val="en-US" w:bidi="en-US"/>
        </w:rPr>
        <w:t xml:space="preserve"> consequences </w:t>
      </w:r>
      <w:r w:rsidRPr="00480870">
        <w:rPr>
          <w:b/>
          <w:color w:val="458746"/>
          <w:w w:val="105"/>
          <w:lang w:val="en-US" w:bidi="en-US"/>
        </w:rPr>
        <w:t>(3 points)</w:t>
      </w:r>
      <w:r w:rsidRPr="004A2EF5">
        <w:rPr>
          <w:bCs/>
          <w:color w:val="458746"/>
          <w:w w:val="105"/>
          <w:lang w:val="en-US" w:bidi="en-US"/>
        </w:rPr>
        <w:t>.</w:t>
      </w:r>
    </w:p>
    <w:p w14:paraId="30F8ED9C" w14:textId="77777777" w:rsidR="00C825DB" w:rsidRPr="00480870" w:rsidRDefault="00C825DB">
      <w:pPr>
        <w:pStyle w:val="Textkrper"/>
        <w:rPr>
          <w:b/>
          <w:sz w:val="20"/>
          <w:lang w:val="en-US"/>
        </w:rPr>
      </w:pPr>
    </w:p>
    <w:p w14:paraId="58C03FA7" w14:textId="77777777" w:rsidR="00C825DB" w:rsidRPr="00480870" w:rsidRDefault="00000000">
      <w:pPr>
        <w:pStyle w:val="Textkrper"/>
        <w:spacing w:before="3"/>
        <w:rPr>
          <w:b/>
          <w:sz w:val="22"/>
          <w:lang w:val="en-US"/>
        </w:rPr>
      </w:pPr>
      <w:r>
        <w:rPr>
          <w:noProof/>
        </w:rPr>
        <w:pict w14:anchorId="131E16EB">
          <v:group id="docshapegroup2710" o:spid="_x0000_s2678" style="position:absolute;margin-left:42.4pt;margin-top:14pt;width:510.4pt;height:48.35pt;z-index:-25183232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">
            <o:lock v:ext="edit" aspectratio="t"/>
            <v:shape id="docshape2711" o:spid="_x0000_s2679"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">
              <v:imagedata r:id="rId81" o:title=""/>
              <o:lock v:ext="edit" cropping="t" verticies="t" shapetype="t"/>
            </v:shape>
            <v:shape id="docshape2712" o:spid="_x0000_s2680"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" filled="f" stroked="f">
              <o:lock v:ext="edit" aspectratio="t" verticies="t" text="t" shapetype="t"/>
              <v:textbox inset="0,0,0,0">
                <w:txbxContent>
                  <w:p w14:paraId="3A40345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204 </w:t>
                    </w:r>
                    <w:r>
                      <w:rPr>
                        <w:b/>
                        <w:color w:val="333333"/>
                        <w:spacing w:val="-1"/>
                        <w:sz w:val="27"/>
                        <w:lang w:val="en-US" w:bidi="en-US"/>
                      </w:rPr>
                      <w:t>OF 300</w:t>
                    </w:r>
                  </w:p>
                  <w:p w14:paraId="4C250D94"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02</w:t>
                    </w:r>
                  </w:p>
                </w:txbxContent>
              </v:textbox>
            </v:shape>
            <w10:wrap type="topAndBottom" anchorx="page"/>
          </v:group>
        </w:pict>
      </w:r>
    </w:p>
    <w:p w14:paraId="6256DC88" w14:textId="77777777" w:rsidR="00C825DB" w:rsidRPr="00480870" w:rsidRDefault="00C825DB">
      <w:pPr>
        <w:pStyle w:val="Textkrper"/>
        <w:rPr>
          <w:b/>
          <w:sz w:val="20"/>
          <w:lang w:val="en-US"/>
        </w:rPr>
      </w:pPr>
    </w:p>
    <w:p w14:paraId="395738B4" w14:textId="77777777" w:rsidR="00C825DB" w:rsidRPr="00480870" w:rsidRDefault="00000000">
      <w:pPr>
        <w:pStyle w:val="Textkrper"/>
        <w:rPr>
          <w:b/>
          <w:sz w:val="11"/>
          <w:lang w:val="en-US"/>
        </w:rPr>
      </w:pPr>
      <w:r>
        <w:rPr>
          <w:noProof/>
        </w:rPr>
        <w:pict w14:anchorId="0461E208">
          <v:group id="docshapegroup2713" o:spid="_x0000_s2675" style="position:absolute;margin-left:42.4pt;margin-top:7.55pt;width:510.4pt;height:60.6pt;z-index:-251831296;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">
            <o:lock v:ext="edit" aspectratio="t"/>
            <v:shape id="docshape2714" o:spid="_x0000_s2676"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">
              <v:imagedata r:id="rId87" o:title=""/>
              <o:lock v:ext="edit" cropping="t" verticies="t" shapetype="t"/>
            </v:shape>
            <v:shape id="docshape2715" o:spid="_x0000_s2677"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" filled="f" stroked="f">
              <o:lock v:ext="edit" aspectratio="t" verticies="t" text="t" shapetype="t"/>
              <v:textbox inset="0,0,0,0">
                <w:txbxContent>
                  <w:p w14:paraId="1E2FC359" w14:textId="6CAC6C12" w:rsidR="00B63427" w:rsidRPr="00B35917" w:rsidRDefault="00B63427" w:rsidP="00B63427">
                    <w:pPr>
                      <w:spacing w:before="101" w:line="259" w:lineRule="auto"/>
                      <w:ind w:left="204" w:right="2822"/>
                      <w:rPr>
                        <w:sz w:val="24"/>
                        <w:lang w:val="en-US"/>
                      </w:rPr>
                    </w:pPr>
                    <w:r>
                      <w:rPr>
                        <w:color w:val="333333"/>
                        <w:sz w:val="24"/>
                        <w:lang w:val="en-US" w:bidi="en-US"/>
                      </w:rPr>
                      <w:t>Name the psychological approaches that are used to examine consumer behavior.</w:t>
                    </w:r>
                  </w:p>
                  <w:p w14:paraId="7F75790A" w14:textId="1F050223" w:rsidR="00C825DB" w:rsidRPr="00B35917" w:rsidRDefault="00C825DB">
                    <w:pPr>
                      <w:spacing w:before="101" w:line="259" w:lineRule="auto"/>
                      <w:ind w:left="204" w:right="2822"/>
                      <w:rPr>
                        <w:sz w:val="24"/>
                        <w:lang w:val="en-US"/>
                      </w:rPr>
                    </w:pPr>
                  </w:p>
                </w:txbxContent>
              </v:textbox>
            </v:shape>
            <w10:wrap type="topAndBottom" anchorx="page"/>
          </v:group>
        </w:pict>
      </w:r>
    </w:p>
    <w:p w14:paraId="62272F6D" w14:textId="77777777" w:rsidR="00C825DB" w:rsidRPr="00480870" w:rsidRDefault="00C825DB">
      <w:pPr>
        <w:pStyle w:val="Textkrper"/>
        <w:spacing w:before="4"/>
        <w:rPr>
          <w:b/>
          <w:sz w:val="28"/>
          <w:lang w:val="en-US"/>
        </w:rPr>
      </w:pPr>
    </w:p>
    <w:p w14:paraId="1C8473B6" w14:textId="77777777" w:rsidR="006D2561" w:rsidRPr="00480870" w:rsidRDefault="006D2561" w:rsidP="006D2561">
      <w:pPr>
        <w:pStyle w:val="Textkrper"/>
        <w:spacing w:before="62" w:line="297" w:lineRule="auto"/>
        <w:ind w:left="312" w:right="878"/>
        <w:rPr>
          <w:b/>
          <w:lang w:val="en-US"/>
        </w:rPr>
      </w:pPr>
      <w:r w:rsidRPr="00480870">
        <w:rPr>
          <w:color w:val="458746"/>
          <w:lang w:val="en-US" w:bidi="en-US"/>
        </w:rPr>
        <w:t xml:space="preserve">Learning theory (reinforcement principle), risk theory (avoidance of negative consequences), </w:t>
      </w:r>
      <w:r w:rsidRPr="00480870">
        <w:rPr>
          <w:color w:val="458746"/>
          <w:w w:val="105"/>
          <w:lang w:val="en-US" w:bidi="en-US"/>
        </w:rPr>
        <w:t xml:space="preserve">dissonance theory, and involvement theory </w:t>
      </w:r>
      <w:r w:rsidRPr="00480870">
        <w:rPr>
          <w:b/>
          <w:color w:val="458746"/>
          <w:w w:val="105"/>
          <w:lang w:val="en-US" w:bidi="en-US"/>
        </w:rPr>
        <w:t>(1.5 points each)</w:t>
      </w:r>
      <w:r w:rsidRPr="00480870">
        <w:rPr>
          <w:bCs/>
          <w:color w:val="458746"/>
          <w:w w:val="105"/>
          <w:lang w:val="en-US" w:bidi="en-US"/>
        </w:rPr>
        <w:t>.</w:t>
      </w:r>
    </w:p>
    <w:p w14:paraId="58EC3713" w14:textId="77777777" w:rsidR="00C825DB" w:rsidRPr="00480870" w:rsidRDefault="00C825DB">
      <w:pPr>
        <w:pStyle w:val="Textkrper"/>
        <w:rPr>
          <w:b/>
          <w:sz w:val="20"/>
          <w:lang w:val="en-US"/>
        </w:rPr>
      </w:pPr>
    </w:p>
    <w:p w14:paraId="7909B71B" w14:textId="77777777" w:rsidR="00C825DB" w:rsidRPr="00480870" w:rsidRDefault="00000000">
      <w:pPr>
        <w:pStyle w:val="Textkrper"/>
        <w:spacing w:before="3"/>
        <w:rPr>
          <w:b/>
          <w:sz w:val="22"/>
          <w:lang w:val="en-US"/>
        </w:rPr>
      </w:pPr>
      <w:r>
        <w:rPr>
          <w:noProof/>
        </w:rPr>
        <w:pict w14:anchorId="3A290A46">
          <v:group id="docshapegroup2716" o:spid="_x0000_s2672" style="position:absolute;margin-left:42.4pt;margin-top:14pt;width:510.4pt;height:48.35pt;z-index:-25183027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">
            <o:lock v:ext="edit" aspectratio="t"/>
            <v:shape id="docshape2717" o:spid="_x0000_s2673" type="#_x0000_t75" style="position:absolute;left:848;top:280;width:10208;height:967;visibility:visible">
              <v:imagedata r:id="rId76" o:title=""/>
              <o:lock v:ext="edit" cropping="t" verticies="t" shapetype="t"/>
            </v:shape>
            <v:shape id="docshape2718" o:spid="_x0000_s2674"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" filled="f" stroked="f">
              <o:lock v:ext="edit" aspectratio="t" verticies="t" text="t" shapetype="t"/>
              <v:textbox inset="0,0,0,0">
                <w:txbxContent>
                  <w:p w14:paraId="29ED722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205 </w:t>
                    </w:r>
                    <w:r>
                      <w:rPr>
                        <w:b/>
                        <w:color w:val="333333"/>
                        <w:spacing w:val="-1"/>
                        <w:sz w:val="27"/>
                        <w:lang w:val="en-US" w:bidi="en-US"/>
                      </w:rPr>
                      <w:t>OF 300</w:t>
                    </w:r>
                  </w:p>
                  <w:p w14:paraId="1540F1FA"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02</w:t>
                    </w:r>
                  </w:p>
                </w:txbxContent>
              </v:textbox>
            </v:shape>
            <w10:wrap type="topAndBottom" anchorx="page"/>
          </v:group>
        </w:pict>
      </w:r>
    </w:p>
    <w:p w14:paraId="04C27389" w14:textId="77777777" w:rsidR="00C825DB" w:rsidRPr="00480870" w:rsidRDefault="00C825DB">
      <w:pPr>
        <w:pStyle w:val="Textkrper"/>
        <w:rPr>
          <w:b/>
          <w:sz w:val="20"/>
          <w:lang w:val="en-US"/>
        </w:rPr>
      </w:pPr>
    </w:p>
    <w:p w14:paraId="32D6F176" w14:textId="77777777" w:rsidR="00C825DB" w:rsidRPr="00480870" w:rsidRDefault="00000000">
      <w:pPr>
        <w:pStyle w:val="Textkrper"/>
        <w:rPr>
          <w:b/>
          <w:sz w:val="11"/>
          <w:lang w:val="en-US"/>
        </w:rPr>
      </w:pPr>
      <w:r>
        <w:rPr>
          <w:noProof/>
        </w:rPr>
        <w:pict w14:anchorId="537BF034">
          <v:group id="docshapegroup2719" o:spid="_x0000_s2669" style="position:absolute;margin-left:42.4pt;margin-top:7.55pt;width:510.4pt;height:45.6pt;z-index:-251829248;mso-wrap-distance-left:0;mso-wrap-distance-right:0;mso-position-horizontal-relative:page" coordorigin="848,151"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">
            <o:lock v:ext="edit" aspectratio="t"/>
            <v:shape id="docshape2720" o:spid="_x0000_s2670" type="#_x0000_t75"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">
              <v:imagedata r:id="rId88" o:title=""/>
              <o:lock v:ext="edit" cropping="t" verticies="t" shapetype="t"/>
            </v:shape>
            <v:shape id="docshape2721" o:spid="_x0000_s2671" type="#_x0000_t202" style="position:absolute;left:848;top:151;width:10208;height:912;visibility:visible" filled="f" stroked="f">
              <o:lock v:ext="edit" aspectratio="t" verticies="t" text="t" shapetype="t"/>
              <v:textbox style="mso-next-textbox:#docshape2721" inset="0,0,0,0">
                <w:txbxContent>
                  <w:p w14:paraId="1EE53F13" w14:textId="021C5F99" w:rsidR="00B63427" w:rsidRPr="00B35917" w:rsidRDefault="00B63427" w:rsidP="00B63427">
                    <w:pPr>
                      <w:spacing w:before="101"/>
                      <w:ind w:left="204"/>
                      <w:rPr>
                        <w:sz w:val="24"/>
                        <w:lang w:val="en-US"/>
                      </w:rPr>
                    </w:pPr>
                    <w:r>
                      <w:rPr>
                        <w:color w:val="333333"/>
                        <w:sz w:val="24"/>
                        <w:lang w:val="en-US" w:bidi="en-US"/>
                      </w:rPr>
                      <w:t xml:space="preserve">Explain what is meant by the term </w:t>
                    </w:r>
                    <w:r w:rsidR="009545D0">
                      <w:rPr>
                        <w:color w:val="333333"/>
                        <w:sz w:val="24"/>
                        <w:lang w:val="en-US" w:bidi="en-US"/>
                      </w:rPr>
                      <w:t>‘</w:t>
                    </w:r>
                    <w:r>
                      <w:rPr>
                        <w:color w:val="333333"/>
                        <w:sz w:val="24"/>
                        <w:lang w:val="en-US" w:bidi="en-US"/>
                      </w:rPr>
                      <w:t>commitment</w:t>
                    </w:r>
                    <w:r w:rsidR="009545D0">
                      <w:rPr>
                        <w:color w:val="333333"/>
                        <w:sz w:val="24"/>
                        <w:lang w:val="en-US" w:bidi="en-US"/>
                      </w:rPr>
                      <w:t>’</w:t>
                    </w:r>
                    <w:r>
                      <w:rPr>
                        <w:color w:val="333333"/>
                        <w:sz w:val="24"/>
                        <w:lang w:val="en-US" w:bidi="en-US"/>
                      </w:rPr>
                      <w:t>.</w:t>
                    </w:r>
                  </w:p>
                  <w:p w14:paraId="5ED0F7C8" w14:textId="3EAA1B47" w:rsidR="00C825DB" w:rsidRPr="00B35917" w:rsidRDefault="00C825DB">
                    <w:pPr>
                      <w:spacing w:before="101"/>
                      <w:ind w:left="204"/>
                      <w:rPr>
                        <w:sz w:val="24"/>
                        <w:lang w:val="en-US"/>
                      </w:rPr>
                    </w:pPr>
                  </w:p>
                </w:txbxContent>
              </v:textbox>
            </v:shape>
            <w10:wrap type="topAndBottom" anchorx="page"/>
          </v:group>
        </w:pict>
      </w:r>
    </w:p>
    <w:p w14:paraId="7AFA1986" w14:textId="77777777" w:rsidR="00C825DB" w:rsidRPr="00480870" w:rsidRDefault="00C825DB">
      <w:pPr>
        <w:pStyle w:val="Textkrper"/>
        <w:spacing w:before="4"/>
        <w:rPr>
          <w:b/>
          <w:sz w:val="28"/>
          <w:lang w:val="en-US"/>
        </w:rPr>
      </w:pPr>
    </w:p>
    <w:p w14:paraId="62674A92" w14:textId="09FD0831" w:rsidR="006D2561" w:rsidRPr="00480870" w:rsidRDefault="006D2561" w:rsidP="006D2561">
      <w:pPr>
        <w:spacing w:before="62" w:line="297" w:lineRule="auto"/>
        <w:ind w:left="312" w:right="878"/>
        <w:rPr>
          <w:b/>
          <w:sz w:val="21"/>
          <w:lang w:val="en-US"/>
        </w:rPr>
      </w:pPr>
      <w:r w:rsidRPr="00480870">
        <w:rPr>
          <w:color w:val="458746"/>
          <w:sz w:val="21"/>
          <w:lang w:val="en-US" w:bidi="en-US"/>
        </w:rPr>
        <w:t xml:space="preserve">In the CRM context, commitment stands for connectedness </w:t>
      </w:r>
      <w:r w:rsidRPr="00480870">
        <w:rPr>
          <w:b/>
          <w:color w:val="458746"/>
          <w:sz w:val="21"/>
          <w:lang w:val="en-US" w:bidi="en-US"/>
        </w:rPr>
        <w:t>(2 points)</w:t>
      </w:r>
      <w:r w:rsidRPr="00480870">
        <w:rPr>
          <w:color w:val="458746"/>
          <w:sz w:val="21"/>
          <w:lang w:val="en-US" w:bidi="en-US"/>
        </w:rPr>
        <w:t xml:space="preserve">/identification </w:t>
      </w:r>
      <w:r w:rsidRPr="00480870">
        <w:rPr>
          <w:b/>
          <w:color w:val="458746"/>
          <w:sz w:val="21"/>
          <w:lang w:val="en-US" w:bidi="en-US"/>
        </w:rPr>
        <w:t>(2 points)</w:t>
      </w:r>
      <w:r w:rsidRPr="00480870">
        <w:rPr>
          <w:color w:val="458746"/>
          <w:sz w:val="21"/>
          <w:lang w:val="en-US" w:bidi="en-US"/>
        </w:rPr>
        <w:t xml:space="preserve"> by </w:t>
      </w:r>
      <w:r w:rsidRPr="00480870">
        <w:rPr>
          <w:color w:val="458746"/>
          <w:w w:val="105"/>
          <w:sz w:val="21"/>
          <w:lang w:val="en-US" w:bidi="en-US"/>
        </w:rPr>
        <w:t xml:space="preserve">customers with a company </w:t>
      </w:r>
      <w:r w:rsidRPr="00480870">
        <w:rPr>
          <w:b/>
          <w:color w:val="458746"/>
          <w:w w:val="105"/>
          <w:sz w:val="21"/>
          <w:lang w:val="en-US" w:bidi="en-US"/>
        </w:rPr>
        <w:t>(1 point)</w:t>
      </w:r>
      <w:r w:rsidRPr="00480870">
        <w:rPr>
          <w:color w:val="458746"/>
          <w:w w:val="105"/>
          <w:sz w:val="21"/>
          <w:lang w:val="en-US" w:bidi="en-US"/>
        </w:rPr>
        <w:t xml:space="preserve">/brand </w:t>
      </w:r>
      <w:r w:rsidRPr="00480870">
        <w:rPr>
          <w:b/>
          <w:color w:val="458746"/>
          <w:w w:val="105"/>
          <w:sz w:val="21"/>
          <w:lang w:val="en-US" w:bidi="en-US"/>
        </w:rPr>
        <w:t>(1 point)</w:t>
      </w:r>
      <w:r w:rsidRPr="00480870">
        <w:rPr>
          <w:bCs/>
          <w:color w:val="458746"/>
          <w:w w:val="105"/>
          <w:sz w:val="21"/>
          <w:lang w:val="en-US" w:bidi="en-US"/>
        </w:rPr>
        <w:t>.</w:t>
      </w:r>
    </w:p>
    <w:p w14:paraId="3948517D" w14:textId="77777777" w:rsidR="00C825DB" w:rsidRPr="00480870" w:rsidRDefault="00C825DB">
      <w:pPr>
        <w:spacing w:line="297" w:lineRule="auto"/>
        <w:rPr>
          <w:sz w:val="21"/>
          <w:lang w:val="en-US"/>
        </w:rPr>
        <w:sectPr w:rsidR="00C825DB" w:rsidRPr="00480870">
          <w:pgSz w:w="11900" w:h="16840"/>
          <w:pgMar w:top="580" w:right="500" w:bottom="940" w:left="740" w:header="0" w:footer="758" w:gutter="0"/>
          <w:cols w:space="720"/>
        </w:sectPr>
      </w:pPr>
    </w:p>
    <w:p w14:paraId="266AEA59" w14:textId="77777777" w:rsidR="00C825DB" w:rsidRPr="00480870" w:rsidRDefault="00000000">
      <w:pPr>
        <w:pStyle w:val="Textkrper"/>
        <w:ind w:left="108"/>
        <w:rPr>
          <w:sz w:val="20"/>
          <w:lang w:val="en-US"/>
        </w:rPr>
      </w:pPr>
      <w:r>
        <w:pict w14:anchorId="75D88056">
          <v:group id="docshapegroup2722" o:spid="_x0000_s2666" style="width:510.4pt;height:48.35pt;mso-position-horizontal-relative:char;mso-position-vertical-relative:line" coordsize="10208,967">
            <o:lock v:ext="edit" aspectratio="t"/>
            <v:shape id="docshape2723" o:spid="_x0000_s2667" type="#_x0000_t75" style="position:absolute;width:10208;height:967;visibility:visible">
              <v:imagedata r:id="rId17" o:title=""/>
              <o:lock v:ext="edit" rotation="t" cropping="t" verticies="t" shapetype="t"/>
            </v:shape>
            <v:shape id="docshape2724" o:spid="_x0000_s2668" type="#_x0000_t202" style="position:absolute;width:10208;height:967;visibility:visible" filled="f" stroked="f">
              <o:lock v:ext="edit" rotation="t" aspectratio="t" verticies="t" text="t" shapetype="t"/>
              <v:textbox inset="0,0,0,0">
                <w:txbxContent>
                  <w:p w14:paraId="5789045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206 </w:t>
                    </w:r>
                    <w:r>
                      <w:rPr>
                        <w:b/>
                        <w:color w:val="333333"/>
                        <w:spacing w:val="-1"/>
                        <w:sz w:val="27"/>
                        <w:lang w:val="en-US" w:bidi="en-US"/>
                      </w:rPr>
                      <w:t>OF 300</w:t>
                    </w:r>
                  </w:p>
                  <w:p w14:paraId="3E77BC58"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02</w:t>
                    </w:r>
                  </w:p>
                </w:txbxContent>
              </v:textbox>
            </v:shape>
            <w10:anchorlock/>
          </v:group>
        </w:pict>
      </w:r>
    </w:p>
    <w:p w14:paraId="6EAD2C2D" w14:textId="77777777" w:rsidR="00C825DB" w:rsidRPr="00480870" w:rsidRDefault="00000000">
      <w:pPr>
        <w:pStyle w:val="Textkrper"/>
        <w:spacing w:before="8"/>
        <w:rPr>
          <w:b/>
          <w:sz w:val="29"/>
          <w:lang w:val="en-US"/>
        </w:rPr>
      </w:pPr>
      <w:r>
        <w:rPr>
          <w:noProof/>
        </w:rPr>
        <w:pict w14:anchorId="1D662848">
          <v:group id="docshapegroup2725" o:spid="_x0000_s2663" style="position:absolute;margin-left:42.4pt;margin-top:18.3pt;width:510.4pt;height:75.55pt;z-index:-251828224;mso-wrap-distance-left:0;mso-wrap-distance-right:0;mso-position-horizontal-relative:page" coordorigin="848,366"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">
            <o:lock v:ext="edit" aspectratio="t"/>
            <v:shape id="docshape2726" o:spid="_x0000_s2664"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">
              <v:imagedata r:id="rId83" o:title=""/>
              <o:lock v:ext="edit" cropping="t" verticies="t" shapetype="t"/>
            </v:shape>
            <v:shape id="docshape2727" o:spid="_x0000_s2665" type="#_x0000_t202" style="position:absolute;left:848;top:366;width:10208;height:1511;visibility:visible" filled="f" stroked="f">
              <o:lock v:ext="edit" aspectratio="t" verticies="t" text="t" shapetype="t"/>
              <v:textbox inset="0,0,0,0">
                <w:txbxContent>
                  <w:p w14:paraId="2DA18D76" w14:textId="4B2FE2F1" w:rsidR="00B63427" w:rsidRPr="00B35917" w:rsidRDefault="00B63427" w:rsidP="00B63427">
                    <w:pPr>
                      <w:spacing w:before="101" w:line="259" w:lineRule="auto"/>
                      <w:ind w:left="204"/>
                      <w:rPr>
                        <w:sz w:val="24"/>
                        <w:lang w:val="en-US"/>
                      </w:rPr>
                    </w:pPr>
                    <w:r>
                      <w:rPr>
                        <w:color w:val="333333"/>
                        <w:sz w:val="24"/>
                        <w:lang w:val="en-US" w:bidi="en-US"/>
                      </w:rPr>
                      <w:t>What does the increasing customer orientation mean for company organization, and what is the impact on the organization as a whole?</w:t>
                    </w:r>
                  </w:p>
                  <w:p w14:paraId="29BCC66E" w14:textId="77777777" w:rsidR="00B63427" w:rsidRPr="00B35917" w:rsidRDefault="00B63427" w:rsidP="00B63427">
                    <w:pPr>
                      <w:spacing w:before="3"/>
                      <w:ind w:left="204"/>
                      <w:rPr>
                        <w:sz w:val="24"/>
                        <w:lang w:val="en-US"/>
                      </w:rPr>
                    </w:pPr>
                    <w:r>
                      <w:rPr>
                        <w:color w:val="333333"/>
                        <w:sz w:val="24"/>
                        <w:lang w:val="en-US" w:bidi="en-US"/>
                      </w:rPr>
                      <w:t>Provide an outline using keywords.</w:t>
                    </w:r>
                  </w:p>
                  <w:p w14:paraId="52BD7D19" w14:textId="334D0ABC" w:rsidR="00C825DB" w:rsidRPr="00B35917" w:rsidRDefault="00C825DB">
                    <w:pPr>
                      <w:spacing w:before="3"/>
                      <w:ind w:left="204"/>
                      <w:rPr>
                        <w:sz w:val="24"/>
                        <w:lang w:val="en-US"/>
                      </w:rPr>
                    </w:pPr>
                  </w:p>
                </w:txbxContent>
              </v:textbox>
            </v:shape>
            <w10:wrap type="topAndBottom" anchorx="page"/>
          </v:group>
        </w:pict>
      </w:r>
    </w:p>
    <w:p w14:paraId="04849E02" w14:textId="77777777" w:rsidR="00C825DB" w:rsidRPr="00480870" w:rsidRDefault="00C825DB">
      <w:pPr>
        <w:pStyle w:val="Textkrper"/>
        <w:spacing w:before="4"/>
        <w:rPr>
          <w:b/>
          <w:sz w:val="28"/>
          <w:lang w:val="en-US"/>
        </w:rPr>
      </w:pPr>
    </w:p>
    <w:p w14:paraId="7CF8D253" w14:textId="77777777" w:rsidR="006D2561" w:rsidRPr="00480870" w:rsidRDefault="006D2561" w:rsidP="006D2561">
      <w:pPr>
        <w:pStyle w:val="Textkrper"/>
        <w:spacing w:before="62" w:line="297" w:lineRule="auto"/>
        <w:ind w:left="312" w:right="878"/>
        <w:rPr>
          <w:b/>
          <w:lang w:val="en-US"/>
        </w:rPr>
      </w:pPr>
      <w:r w:rsidRPr="00480870">
        <w:rPr>
          <w:color w:val="458746"/>
          <w:lang w:val="en-US" w:bidi="en-US"/>
        </w:rPr>
        <w:t xml:space="preserve">Change to the organizational structure </w:t>
      </w:r>
      <w:r w:rsidRPr="00480870">
        <w:rPr>
          <w:b/>
          <w:color w:val="458746"/>
          <w:lang w:val="en-US" w:bidi="en-US"/>
        </w:rPr>
        <w:t>(2 points)</w:t>
      </w:r>
      <w:r w:rsidRPr="00480870">
        <w:rPr>
          <w:color w:val="458746"/>
          <w:lang w:val="en-US" w:bidi="en-US"/>
        </w:rPr>
        <w:t xml:space="preserve">. It is not enough to establish direct contact with the customer, </w:t>
      </w:r>
      <w:r w:rsidRPr="00480870">
        <w:rPr>
          <w:color w:val="458746"/>
          <w:w w:val="105"/>
          <w:lang w:val="en-US" w:bidi="en-US"/>
        </w:rPr>
        <w:t xml:space="preserve">which is typically anchored at a single point (usually sales) </w:t>
      </w:r>
      <w:r w:rsidRPr="00480870">
        <w:rPr>
          <w:b/>
          <w:color w:val="458746"/>
          <w:w w:val="105"/>
          <w:lang w:val="en-US" w:bidi="en-US"/>
        </w:rPr>
        <w:t>(2 points)</w:t>
      </w:r>
      <w:r w:rsidRPr="004A2EF5">
        <w:rPr>
          <w:bCs/>
          <w:color w:val="458746"/>
          <w:w w:val="105"/>
          <w:lang w:val="en-US" w:bidi="en-US"/>
        </w:rPr>
        <w:t>.</w:t>
      </w:r>
    </w:p>
    <w:p w14:paraId="70A9BCD3" w14:textId="072218A9" w:rsidR="006D2561" w:rsidRPr="00480870" w:rsidRDefault="006D2561" w:rsidP="006D2561">
      <w:pPr>
        <w:pStyle w:val="Textkrper"/>
        <w:spacing w:line="297" w:lineRule="auto"/>
        <w:ind w:left="312" w:right="878"/>
        <w:rPr>
          <w:lang w:val="en-US"/>
        </w:rPr>
      </w:pPr>
      <w:r w:rsidRPr="00480870">
        <w:rPr>
          <w:color w:val="458746"/>
          <w:spacing w:val="-1"/>
          <w:w w:val="105"/>
          <w:lang w:val="en-US" w:bidi="en-US"/>
        </w:rPr>
        <w:t>A distinctive customer management approach therefore attempts to coordinate all of the company</w:t>
      </w:r>
      <w:r>
        <w:rPr>
          <w:color w:val="458746"/>
          <w:spacing w:val="-1"/>
          <w:w w:val="105"/>
          <w:lang w:val="en-US" w:bidi="en-US"/>
        </w:rPr>
        <w:t>’</w:t>
      </w:r>
      <w:r w:rsidRPr="00480870">
        <w:rPr>
          <w:color w:val="458746"/>
          <w:spacing w:val="-1"/>
          <w:w w:val="105"/>
          <w:lang w:val="en-US" w:bidi="en-US"/>
        </w:rPr>
        <w:t xml:space="preserve">s customer-speciﬁc </w:t>
      </w:r>
      <w:r w:rsidRPr="00480870">
        <w:rPr>
          <w:color w:val="458746"/>
          <w:w w:val="105"/>
          <w:lang w:val="en-US" w:bidi="en-US"/>
        </w:rPr>
        <w:t xml:space="preserve">measures </w:t>
      </w:r>
      <w:r w:rsidRPr="00480870">
        <w:rPr>
          <w:b/>
          <w:bCs/>
          <w:color w:val="458746"/>
          <w:w w:val="105"/>
          <w:lang w:val="en-US" w:bidi="en-US"/>
        </w:rPr>
        <w:t>(2 points)</w:t>
      </w:r>
      <w:r w:rsidRPr="00480870">
        <w:rPr>
          <w:color w:val="458746"/>
          <w:w w:val="105"/>
          <w:lang w:val="en-US" w:bidi="en-US"/>
        </w:rPr>
        <w:t xml:space="preserve"> and also to implement this organizationally (2 </w:t>
      </w:r>
      <w:r w:rsidRPr="00480870">
        <w:rPr>
          <w:b/>
          <w:color w:val="458746"/>
          <w:w w:val="105"/>
          <w:lang w:val="en-US" w:bidi="en-US"/>
        </w:rPr>
        <w:t>points)</w:t>
      </w:r>
      <w:r w:rsidRPr="00480870">
        <w:rPr>
          <w:color w:val="458746"/>
          <w:w w:val="105"/>
          <w:lang w:val="en-US" w:bidi="en-US"/>
        </w:rPr>
        <w:t>.</w:t>
      </w:r>
    </w:p>
    <w:p w14:paraId="70B37F07" w14:textId="77777777" w:rsidR="00C825DB" w:rsidRPr="00480870" w:rsidRDefault="00C825DB">
      <w:pPr>
        <w:pStyle w:val="Textkrper"/>
        <w:rPr>
          <w:sz w:val="20"/>
          <w:lang w:val="en-US"/>
        </w:rPr>
      </w:pPr>
    </w:p>
    <w:p w14:paraId="311D2F5F" w14:textId="77777777" w:rsidR="00C825DB" w:rsidRPr="00480870" w:rsidRDefault="00000000">
      <w:pPr>
        <w:pStyle w:val="Textkrper"/>
        <w:spacing w:before="3"/>
        <w:rPr>
          <w:sz w:val="22"/>
          <w:lang w:val="en-US"/>
        </w:rPr>
      </w:pPr>
      <w:r>
        <w:rPr>
          <w:noProof/>
        </w:rPr>
        <w:pict w14:anchorId="73241969">
          <v:group id="docshapegroup2728" o:spid="_x0000_s2660" style="position:absolute;margin-left:42.4pt;margin-top:14pt;width:510.4pt;height:48.35pt;z-index:-25182720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">
            <o:lock v:ext="edit" aspectratio="t"/>
            <v:shape id="docshape2729" o:spid="_x0000_s2661"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">
              <v:imagedata r:id="rId79" o:title=""/>
              <o:lock v:ext="edit" cropping="t" verticies="t" shapetype="t"/>
            </v:shape>
            <v:shape id="docshape2730" o:spid="_x0000_s2662"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" filled="f" stroked="f">
              <o:lock v:ext="edit" aspectratio="t" verticies="t" text="t" shapetype="t"/>
              <v:textbox inset="0,0,0,0">
                <w:txbxContent>
                  <w:p w14:paraId="0997A13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207 </w:t>
                    </w:r>
                    <w:r>
                      <w:rPr>
                        <w:b/>
                        <w:color w:val="333333"/>
                        <w:spacing w:val="-1"/>
                        <w:sz w:val="27"/>
                        <w:lang w:val="en-US" w:bidi="en-US"/>
                      </w:rPr>
                      <w:t>OF 300</w:t>
                    </w:r>
                  </w:p>
                  <w:p w14:paraId="191072A8"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02</w:t>
                    </w:r>
                  </w:p>
                </w:txbxContent>
              </v:textbox>
            </v:shape>
            <w10:wrap type="topAndBottom" anchorx="page"/>
          </v:group>
        </w:pict>
      </w:r>
    </w:p>
    <w:p w14:paraId="47AF24DB" w14:textId="77777777" w:rsidR="00C825DB" w:rsidRPr="00480870" w:rsidRDefault="00C825DB">
      <w:pPr>
        <w:pStyle w:val="Textkrper"/>
        <w:rPr>
          <w:sz w:val="20"/>
          <w:lang w:val="en-US"/>
        </w:rPr>
      </w:pPr>
    </w:p>
    <w:p w14:paraId="2525BB21" w14:textId="77777777" w:rsidR="00C825DB" w:rsidRPr="00480870" w:rsidRDefault="00000000">
      <w:pPr>
        <w:pStyle w:val="Textkrper"/>
        <w:rPr>
          <w:sz w:val="11"/>
          <w:lang w:val="en-US"/>
        </w:rPr>
      </w:pPr>
      <w:r>
        <w:rPr>
          <w:noProof/>
        </w:rPr>
        <w:pict w14:anchorId="4AEFC762">
          <v:group id="docshapegroup2731" o:spid="_x0000_s2657" style="position:absolute;margin-left:42.4pt;margin-top:7.55pt;width:510.4pt;height:45.6pt;z-index:-251826176;mso-wrap-distance-left:0;mso-wrap-distance-right:0;mso-position-horizontal-relative:page" coordorigin="848,151"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">
            <o:lock v:ext="edit" aspectratio="t"/>
            <v:shape id="docshape2732" o:spid="_x0000_s2658" type="#_x0000_t75"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">
              <v:imagedata r:id="rId89" o:title=""/>
              <o:lock v:ext="edit" cropping="t" verticies="t" shapetype="t"/>
            </v:shape>
            <v:shape id="docshape2733" o:spid="_x0000_s2659"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" filled="f" stroked="f">
              <o:lock v:ext="edit" aspectratio="t" verticies="t" text="t" shapetype="t"/>
              <v:textbox inset="0,0,0,0">
                <w:txbxContent>
                  <w:p w14:paraId="4B5688BF" w14:textId="77777777" w:rsidR="00B63427" w:rsidRPr="00B35917" w:rsidRDefault="00B63427" w:rsidP="00B63427">
                    <w:pPr>
                      <w:spacing w:before="101"/>
                      <w:ind w:left="204"/>
                      <w:rPr>
                        <w:sz w:val="24"/>
                        <w:lang w:val="en-US"/>
                      </w:rPr>
                    </w:pPr>
                    <w:r>
                      <w:rPr>
                        <w:color w:val="333333"/>
                        <w:sz w:val="24"/>
                        <w:lang w:val="en-US" w:bidi="en-US"/>
                      </w:rPr>
                      <w:t>Explain the importance of resource dependency theory.</w:t>
                    </w:r>
                  </w:p>
                  <w:p w14:paraId="76F9D19C" w14:textId="0227C8FF" w:rsidR="00C825DB" w:rsidRPr="00B35917" w:rsidRDefault="00C825DB">
                    <w:pPr>
                      <w:spacing w:before="101"/>
                      <w:ind w:left="204"/>
                      <w:rPr>
                        <w:sz w:val="24"/>
                        <w:lang w:val="en-US"/>
                      </w:rPr>
                    </w:pPr>
                  </w:p>
                </w:txbxContent>
              </v:textbox>
            </v:shape>
            <w10:wrap type="topAndBottom" anchorx="page"/>
          </v:group>
        </w:pict>
      </w:r>
    </w:p>
    <w:p w14:paraId="3388A519" w14:textId="77777777" w:rsidR="00C825DB" w:rsidRPr="00480870" w:rsidRDefault="00C825DB">
      <w:pPr>
        <w:pStyle w:val="Textkrper"/>
        <w:spacing w:before="4"/>
        <w:rPr>
          <w:sz w:val="28"/>
          <w:lang w:val="en-US"/>
        </w:rPr>
      </w:pPr>
    </w:p>
    <w:p w14:paraId="6C819F70" w14:textId="77777777" w:rsidR="006D2561" w:rsidRPr="00480870" w:rsidRDefault="006D2561" w:rsidP="006D2561">
      <w:pPr>
        <w:pStyle w:val="Textkrper"/>
        <w:spacing w:before="62" w:line="297" w:lineRule="auto"/>
        <w:ind w:left="312" w:right="878"/>
        <w:rPr>
          <w:b/>
          <w:lang w:val="en-US"/>
        </w:rPr>
      </w:pPr>
      <w:r w:rsidRPr="00480870">
        <w:rPr>
          <w:color w:val="458746"/>
          <w:spacing w:val="-1"/>
          <w:w w:val="105"/>
          <w:lang w:val="en-US" w:bidi="en-US"/>
        </w:rPr>
        <w:t>Resource dependency theory deals</w:t>
      </w:r>
      <w:r w:rsidRPr="00480870">
        <w:rPr>
          <w:color w:val="458746"/>
          <w:w w:val="105"/>
          <w:lang w:val="en-US" w:bidi="en-US"/>
        </w:rPr>
        <w:t xml:space="preserve"> with the inﬂuence of external resources on business actions and behavior </w:t>
      </w:r>
      <w:r w:rsidRPr="00480870">
        <w:rPr>
          <w:b/>
          <w:color w:val="458746"/>
          <w:w w:val="105"/>
          <w:lang w:val="en-US" w:bidi="en-US"/>
        </w:rPr>
        <w:t>(2 points)</w:t>
      </w:r>
      <w:r w:rsidRPr="00480870">
        <w:rPr>
          <w:color w:val="458746"/>
          <w:w w:val="105"/>
          <w:lang w:val="en-US" w:bidi="en-US"/>
        </w:rPr>
        <w:t>.</w:t>
      </w:r>
    </w:p>
    <w:p w14:paraId="43CE7C14" w14:textId="69955821" w:rsidR="006D2561" w:rsidRPr="00480870" w:rsidRDefault="006D2561" w:rsidP="006D2561">
      <w:pPr>
        <w:pStyle w:val="Textkrper"/>
        <w:spacing w:line="297" w:lineRule="auto"/>
        <w:ind w:left="312" w:right="878"/>
        <w:rPr>
          <w:b/>
          <w:lang w:val="en-US"/>
        </w:rPr>
      </w:pPr>
      <w:r w:rsidRPr="00480870">
        <w:rPr>
          <w:color w:val="458746"/>
          <w:spacing w:val="-1"/>
          <w:w w:val="105"/>
          <w:lang w:val="en-US" w:bidi="en-US"/>
        </w:rPr>
        <w:t xml:space="preserve">The customer is therefore </w:t>
      </w:r>
      <w:r w:rsidRPr="00480870">
        <w:rPr>
          <w:color w:val="458746"/>
          <w:w w:val="105"/>
          <w:lang w:val="en-US" w:bidi="en-US"/>
        </w:rPr>
        <w:t xml:space="preserve">regarded as an important resource </w:t>
      </w:r>
      <w:r w:rsidRPr="00480870">
        <w:rPr>
          <w:b/>
          <w:color w:val="458746"/>
          <w:w w:val="105"/>
          <w:lang w:val="en-US" w:bidi="en-US"/>
        </w:rPr>
        <w:t>(2 points)</w:t>
      </w:r>
      <w:r w:rsidRPr="00480870">
        <w:rPr>
          <w:color w:val="458746"/>
          <w:w w:val="105"/>
          <w:lang w:val="en-US" w:bidi="en-US"/>
        </w:rPr>
        <w:t xml:space="preserve">, and the relationship between supplier and customer is described as symbiotic </w:t>
      </w:r>
      <w:r w:rsidRPr="00480870">
        <w:rPr>
          <w:b/>
          <w:color w:val="458746"/>
          <w:w w:val="105"/>
          <w:lang w:val="en-US" w:bidi="en-US"/>
        </w:rPr>
        <w:t>(2 points)</w:t>
      </w:r>
      <w:r>
        <w:rPr>
          <w:color w:val="458746"/>
          <w:w w:val="105"/>
          <w:lang w:val="en-US" w:bidi="en-US"/>
        </w:rPr>
        <w:t>, i.e.</w:t>
      </w:r>
      <w:r w:rsidRPr="00480870">
        <w:rPr>
          <w:color w:val="458746"/>
          <w:w w:val="105"/>
          <w:lang w:val="en-US" w:bidi="en-US"/>
        </w:rPr>
        <w:t xml:space="preserve"> the company</w:t>
      </w:r>
      <w:r>
        <w:rPr>
          <w:color w:val="458746"/>
          <w:w w:val="105"/>
          <w:lang w:val="en-US" w:bidi="en-US"/>
        </w:rPr>
        <w:t>’</w:t>
      </w:r>
      <w:r w:rsidRPr="00480870">
        <w:rPr>
          <w:color w:val="458746"/>
          <w:w w:val="105"/>
          <w:lang w:val="en-US" w:bidi="en-US"/>
        </w:rPr>
        <w:t>s output requires the customer</w:t>
      </w:r>
      <w:r>
        <w:rPr>
          <w:color w:val="458746"/>
          <w:w w:val="105"/>
          <w:lang w:val="en-US" w:bidi="en-US"/>
        </w:rPr>
        <w:t>’</w:t>
      </w:r>
      <w:r w:rsidRPr="00480870">
        <w:rPr>
          <w:color w:val="458746"/>
          <w:w w:val="105"/>
          <w:lang w:val="en-US" w:bidi="en-US"/>
        </w:rPr>
        <w:t xml:space="preserve">s input </w:t>
      </w:r>
      <w:r w:rsidRPr="00480870">
        <w:rPr>
          <w:b/>
          <w:color w:val="458746"/>
          <w:w w:val="105"/>
          <w:lang w:val="en-US" w:bidi="en-US"/>
        </w:rPr>
        <w:t>(2 points)</w:t>
      </w:r>
      <w:r w:rsidRPr="00E12E37">
        <w:rPr>
          <w:bCs/>
          <w:color w:val="458746"/>
          <w:w w:val="105"/>
          <w:lang w:val="en-US" w:bidi="en-US"/>
        </w:rPr>
        <w:t>.</w:t>
      </w:r>
    </w:p>
    <w:p w14:paraId="5A17A6F0" w14:textId="77777777" w:rsidR="00C825DB" w:rsidRPr="00480870" w:rsidRDefault="00C825DB">
      <w:pPr>
        <w:pStyle w:val="Textkrper"/>
        <w:rPr>
          <w:b/>
          <w:sz w:val="20"/>
          <w:lang w:val="en-US"/>
        </w:rPr>
      </w:pPr>
    </w:p>
    <w:p w14:paraId="586C28C4" w14:textId="77777777" w:rsidR="00C825DB" w:rsidRPr="00480870" w:rsidRDefault="00000000">
      <w:pPr>
        <w:pStyle w:val="Textkrper"/>
        <w:spacing w:before="3"/>
        <w:rPr>
          <w:b/>
          <w:sz w:val="22"/>
          <w:lang w:val="en-US"/>
        </w:rPr>
      </w:pPr>
      <w:r>
        <w:rPr>
          <w:noProof/>
        </w:rPr>
        <w:pict w14:anchorId="6BC0C65A">
          <v:group id="docshapegroup2734" o:spid="_x0000_s2654" style="position:absolute;margin-left:42.4pt;margin-top:14pt;width:510.4pt;height:48.35pt;z-index:-25182515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">
            <o:lock v:ext="edit" aspectratio="t"/>
            <v:shape id="docshape2735" o:spid="_x0000_s2655"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">
              <v:imagedata r:id="rId69" o:title=""/>
              <o:lock v:ext="edit" cropping="t" verticies="t" shapetype="t"/>
            </v:shape>
            <v:shape id="docshape2736" o:spid="_x0000_s2656"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" filled="f" stroked="f">
              <o:lock v:ext="edit" aspectratio="t" verticies="t" text="t" shapetype="t"/>
              <v:textbox inset="0,0,0,0">
                <w:txbxContent>
                  <w:p w14:paraId="277EABE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208 </w:t>
                    </w:r>
                    <w:r>
                      <w:rPr>
                        <w:b/>
                        <w:color w:val="333333"/>
                        <w:spacing w:val="-1"/>
                        <w:sz w:val="27"/>
                        <w:lang w:val="en-US" w:bidi="en-US"/>
                      </w:rPr>
                      <w:t>OF 300</w:t>
                    </w:r>
                  </w:p>
                  <w:p w14:paraId="4194C615"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02</w:t>
                    </w:r>
                  </w:p>
                </w:txbxContent>
              </v:textbox>
            </v:shape>
            <w10:wrap type="topAndBottom" anchorx="page"/>
          </v:group>
        </w:pict>
      </w:r>
    </w:p>
    <w:p w14:paraId="4864D067" w14:textId="77777777" w:rsidR="00C825DB" w:rsidRPr="00480870" w:rsidRDefault="00C825DB">
      <w:pPr>
        <w:pStyle w:val="Textkrper"/>
        <w:rPr>
          <w:b/>
          <w:sz w:val="20"/>
          <w:lang w:val="en-US"/>
        </w:rPr>
      </w:pPr>
    </w:p>
    <w:p w14:paraId="5E9BDA28" w14:textId="77777777" w:rsidR="00C825DB" w:rsidRPr="00480870" w:rsidRDefault="00000000">
      <w:pPr>
        <w:pStyle w:val="Textkrper"/>
        <w:rPr>
          <w:b/>
          <w:sz w:val="11"/>
          <w:lang w:val="en-US"/>
        </w:rPr>
      </w:pPr>
      <w:r>
        <w:rPr>
          <w:noProof/>
        </w:rPr>
        <w:pict w14:anchorId="5D865D09">
          <v:group id="docshapegroup2737" o:spid="_x0000_s2651" style="position:absolute;margin-left:42.4pt;margin-top:7.55pt;width:510.4pt;height:60.6pt;z-index:-251824128;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">
            <o:lock v:ext="edit" aspectratio="t"/>
            <v:shape id="docshape2738" o:spid="_x0000_s2652"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">
              <v:imagedata r:id="rId70" o:title=""/>
              <o:lock v:ext="edit" cropping="t" verticies="t" shapetype="t"/>
            </v:shape>
            <v:shape id="docshape2739" o:spid="_x0000_s2653"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" filled="f" stroked="f">
              <o:lock v:ext="edit" aspectratio="t" verticies="t" text="t" shapetype="t"/>
              <v:textbox inset="0,0,0,0">
                <w:txbxContent>
                  <w:p w14:paraId="7B78BBA2" w14:textId="530CF2C1" w:rsidR="00B63427" w:rsidRPr="00B35917" w:rsidRDefault="00B63427" w:rsidP="00B63427">
                    <w:pPr>
                      <w:spacing w:before="101" w:line="259" w:lineRule="auto"/>
                      <w:ind w:left="204" w:right="599"/>
                      <w:rPr>
                        <w:sz w:val="24"/>
                        <w:lang w:val="en-US"/>
                      </w:rPr>
                    </w:pPr>
                    <w:r>
                      <w:rPr>
                        <w:color w:val="333333"/>
                        <w:sz w:val="24"/>
                        <w:lang w:val="en-US" w:bidi="en-US"/>
                      </w:rPr>
                      <w:t xml:space="preserve">Explain which insight </w:t>
                    </w:r>
                    <w:r w:rsidR="00E12E37">
                      <w:rPr>
                        <w:color w:val="333333"/>
                        <w:sz w:val="24"/>
                        <w:lang w:val="en-US" w:bidi="en-US"/>
                      </w:rPr>
                      <w:t xml:space="preserve">forms the basis of </w:t>
                    </w:r>
                    <w:r>
                      <w:rPr>
                        <w:color w:val="333333"/>
                        <w:sz w:val="24"/>
                        <w:lang w:val="en-US" w:bidi="en-US"/>
                      </w:rPr>
                      <w:t xml:space="preserve">risk </w:t>
                    </w:r>
                    <w:proofErr w:type="gramStart"/>
                    <w:r>
                      <w:rPr>
                        <w:color w:val="333333"/>
                        <w:sz w:val="24"/>
                        <w:lang w:val="en-US" w:bidi="en-US"/>
                      </w:rPr>
                      <w:t>theory, and</w:t>
                    </w:r>
                    <w:proofErr w:type="gramEnd"/>
                    <w:r>
                      <w:rPr>
                        <w:color w:val="333333"/>
                        <w:sz w:val="24"/>
                        <w:lang w:val="en-US" w:bidi="en-US"/>
                      </w:rPr>
                      <w:t xml:space="preserve"> illustrate your explanation using an example.</w:t>
                    </w:r>
                  </w:p>
                  <w:p w14:paraId="5D4D2BB2" w14:textId="5B984415" w:rsidR="00C825DB" w:rsidRPr="00B35917" w:rsidRDefault="00C825DB">
                    <w:pPr>
                      <w:spacing w:before="101" w:line="259" w:lineRule="auto"/>
                      <w:ind w:left="204" w:right="599"/>
                      <w:rPr>
                        <w:sz w:val="24"/>
                        <w:lang w:val="en-US"/>
                      </w:rPr>
                    </w:pPr>
                  </w:p>
                </w:txbxContent>
              </v:textbox>
            </v:shape>
            <w10:wrap type="topAndBottom" anchorx="page"/>
          </v:group>
        </w:pict>
      </w:r>
    </w:p>
    <w:p w14:paraId="1C0D0919" w14:textId="77777777" w:rsidR="00C825DB" w:rsidRPr="00480870" w:rsidRDefault="00C825DB">
      <w:pPr>
        <w:pStyle w:val="Textkrper"/>
        <w:spacing w:before="4"/>
        <w:rPr>
          <w:b/>
          <w:sz w:val="28"/>
          <w:lang w:val="en-US"/>
        </w:rPr>
      </w:pPr>
    </w:p>
    <w:p w14:paraId="22A5332D" w14:textId="77777777" w:rsidR="006D2561" w:rsidRPr="00480870" w:rsidRDefault="006D2561" w:rsidP="006D2561">
      <w:pPr>
        <w:pStyle w:val="Textkrper"/>
        <w:spacing w:before="62"/>
        <w:ind w:left="312"/>
        <w:rPr>
          <w:b/>
          <w:lang w:val="en-US"/>
        </w:rPr>
      </w:pPr>
      <w:r w:rsidRPr="00480870">
        <w:rPr>
          <w:color w:val="458746"/>
          <w:w w:val="105"/>
          <w:lang w:val="en-US" w:bidi="en-US"/>
        </w:rPr>
        <w:t xml:space="preserve">Customers want to take as little risk as possible when making a purchase </w:t>
      </w:r>
      <w:r w:rsidRPr="00480870">
        <w:rPr>
          <w:b/>
          <w:color w:val="458746"/>
          <w:w w:val="105"/>
          <w:lang w:val="en-US" w:bidi="en-US"/>
        </w:rPr>
        <w:t>(2 points)</w:t>
      </w:r>
      <w:r w:rsidRPr="00480870">
        <w:rPr>
          <w:color w:val="458746"/>
          <w:w w:val="105"/>
          <w:lang w:val="en-US" w:bidi="en-US"/>
        </w:rPr>
        <w:t>.</w:t>
      </w:r>
    </w:p>
    <w:p w14:paraId="36A91260" w14:textId="54B2A4F7" w:rsidR="006D2561" w:rsidRPr="00480870" w:rsidRDefault="006D2561" w:rsidP="006D2561">
      <w:pPr>
        <w:pStyle w:val="Textkrper"/>
        <w:spacing w:before="58" w:line="297" w:lineRule="auto"/>
        <w:ind w:left="312" w:right="878"/>
        <w:rPr>
          <w:b/>
          <w:lang w:val="en-US"/>
        </w:rPr>
      </w:pPr>
      <w:r w:rsidRPr="00480870">
        <w:rPr>
          <w:color w:val="458746"/>
          <w:w w:val="105"/>
          <w:lang w:val="en-US" w:bidi="en-US"/>
        </w:rPr>
        <w:t xml:space="preserve">Example: A customer is </w:t>
      </w:r>
      <w:r>
        <w:rPr>
          <w:color w:val="458746"/>
          <w:w w:val="105"/>
          <w:lang w:val="en-US" w:bidi="en-US"/>
        </w:rPr>
        <w:t>buying a car.</w:t>
      </w:r>
      <w:r w:rsidRPr="00480870">
        <w:rPr>
          <w:color w:val="458746"/>
          <w:w w:val="105"/>
          <w:lang w:val="en-US" w:bidi="en-US"/>
        </w:rPr>
        <w:t xml:space="preserve"> </w:t>
      </w:r>
      <w:r>
        <w:rPr>
          <w:color w:val="458746"/>
          <w:w w:val="105"/>
          <w:lang w:val="en-US" w:bidi="en-US"/>
        </w:rPr>
        <w:t xml:space="preserve">However, </w:t>
      </w:r>
      <w:r w:rsidRPr="00480870">
        <w:rPr>
          <w:color w:val="458746"/>
          <w:w w:val="105"/>
          <w:lang w:val="en-US" w:bidi="en-US"/>
        </w:rPr>
        <w:t xml:space="preserve">they are </w:t>
      </w:r>
      <w:r>
        <w:rPr>
          <w:color w:val="458746"/>
          <w:w w:val="105"/>
          <w:lang w:val="en-US" w:bidi="en-US"/>
        </w:rPr>
        <w:t xml:space="preserve">not just </w:t>
      </w:r>
      <w:r w:rsidRPr="00480870">
        <w:rPr>
          <w:color w:val="458746"/>
          <w:w w:val="105"/>
          <w:lang w:val="en-US" w:bidi="en-US"/>
        </w:rPr>
        <w:t xml:space="preserve">looking to acquire a safe and </w:t>
      </w:r>
      <w:r w:rsidRPr="00480870">
        <w:rPr>
          <w:color w:val="458746"/>
          <w:spacing w:val="-1"/>
          <w:w w:val="105"/>
          <w:lang w:val="en-US" w:bidi="en-US"/>
        </w:rPr>
        <w:t>reliable means of transportation</w:t>
      </w:r>
      <w:r>
        <w:rPr>
          <w:color w:val="458746"/>
          <w:spacing w:val="-1"/>
          <w:w w:val="105"/>
          <w:lang w:val="en-US" w:bidi="en-US"/>
        </w:rPr>
        <w:t xml:space="preserve"> </w:t>
      </w:r>
      <w:r w:rsidRPr="00480870">
        <w:rPr>
          <w:b/>
          <w:color w:val="458746"/>
          <w:spacing w:val="-1"/>
          <w:w w:val="105"/>
          <w:lang w:val="en-US" w:bidi="en-US"/>
        </w:rPr>
        <w:t>(2 points)</w:t>
      </w:r>
      <w:r w:rsidRPr="00480870">
        <w:rPr>
          <w:color w:val="458746"/>
          <w:spacing w:val="-1"/>
          <w:w w:val="105"/>
          <w:lang w:val="en-US" w:bidi="en-US"/>
        </w:rPr>
        <w:t xml:space="preserve">, but also </w:t>
      </w:r>
      <w:r w:rsidRPr="00480870">
        <w:rPr>
          <w:color w:val="458746"/>
          <w:w w:val="105"/>
          <w:lang w:val="en-US" w:bidi="en-US"/>
        </w:rPr>
        <w:t xml:space="preserve">a certain social status </w:t>
      </w:r>
      <w:r w:rsidRPr="00480870">
        <w:rPr>
          <w:b/>
          <w:color w:val="458746"/>
          <w:w w:val="105"/>
          <w:lang w:val="en-US" w:bidi="en-US"/>
        </w:rPr>
        <w:t>(2 points)</w:t>
      </w:r>
      <w:r w:rsidRPr="00480870">
        <w:rPr>
          <w:color w:val="458746"/>
          <w:w w:val="105"/>
          <w:lang w:val="en-US" w:bidi="en-US"/>
        </w:rPr>
        <w:t xml:space="preserve">. But if their purchase fails to achieve this kind of recognition from friends, acquaintances, and colleagues, </w:t>
      </w:r>
      <w:r w:rsidR="00E12E37">
        <w:rPr>
          <w:color w:val="458746"/>
          <w:w w:val="105"/>
          <w:lang w:val="en-US" w:bidi="en-US"/>
        </w:rPr>
        <w:t>they may</w:t>
      </w:r>
      <w:r w:rsidRPr="00480870">
        <w:rPr>
          <w:color w:val="458746"/>
          <w:w w:val="105"/>
          <w:lang w:val="en-US" w:bidi="en-US"/>
        </w:rPr>
        <w:t xml:space="preserve"> even </w:t>
      </w:r>
      <w:r w:rsidR="00A53202">
        <w:rPr>
          <w:color w:val="458746"/>
          <w:w w:val="105"/>
          <w:lang w:val="en-US" w:bidi="en-US"/>
        </w:rPr>
        <w:t xml:space="preserve">be </w:t>
      </w:r>
      <w:r w:rsidRPr="00480870">
        <w:rPr>
          <w:color w:val="458746"/>
          <w:w w:val="105"/>
          <w:lang w:val="en-US" w:bidi="en-US"/>
        </w:rPr>
        <w:t>criticized for their decision</w:t>
      </w:r>
      <w:r w:rsidR="00A53202">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commentRangeStart w:id="32"/>
      <w:r w:rsidRPr="00480870">
        <w:rPr>
          <w:b/>
          <w:color w:val="458746"/>
          <w:w w:val="105"/>
          <w:lang w:val="en-US" w:bidi="en-US"/>
        </w:rPr>
        <w:t>.</w:t>
      </w:r>
      <w:commentRangeEnd w:id="32"/>
      <w:r>
        <w:rPr>
          <w:rStyle w:val="Kommentarzeichen"/>
        </w:rPr>
        <w:commentReference w:id="32"/>
      </w:r>
    </w:p>
    <w:p w14:paraId="5AC45402"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38D7B1FC" w14:textId="77777777" w:rsidR="00C825DB" w:rsidRPr="00480870" w:rsidRDefault="00000000">
      <w:pPr>
        <w:pStyle w:val="Textkrper"/>
        <w:ind w:left="108"/>
        <w:rPr>
          <w:sz w:val="20"/>
          <w:lang w:val="en-US"/>
        </w:rPr>
      </w:pPr>
      <w:r>
        <w:pict w14:anchorId="0DC05EBA">
          <v:group id="docshapegroup2740" o:spid="_x0000_s2648" style="width:510.4pt;height:48.35pt;mso-position-horizontal-relative:char;mso-position-vertical-relative:line" coordsize="10208,967">
            <o:lock v:ext="edit" aspectratio="t"/>
            <v:shape id="docshape2741" o:spid="_x0000_s2649" type="#_x0000_t75" style="position:absolute;width:10208;height:967;visibility:visible">
              <v:imagedata r:id="rId17" o:title=""/>
              <o:lock v:ext="edit" rotation="t" cropping="t" verticies="t" shapetype="t"/>
            </v:shape>
            <v:shape id="docshape2742" o:spid="_x0000_s265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" filled="f" stroked="f">
              <o:lock v:ext="edit" rotation="t" aspectratio="t" verticies="t" text="t" shapetype="t"/>
              <v:textbox inset="0,0,0,0">
                <w:txbxContent>
                  <w:p w14:paraId="2895766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209 </w:t>
                    </w:r>
                    <w:r>
                      <w:rPr>
                        <w:b/>
                        <w:color w:val="333333"/>
                        <w:spacing w:val="-1"/>
                        <w:sz w:val="27"/>
                        <w:lang w:val="en-US" w:bidi="en-US"/>
                      </w:rPr>
                      <w:t>OF 300</w:t>
                    </w:r>
                  </w:p>
                  <w:p w14:paraId="08ED2053"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02</w:t>
                    </w:r>
                  </w:p>
                </w:txbxContent>
              </v:textbox>
            </v:shape>
            <w10:anchorlock/>
          </v:group>
        </w:pict>
      </w:r>
    </w:p>
    <w:p w14:paraId="45D3E18B" w14:textId="77777777" w:rsidR="00C825DB" w:rsidRPr="00480870" w:rsidRDefault="00000000">
      <w:pPr>
        <w:pStyle w:val="Textkrper"/>
        <w:spacing w:before="8"/>
        <w:rPr>
          <w:b/>
          <w:sz w:val="29"/>
          <w:lang w:val="en-US"/>
        </w:rPr>
      </w:pPr>
      <w:r>
        <w:rPr>
          <w:noProof/>
        </w:rPr>
        <w:pict w14:anchorId="1007836F">
          <v:group id="docshapegroup2743" o:spid="_x0000_s2645" style="position:absolute;margin-left:42.4pt;margin-top:18.3pt;width:510.4pt;height:60.6pt;z-index:-251823104;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">
            <o:lock v:ext="edit" aspectratio="t"/>
            <v:shape id="docshape2744" o:spid="_x0000_s2646"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">
              <v:imagedata r:id="rId73" o:title=""/>
              <o:lock v:ext="edit" cropping="t" verticies="t" shapetype="t"/>
            </v:shape>
            <v:shape id="docshape2745" o:spid="_x0000_s2647"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" filled="f" stroked="f">
              <o:lock v:ext="edit" aspectratio="t" verticies="t" text="t" shapetype="t"/>
              <v:textbox inset="0,0,0,0">
                <w:txbxContent>
                  <w:p w14:paraId="03163376" w14:textId="77777777" w:rsidR="00B63427" w:rsidRPr="00B35917" w:rsidRDefault="00B63427" w:rsidP="00B63427">
                    <w:pPr>
                      <w:spacing w:before="101" w:line="259" w:lineRule="auto"/>
                      <w:ind w:left="204" w:right="599"/>
                      <w:rPr>
                        <w:sz w:val="24"/>
                        <w:lang w:val="en-US"/>
                      </w:rPr>
                    </w:pPr>
                    <w:r>
                      <w:rPr>
                        <w:color w:val="333333"/>
                        <w:sz w:val="24"/>
                        <w:lang w:val="en-US" w:bidi="en-US"/>
                      </w:rPr>
                      <w:t>Explain what needs to be considered when communicating with customers on an individual basis for the purpose of building relationships.</w:t>
                    </w:r>
                  </w:p>
                  <w:p w14:paraId="1EC00643" w14:textId="569A936A" w:rsidR="00C825DB" w:rsidRPr="00B35917" w:rsidRDefault="00C825DB">
                    <w:pPr>
                      <w:spacing w:before="101" w:line="259" w:lineRule="auto"/>
                      <w:ind w:left="204" w:right="599"/>
                      <w:rPr>
                        <w:sz w:val="24"/>
                        <w:lang w:val="en-US"/>
                      </w:rPr>
                    </w:pPr>
                  </w:p>
                </w:txbxContent>
              </v:textbox>
            </v:shape>
            <w10:wrap type="topAndBottom" anchorx="page"/>
          </v:group>
        </w:pict>
      </w:r>
    </w:p>
    <w:p w14:paraId="6C8078E5" w14:textId="77777777" w:rsidR="00C825DB" w:rsidRPr="00480870" w:rsidRDefault="00C825DB">
      <w:pPr>
        <w:pStyle w:val="Textkrper"/>
        <w:spacing w:before="4"/>
        <w:rPr>
          <w:b/>
          <w:sz w:val="28"/>
          <w:lang w:val="en-US"/>
        </w:rPr>
      </w:pPr>
    </w:p>
    <w:p w14:paraId="038EE66E" w14:textId="1DB99D2C" w:rsidR="006D2561" w:rsidRPr="00480870" w:rsidRDefault="006D2561" w:rsidP="006D2561">
      <w:pPr>
        <w:pStyle w:val="Textkrper"/>
        <w:spacing w:before="62" w:line="297" w:lineRule="auto"/>
        <w:ind w:left="312" w:right="878"/>
        <w:rPr>
          <w:b/>
          <w:lang w:val="en-US"/>
        </w:rPr>
      </w:pPr>
      <w:r w:rsidRPr="00480870">
        <w:rPr>
          <w:color w:val="458746"/>
          <w:spacing w:val="-1"/>
          <w:w w:val="105"/>
          <w:lang w:val="en-US" w:bidi="en-US"/>
        </w:rPr>
        <w:t xml:space="preserve">Relationships only develop </w:t>
      </w:r>
      <w:r w:rsidRPr="00480870">
        <w:rPr>
          <w:color w:val="458746"/>
          <w:w w:val="105"/>
          <w:lang w:val="en-US" w:bidi="en-US"/>
        </w:rPr>
        <w:t xml:space="preserve">through mutual communication </w:t>
      </w:r>
      <w:r w:rsidRPr="00480870">
        <w:rPr>
          <w:b/>
          <w:color w:val="458746"/>
          <w:w w:val="105"/>
          <w:lang w:val="en-US" w:bidi="en-US"/>
        </w:rPr>
        <w:t>(1 point)</w:t>
      </w:r>
      <w:r>
        <w:rPr>
          <w:color w:val="458746"/>
          <w:w w:val="105"/>
          <w:lang w:val="en-US" w:bidi="en-US"/>
        </w:rPr>
        <w:t>.</w:t>
      </w:r>
      <w:r w:rsidRPr="00480870">
        <w:rPr>
          <w:color w:val="458746"/>
          <w:w w:val="105"/>
          <w:lang w:val="en-US" w:bidi="en-US"/>
        </w:rPr>
        <w:t xml:space="preserve"> The company must be oriented towards addressing </w:t>
      </w:r>
      <w:r w:rsidRPr="00480870">
        <w:rPr>
          <w:color w:val="458746"/>
          <w:lang w:val="en-US" w:bidi="en-US"/>
        </w:rPr>
        <w:t xml:space="preserve">individual needs </w:t>
      </w:r>
      <w:r w:rsidRPr="00480870">
        <w:rPr>
          <w:b/>
          <w:color w:val="458746"/>
          <w:lang w:val="en-US" w:bidi="en-US"/>
        </w:rPr>
        <w:t>(1 point)</w:t>
      </w:r>
      <w:r w:rsidRPr="00480870">
        <w:rPr>
          <w:color w:val="458746"/>
          <w:lang w:val="en-US" w:bidi="en-US"/>
        </w:rPr>
        <w:t xml:space="preserve">, and it must avoid squandering its efforts </w:t>
      </w:r>
      <w:r w:rsidRPr="00480870">
        <w:rPr>
          <w:b/>
          <w:color w:val="458746"/>
          <w:lang w:val="en-US" w:bidi="en-US"/>
        </w:rPr>
        <w:t>(1 point)</w:t>
      </w:r>
      <w:r w:rsidRPr="00480870">
        <w:rPr>
          <w:color w:val="458746"/>
          <w:lang w:val="en-US" w:bidi="en-US"/>
        </w:rPr>
        <w:t xml:space="preserve">: </w:t>
      </w:r>
      <w:r w:rsidRPr="00480870">
        <w:rPr>
          <w:color w:val="458746"/>
          <w:spacing w:val="-1"/>
          <w:w w:val="105"/>
          <w:lang w:val="en-US" w:bidi="en-US"/>
        </w:rPr>
        <w:t xml:space="preserve">Companies must avoid general communication mediated by mass media </w:t>
      </w:r>
      <w:r w:rsidRPr="00480870">
        <w:rPr>
          <w:b/>
          <w:color w:val="458746"/>
          <w:w w:val="105"/>
          <w:lang w:val="en-US" w:bidi="en-US"/>
        </w:rPr>
        <w:t>(2 points)</w:t>
      </w:r>
      <w:r w:rsidRPr="00480870">
        <w:rPr>
          <w:color w:val="458746"/>
          <w:w w:val="105"/>
          <w:lang w:val="en-US" w:bidi="en-US"/>
        </w:rPr>
        <w:t xml:space="preserve"> and establish </w:t>
      </w:r>
      <w:r w:rsidRPr="00480870">
        <w:rPr>
          <w:color w:val="458746"/>
          <w:spacing w:val="-1"/>
          <w:w w:val="105"/>
          <w:lang w:val="en-US" w:bidi="en-US"/>
        </w:rPr>
        <w:t xml:space="preserve">interaction- and dialogue-oriented communication </w:t>
      </w:r>
      <w:r w:rsidRPr="00480870">
        <w:rPr>
          <w:b/>
          <w:color w:val="458746"/>
          <w:spacing w:val="-1"/>
          <w:w w:val="105"/>
          <w:lang w:val="en-US" w:bidi="en-US"/>
        </w:rPr>
        <w:t xml:space="preserve">(2 points) </w:t>
      </w:r>
      <w:r w:rsidRPr="00480870">
        <w:rPr>
          <w:color w:val="458746"/>
          <w:spacing w:val="-1"/>
          <w:w w:val="105"/>
          <w:lang w:val="en-US" w:bidi="en-US"/>
        </w:rPr>
        <w:t xml:space="preserve">with (profitable) </w:t>
      </w:r>
      <w:r w:rsidRPr="00480870">
        <w:rPr>
          <w:color w:val="458746"/>
          <w:w w:val="105"/>
          <w:lang w:val="en-US" w:bidi="en-US"/>
        </w:rPr>
        <w:t xml:space="preserve">customers </w:t>
      </w:r>
      <w:r w:rsidRPr="00480870">
        <w:rPr>
          <w:b/>
          <w:color w:val="458746"/>
          <w:w w:val="105"/>
          <w:lang w:val="en-US" w:bidi="en-US"/>
        </w:rPr>
        <w:t>(1 point)</w:t>
      </w:r>
      <w:r w:rsidRPr="00480870">
        <w:rPr>
          <w:bCs/>
          <w:color w:val="458746"/>
          <w:w w:val="105"/>
          <w:lang w:val="en-US" w:bidi="en-US"/>
        </w:rPr>
        <w:t>.</w:t>
      </w:r>
    </w:p>
    <w:p w14:paraId="10DA2FAF" w14:textId="77777777" w:rsidR="00C825DB" w:rsidRPr="00480870" w:rsidRDefault="00C825DB">
      <w:pPr>
        <w:pStyle w:val="Textkrper"/>
        <w:rPr>
          <w:b/>
          <w:sz w:val="20"/>
          <w:lang w:val="en-US"/>
        </w:rPr>
      </w:pPr>
    </w:p>
    <w:p w14:paraId="1D6418DB" w14:textId="77777777" w:rsidR="00C825DB" w:rsidRPr="00480870" w:rsidRDefault="00000000">
      <w:pPr>
        <w:pStyle w:val="Textkrper"/>
        <w:spacing w:before="3"/>
        <w:rPr>
          <w:b/>
          <w:sz w:val="22"/>
          <w:lang w:val="en-US"/>
        </w:rPr>
      </w:pPr>
      <w:r>
        <w:rPr>
          <w:noProof/>
        </w:rPr>
        <w:pict w14:anchorId="0B49E05E">
          <v:group id="docshapegroup2746" o:spid="_x0000_s2642" style="position:absolute;margin-left:42.4pt;margin-top:14pt;width:510.4pt;height:48.35pt;z-index:-25182208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">
            <o:lock v:ext="edit" aspectratio="t"/>
            <v:shape id="docshape2747" o:spid="_x0000_s2643"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">
              <v:imagedata r:id="rId90" o:title=""/>
              <o:lock v:ext="edit" cropping="t" verticies="t" shapetype="t"/>
            </v:shape>
            <v:shape id="docshape2748" o:spid="_x0000_s2644" type="#_x0000_t202" style="position:absolute;left:848;top:280;width:10208;height:967;visibility:visible" filled="f" stroked="f">
              <o:lock v:ext="edit" aspectratio="t" verticies="t" text="t" shapetype="t"/>
              <v:textbox inset="0,0,0,0">
                <w:txbxContent>
                  <w:p w14:paraId="3698582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210 </w:t>
                    </w:r>
                    <w:r>
                      <w:rPr>
                        <w:b/>
                        <w:color w:val="333333"/>
                        <w:spacing w:val="-1"/>
                        <w:sz w:val="27"/>
                        <w:lang w:val="en-US" w:bidi="en-US"/>
                      </w:rPr>
                      <w:t>OF 300</w:t>
                    </w:r>
                  </w:p>
                  <w:p w14:paraId="0D79821E"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02</w:t>
                    </w:r>
                  </w:p>
                </w:txbxContent>
              </v:textbox>
            </v:shape>
            <w10:wrap type="topAndBottom" anchorx="page"/>
          </v:group>
        </w:pict>
      </w:r>
    </w:p>
    <w:p w14:paraId="241A3997" w14:textId="77777777" w:rsidR="00C825DB" w:rsidRPr="00480870" w:rsidRDefault="00C825DB">
      <w:pPr>
        <w:pStyle w:val="Textkrper"/>
        <w:rPr>
          <w:b/>
          <w:sz w:val="20"/>
          <w:lang w:val="en-US"/>
        </w:rPr>
      </w:pPr>
    </w:p>
    <w:p w14:paraId="1D2019E5" w14:textId="77777777" w:rsidR="00C825DB" w:rsidRPr="00480870" w:rsidRDefault="00000000">
      <w:pPr>
        <w:pStyle w:val="Textkrper"/>
        <w:rPr>
          <w:b/>
          <w:sz w:val="11"/>
          <w:lang w:val="en-US"/>
        </w:rPr>
      </w:pPr>
      <w:r>
        <w:rPr>
          <w:noProof/>
        </w:rPr>
        <w:pict w14:anchorId="2C311B9D">
          <v:group id="docshapegroup2749" o:spid="_x0000_s2639" style="position:absolute;margin-left:42.4pt;margin-top:7.55pt;width:510.4pt;height:90.55pt;z-index:-251821056;mso-wrap-distance-left:0;mso-wrap-distance-right:0;mso-position-horizontal-relative:page" coordorigin="848,151" coordsize="10208,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">
            <o:lock v:ext="edit" aspectratio="t"/>
            <v:shape id="docshape2750" o:spid="_x0000_s2640" type="#_x0000_t75" style="position:absolute;left:848;top:151;width:10208;height:1811;visibility:visible">
              <v:imagedata r:id="rId91" o:title=""/>
              <o:lock v:ext="edit" cropping="t" verticies="t" shapetype="t"/>
            </v:shape>
            <v:shape id="docshape2751" o:spid="_x0000_s2641" type="#_x0000_t202" style="position:absolute;left:848;top:151;width:10208;height:1811;visibility:visible" filled="f" stroked="f">
              <o:lock v:ext="edit" aspectratio="t" verticies="t" text="t" shapetype="t"/>
              <v:textbox inset="0,0,0,0">
                <w:txbxContent>
                  <w:p w14:paraId="66A972D8" w14:textId="77777777" w:rsidR="00B63427" w:rsidRPr="00B35917" w:rsidRDefault="00B63427" w:rsidP="00B63427">
                    <w:pPr>
                      <w:spacing w:before="101" w:line="259" w:lineRule="auto"/>
                      <w:ind w:left="204"/>
                      <w:rPr>
                        <w:sz w:val="24"/>
                        <w:lang w:val="en-US"/>
                      </w:rPr>
                    </w:pPr>
                    <w:r>
                      <w:rPr>
                        <w:color w:val="333333"/>
                        <w:sz w:val="24"/>
                        <w:lang w:val="en-US" w:bidi="en-US"/>
                      </w:rPr>
                      <w:t>The reciprocal, interaction-, and dialog-oriented communication required for relationship building is also referred to as two-way communication.</w:t>
                    </w:r>
                  </w:p>
                  <w:p w14:paraId="0DA7BD49" w14:textId="2888E327" w:rsidR="00B63427" w:rsidRPr="00B35917" w:rsidRDefault="00B63427" w:rsidP="00B63427">
                    <w:pPr>
                      <w:spacing w:before="3" w:line="259" w:lineRule="auto"/>
                      <w:ind w:left="204"/>
                      <w:rPr>
                        <w:sz w:val="24"/>
                        <w:lang w:val="en-US"/>
                      </w:rPr>
                    </w:pPr>
                    <w:r>
                      <w:rPr>
                        <w:color w:val="333333"/>
                        <w:sz w:val="24"/>
                        <w:lang w:val="en-US" w:bidi="en-US"/>
                      </w:rPr>
                      <w:t xml:space="preserve">Explain the two essential forms of two-way communication, and describe which form leads to the establishment of </w:t>
                    </w:r>
                    <w:r w:rsidR="00A53202">
                      <w:rPr>
                        <w:color w:val="333333"/>
                        <w:sz w:val="24"/>
                        <w:lang w:val="en-US" w:bidi="en-US"/>
                      </w:rPr>
                      <w:t>‘</w:t>
                    </w:r>
                    <w:r>
                      <w:rPr>
                        <w:color w:val="333333"/>
                        <w:sz w:val="24"/>
                        <w:lang w:val="en-US" w:bidi="en-US"/>
                      </w:rPr>
                      <w:t>real</w:t>
                    </w:r>
                    <w:r w:rsidR="00A53202">
                      <w:rPr>
                        <w:color w:val="333333"/>
                        <w:sz w:val="24"/>
                        <w:lang w:val="en-US" w:bidi="en-US"/>
                      </w:rPr>
                      <w:t>’</w:t>
                    </w:r>
                    <w:r>
                      <w:rPr>
                        <w:color w:val="333333"/>
                        <w:sz w:val="24"/>
                        <w:lang w:val="en-US" w:bidi="en-US"/>
                      </w:rPr>
                      <w:t xml:space="preserve"> dialogue.</w:t>
                    </w:r>
                  </w:p>
                  <w:p w14:paraId="45D8ECEA" w14:textId="7F57CEE7" w:rsidR="00C825DB" w:rsidRPr="00B35917" w:rsidRDefault="00C825DB">
                    <w:pPr>
                      <w:spacing w:before="3" w:line="259" w:lineRule="auto"/>
                      <w:ind w:left="204"/>
                      <w:rPr>
                        <w:sz w:val="24"/>
                        <w:lang w:val="en-US"/>
                      </w:rPr>
                    </w:pPr>
                  </w:p>
                </w:txbxContent>
              </v:textbox>
            </v:shape>
            <w10:wrap type="topAndBottom" anchorx="page"/>
          </v:group>
        </w:pict>
      </w:r>
    </w:p>
    <w:p w14:paraId="738E16F8" w14:textId="77777777" w:rsidR="00C825DB" w:rsidRPr="00480870" w:rsidRDefault="00C825DB">
      <w:pPr>
        <w:pStyle w:val="Textkrper"/>
        <w:spacing w:before="4"/>
        <w:rPr>
          <w:b/>
          <w:sz w:val="28"/>
          <w:lang w:val="en-US"/>
        </w:rPr>
      </w:pPr>
    </w:p>
    <w:p w14:paraId="7EE18C1C" w14:textId="5CC1FE25" w:rsidR="006D2561" w:rsidRPr="00480870" w:rsidRDefault="006D2561" w:rsidP="006D2561">
      <w:pPr>
        <w:pStyle w:val="Textkrper"/>
        <w:spacing w:before="62" w:line="297" w:lineRule="auto"/>
        <w:ind w:left="312" w:right="878"/>
        <w:rPr>
          <w:lang w:val="en-US"/>
        </w:rPr>
      </w:pPr>
      <w:r w:rsidRPr="00480870">
        <w:rPr>
          <w:color w:val="458746"/>
          <w:spacing w:val="-1"/>
          <w:w w:val="105"/>
          <w:lang w:val="en-US" w:bidi="en-US"/>
        </w:rPr>
        <w:t>Under two-way communication, the communicati</w:t>
      </w:r>
      <w:r w:rsidR="00A53202">
        <w:rPr>
          <w:color w:val="458746"/>
          <w:spacing w:val="-1"/>
          <w:w w:val="105"/>
          <w:lang w:val="en-US" w:bidi="en-US"/>
        </w:rPr>
        <w:t>ng</w:t>
      </w:r>
      <w:r w:rsidRPr="00480870">
        <w:rPr>
          <w:color w:val="458746"/>
          <w:spacing w:val="-1"/>
          <w:w w:val="105"/>
          <w:lang w:val="en-US" w:bidi="en-US"/>
        </w:rPr>
        <w:t xml:space="preserve"> partners</w:t>
      </w:r>
      <w:r w:rsidRPr="00480870">
        <w:rPr>
          <w:color w:val="458746"/>
          <w:w w:val="105"/>
          <w:lang w:val="en-US" w:bidi="en-US"/>
        </w:rPr>
        <w:t xml:space="preserve"> have the opportunity to contact </w:t>
      </w:r>
      <w:r w:rsidR="00A53202">
        <w:rPr>
          <w:color w:val="458746"/>
          <w:w w:val="105"/>
          <w:lang w:val="en-US" w:bidi="en-US"/>
        </w:rPr>
        <w:t xml:space="preserve">each </w:t>
      </w:r>
      <w:r>
        <w:rPr>
          <w:color w:val="458746"/>
          <w:w w:val="105"/>
          <w:lang w:val="en-US" w:bidi="en-US"/>
        </w:rPr>
        <w:t xml:space="preserve">other </w:t>
      </w:r>
      <w:r w:rsidRPr="00480870">
        <w:rPr>
          <w:color w:val="458746"/>
          <w:w w:val="105"/>
          <w:lang w:val="en-US" w:bidi="en-US"/>
        </w:rPr>
        <w:t xml:space="preserve">and exchange information </w:t>
      </w:r>
      <w:r>
        <w:rPr>
          <w:color w:val="458746"/>
          <w:w w:val="105"/>
          <w:lang w:val="en-US" w:bidi="en-US"/>
        </w:rPr>
        <w:t>directly</w:t>
      </w:r>
      <w:r w:rsidRPr="00480870">
        <w:rPr>
          <w:color w:val="458746"/>
          <w:w w:val="105"/>
          <w:lang w:val="en-US" w:bidi="en-US"/>
        </w:rPr>
        <w:t>.</w:t>
      </w:r>
    </w:p>
    <w:p w14:paraId="2DC8FB58" w14:textId="77777777" w:rsidR="006D2561" w:rsidRPr="00480870" w:rsidRDefault="006D2561" w:rsidP="006D2561">
      <w:pPr>
        <w:spacing w:line="297" w:lineRule="auto"/>
        <w:ind w:left="312" w:right="878"/>
        <w:rPr>
          <w:sz w:val="21"/>
          <w:lang w:val="en-US"/>
        </w:rPr>
      </w:pPr>
      <w:r w:rsidRPr="00480870">
        <w:rPr>
          <w:color w:val="458746"/>
          <w:sz w:val="21"/>
          <w:lang w:val="en-US" w:bidi="en-US"/>
        </w:rPr>
        <w:t xml:space="preserve">Distinction between symmetrical </w:t>
      </w:r>
      <w:r w:rsidRPr="00480870">
        <w:rPr>
          <w:b/>
          <w:color w:val="458746"/>
          <w:sz w:val="21"/>
          <w:lang w:val="en-US" w:bidi="en-US"/>
        </w:rPr>
        <w:t>(1 point)</w:t>
      </w:r>
      <w:r w:rsidRPr="00480870">
        <w:rPr>
          <w:color w:val="458746"/>
          <w:sz w:val="21"/>
          <w:lang w:val="en-US" w:bidi="en-US"/>
        </w:rPr>
        <w:t xml:space="preserve"> and asymmetrical two-way communication </w:t>
      </w:r>
      <w:r w:rsidRPr="00480870">
        <w:rPr>
          <w:b/>
          <w:color w:val="458746"/>
          <w:sz w:val="21"/>
          <w:lang w:val="en-US" w:bidi="en-US"/>
        </w:rPr>
        <w:t xml:space="preserve">(1 </w:t>
      </w:r>
      <w:r w:rsidRPr="00480870">
        <w:rPr>
          <w:b/>
          <w:color w:val="458746"/>
          <w:w w:val="105"/>
          <w:sz w:val="21"/>
          <w:lang w:val="en-US" w:bidi="en-US"/>
        </w:rPr>
        <w:t>point)</w:t>
      </w:r>
      <w:r w:rsidRPr="00480870">
        <w:rPr>
          <w:color w:val="458746"/>
          <w:w w:val="105"/>
          <w:sz w:val="21"/>
          <w:lang w:val="en-US" w:bidi="en-US"/>
        </w:rPr>
        <w:t>.</w:t>
      </w:r>
    </w:p>
    <w:p w14:paraId="125F2B79" w14:textId="7FEF64E8" w:rsidR="006D2561" w:rsidRPr="00480870" w:rsidRDefault="006D2561" w:rsidP="006D2561">
      <w:pPr>
        <w:pStyle w:val="Textkrper"/>
        <w:spacing w:line="297" w:lineRule="auto"/>
        <w:ind w:left="312" w:right="840"/>
        <w:rPr>
          <w:lang w:val="en-US"/>
        </w:rPr>
      </w:pPr>
      <w:r w:rsidRPr="00480870">
        <w:rPr>
          <w:color w:val="458746"/>
          <w:w w:val="105"/>
          <w:lang w:val="en-US" w:bidi="en-US"/>
        </w:rPr>
        <w:t>Under asymmetric two-way communication, it is not just the case of the company sending information</w:t>
      </w:r>
      <w:r>
        <w:rPr>
          <w:color w:val="458746"/>
          <w:w w:val="105"/>
          <w:lang w:val="en-US" w:bidi="en-US"/>
        </w:rPr>
        <w:t>.</w:t>
      </w:r>
      <w:r w:rsidRPr="00480870">
        <w:rPr>
          <w:color w:val="458746"/>
          <w:w w:val="105"/>
          <w:lang w:val="en-US" w:bidi="en-US"/>
        </w:rPr>
        <w:t xml:space="preserve"> </w:t>
      </w:r>
      <w:r>
        <w:rPr>
          <w:color w:val="458746"/>
          <w:w w:val="105"/>
          <w:lang w:val="en-US" w:bidi="en-US"/>
        </w:rPr>
        <w:t xml:space="preserve">The </w:t>
      </w:r>
      <w:r w:rsidRPr="00480870">
        <w:rPr>
          <w:color w:val="458746"/>
          <w:w w:val="105"/>
          <w:lang w:val="en-US" w:bidi="en-US"/>
        </w:rPr>
        <w:t xml:space="preserve">customer </w:t>
      </w:r>
      <w:r>
        <w:rPr>
          <w:color w:val="458746"/>
          <w:w w:val="105"/>
          <w:lang w:val="en-US" w:bidi="en-US"/>
        </w:rPr>
        <w:t xml:space="preserve">can also give </w:t>
      </w:r>
      <w:r w:rsidRPr="00480870">
        <w:rPr>
          <w:color w:val="458746"/>
          <w:w w:val="105"/>
          <w:lang w:val="en-US" w:bidi="en-US"/>
        </w:rPr>
        <w:t xml:space="preserve">feedback, but </w:t>
      </w:r>
      <w:r>
        <w:rPr>
          <w:color w:val="458746"/>
          <w:w w:val="105"/>
          <w:lang w:val="en-US" w:bidi="en-US"/>
        </w:rPr>
        <w:t xml:space="preserve">this </w:t>
      </w:r>
      <w:r w:rsidRPr="00480870">
        <w:rPr>
          <w:color w:val="458746"/>
          <w:w w:val="105"/>
          <w:lang w:val="en-US" w:bidi="en-US"/>
        </w:rPr>
        <w:t>does not influence the company</w:t>
      </w:r>
      <w:r>
        <w:rPr>
          <w:color w:val="458746"/>
          <w:w w:val="105"/>
          <w:lang w:val="en-US" w:bidi="en-US"/>
        </w:rPr>
        <w:t>’</w:t>
      </w:r>
      <w:r w:rsidRPr="00480870">
        <w:rPr>
          <w:color w:val="458746"/>
          <w:w w:val="105"/>
          <w:lang w:val="en-US" w:bidi="en-US"/>
        </w:rPr>
        <w:t xml:space="preserve">s behavior or their answer/reaction </w:t>
      </w:r>
      <w:r w:rsidRPr="00480870">
        <w:rPr>
          <w:b/>
          <w:color w:val="458746"/>
          <w:w w:val="105"/>
          <w:lang w:val="en-US" w:bidi="en-US"/>
        </w:rPr>
        <w:t>(2 points)</w:t>
      </w:r>
      <w:r w:rsidRPr="00480870">
        <w:rPr>
          <w:color w:val="458746"/>
          <w:w w:val="105"/>
          <w:lang w:val="en-US" w:bidi="en-US"/>
        </w:rPr>
        <w:t xml:space="preserve">. Therefore, this does not give rise to a </w:t>
      </w:r>
      <w:r w:rsidR="00A53202">
        <w:rPr>
          <w:color w:val="458746"/>
          <w:w w:val="105"/>
          <w:lang w:val="en-US" w:bidi="en-US"/>
        </w:rPr>
        <w:t>‘</w:t>
      </w:r>
      <w:r w:rsidRPr="00480870">
        <w:rPr>
          <w:color w:val="458746"/>
          <w:w w:val="105"/>
          <w:lang w:val="en-US" w:bidi="en-US"/>
        </w:rPr>
        <w:t>real</w:t>
      </w:r>
      <w:r w:rsidR="00A53202">
        <w:rPr>
          <w:color w:val="458746"/>
          <w:w w:val="105"/>
          <w:lang w:val="en-US" w:bidi="en-US"/>
        </w:rPr>
        <w:t xml:space="preserve">’ </w:t>
      </w:r>
      <w:r w:rsidRPr="00480870">
        <w:rPr>
          <w:color w:val="458746"/>
          <w:w w:val="105"/>
          <w:lang w:val="en-US" w:bidi="en-US"/>
        </w:rPr>
        <w:t>exchange/dialogue</w:t>
      </w:r>
      <w:r>
        <w:rPr>
          <w:color w:val="458746"/>
          <w:w w:val="105"/>
          <w:lang w:val="en-US" w:bidi="en-US"/>
        </w:rPr>
        <w:t xml:space="preserve"> </w:t>
      </w:r>
      <w:r w:rsidRPr="00480870">
        <w:rPr>
          <w:b/>
          <w:color w:val="458746"/>
          <w:w w:val="105"/>
          <w:lang w:val="en-US" w:bidi="en-US"/>
        </w:rPr>
        <w:t>(1 point)</w:t>
      </w:r>
      <w:r w:rsidRPr="00A53202">
        <w:rPr>
          <w:bCs/>
          <w:color w:val="458746"/>
          <w:w w:val="105"/>
          <w:lang w:val="en-US" w:bidi="en-US"/>
        </w:rPr>
        <w:t>.</w:t>
      </w:r>
      <w:r w:rsidRPr="00480870">
        <w:rPr>
          <w:b/>
          <w:color w:val="458746"/>
          <w:w w:val="105"/>
          <w:lang w:val="en-US" w:bidi="en-US"/>
        </w:rPr>
        <w:t xml:space="preserve"> </w:t>
      </w:r>
      <w:r w:rsidRPr="00480870">
        <w:rPr>
          <w:color w:val="458746"/>
          <w:w w:val="105"/>
          <w:lang w:val="en-US" w:bidi="en-US"/>
        </w:rPr>
        <w:t xml:space="preserve">Only when feedback is received, accepted, and </w:t>
      </w:r>
      <w:r w:rsidRPr="00480870">
        <w:rPr>
          <w:color w:val="458746"/>
          <w:spacing w:val="-1"/>
          <w:w w:val="105"/>
          <w:lang w:val="en-US" w:bidi="en-US"/>
        </w:rPr>
        <w:t xml:space="preserve">processed in the communication situation, i.e., there is a </w:t>
      </w:r>
      <w:r w:rsidRPr="00480870">
        <w:rPr>
          <w:color w:val="458746"/>
          <w:w w:val="105"/>
          <w:lang w:val="en-US" w:bidi="en-US"/>
        </w:rPr>
        <w:t>palpable behavioral change in terms of establishing an understanding between the communicati</w:t>
      </w:r>
      <w:r w:rsidR="00AF7EF9">
        <w:rPr>
          <w:color w:val="458746"/>
          <w:w w:val="105"/>
          <w:lang w:val="en-US" w:bidi="en-US"/>
        </w:rPr>
        <w:t>ng</w:t>
      </w:r>
      <w:r w:rsidRPr="00480870">
        <w:rPr>
          <w:color w:val="458746"/>
          <w:w w:val="105"/>
          <w:lang w:val="en-US" w:bidi="en-US"/>
        </w:rPr>
        <w:t xml:space="preserve"> partners, </w:t>
      </w:r>
      <w:r w:rsidRPr="00480870">
        <w:rPr>
          <w:b/>
          <w:color w:val="458746"/>
          <w:w w:val="105"/>
          <w:lang w:val="en-US" w:bidi="en-US"/>
        </w:rPr>
        <w:t xml:space="preserve">(2 points) </w:t>
      </w:r>
      <w:r w:rsidRPr="00480870">
        <w:rPr>
          <w:color w:val="458746"/>
          <w:w w:val="105"/>
          <w:lang w:val="en-US" w:bidi="en-US"/>
        </w:rPr>
        <w:t xml:space="preserve">can </w:t>
      </w:r>
      <w:r>
        <w:rPr>
          <w:color w:val="458746"/>
          <w:w w:val="105"/>
          <w:lang w:val="en-US" w:bidi="en-US"/>
        </w:rPr>
        <w:t xml:space="preserve">it be described as </w:t>
      </w:r>
      <w:r w:rsidRPr="00480870">
        <w:rPr>
          <w:color w:val="458746"/>
          <w:w w:val="105"/>
          <w:lang w:val="en-US" w:bidi="en-US"/>
        </w:rPr>
        <w:t>symmetrical two-</w:t>
      </w:r>
      <w:r w:rsidRPr="00480870">
        <w:rPr>
          <w:color w:val="458746"/>
          <w:lang w:val="en-US" w:bidi="en-US"/>
        </w:rPr>
        <w:t xml:space="preserve">way communication </w:t>
      </w:r>
      <w:r w:rsidRPr="00480870">
        <w:rPr>
          <w:b/>
          <w:color w:val="458746"/>
          <w:lang w:val="en-US" w:bidi="en-US"/>
        </w:rPr>
        <w:t>(2 points)</w:t>
      </w:r>
      <w:r w:rsidRPr="00480870">
        <w:rPr>
          <w:color w:val="458746"/>
          <w:lang w:val="en-US" w:bidi="en-US"/>
        </w:rPr>
        <w:t xml:space="preserve"> and thus </w:t>
      </w:r>
      <w:r>
        <w:rPr>
          <w:color w:val="458746"/>
          <w:lang w:val="en-US" w:bidi="en-US"/>
        </w:rPr>
        <w:t>a</w:t>
      </w:r>
      <w:r w:rsidRPr="00480870">
        <w:rPr>
          <w:color w:val="458746"/>
          <w:lang w:val="en-US" w:bidi="en-US"/>
        </w:rPr>
        <w:t xml:space="preserve"> dialogue </w:t>
      </w:r>
      <w:r>
        <w:rPr>
          <w:color w:val="458746"/>
          <w:lang w:val="en-US" w:bidi="en-US"/>
        </w:rPr>
        <w:t xml:space="preserve">be considered established </w:t>
      </w:r>
      <w:r w:rsidRPr="00480870">
        <w:rPr>
          <w:b/>
          <w:color w:val="458746"/>
          <w:lang w:val="en-US" w:bidi="en-US"/>
        </w:rPr>
        <w:t>(1 point</w:t>
      </w:r>
      <w:r w:rsidRPr="00AF7EF9">
        <w:rPr>
          <w:b/>
          <w:bCs/>
          <w:color w:val="458746"/>
          <w:lang w:val="en-US" w:bidi="en-US"/>
        </w:rPr>
        <w:t>)</w:t>
      </w:r>
      <w:r w:rsidRPr="00480870">
        <w:rPr>
          <w:color w:val="458746"/>
          <w:lang w:val="en-US" w:bidi="en-US"/>
        </w:rPr>
        <w:t>.</w:t>
      </w:r>
    </w:p>
    <w:p w14:paraId="24799AF4"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683A43D3" w14:textId="77777777" w:rsidR="00C825DB" w:rsidRPr="00480870" w:rsidRDefault="00000000">
      <w:pPr>
        <w:pStyle w:val="Textkrper"/>
        <w:ind w:left="108"/>
        <w:rPr>
          <w:sz w:val="20"/>
          <w:lang w:val="en-US"/>
        </w:rPr>
      </w:pPr>
      <w:r>
        <w:pict w14:anchorId="27FEC63C">
          <v:group id="docshapegroup2752" o:spid="_x0000_s2636" style="width:510.4pt;height:48.35pt;mso-position-horizontal-relative:char;mso-position-vertical-relative:line" coordsize="10208,967">
            <o:lock v:ext="edit" aspectratio="t"/>
            <v:shape id="docshape2753" o:spid="_x0000_s2637" type="#_x0000_t75" style="position:absolute;width:10208;height:967;visibility:visible">
              <v:imagedata r:id="rId17" o:title=""/>
              <o:lock v:ext="edit" rotation="t" cropping="t" verticies="t" shapetype="t"/>
            </v:shape>
            <v:shape id="docshape2754" o:spid="_x0000_s263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" filled="f" stroked="f">
              <o:lock v:ext="edit" rotation="t" aspectratio="t" verticies="t" text="t" shapetype="t"/>
              <v:textbox inset="0,0,0,0">
                <w:txbxContent>
                  <w:p w14:paraId="2AAABB5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211 </w:t>
                    </w:r>
                    <w:r>
                      <w:rPr>
                        <w:b/>
                        <w:color w:val="333333"/>
                        <w:spacing w:val="-1"/>
                        <w:sz w:val="27"/>
                        <w:lang w:val="en-US" w:bidi="en-US"/>
                      </w:rPr>
                      <w:t>OF 300</w:t>
                    </w:r>
                  </w:p>
                  <w:p w14:paraId="72E1207D"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02</w:t>
                    </w:r>
                  </w:p>
                </w:txbxContent>
              </v:textbox>
            </v:shape>
            <w10:anchorlock/>
          </v:group>
        </w:pict>
      </w:r>
    </w:p>
    <w:p w14:paraId="1E48F6E8" w14:textId="77777777" w:rsidR="00C825DB" w:rsidRPr="00480870" w:rsidRDefault="00000000">
      <w:pPr>
        <w:pStyle w:val="Textkrper"/>
        <w:spacing w:before="8"/>
        <w:rPr>
          <w:sz w:val="29"/>
          <w:lang w:val="en-US"/>
        </w:rPr>
      </w:pPr>
      <w:r>
        <w:rPr>
          <w:noProof/>
        </w:rPr>
        <w:pict w14:anchorId="751A01F1">
          <v:group id="docshapegroup2755" o:spid="_x0000_s2633" style="position:absolute;margin-left:42.4pt;margin-top:18.3pt;width:510.4pt;height:60.6pt;z-index:-251820032;mso-wrap-distance-left:0;mso-wrap-distance-right:0;mso-position-horizontal-relative:page" coordorigin="848,366" coordsize="10208,1212">
            <o:lock v:ext="edit" aspectratio="t"/>
            <v:shape id="docshape2756" o:spid="_x0000_s2634"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">
              <v:imagedata r:id="rId73" o:title=""/>
              <o:lock v:ext="edit" cropping="t" verticies="t" shapetype="t"/>
            </v:shape>
            <v:shape id="docshape2757" o:spid="_x0000_s2635" type="#_x0000_t202" style="position:absolute;left:848;top:366;width:10208;height:1212;visibility:visible" filled="f" stroked="f">
              <o:lock v:ext="edit" aspectratio="t" verticies="t" text="t" shapetype="t"/>
              <v:textbox inset="0,0,0,0">
                <w:txbxContent>
                  <w:p w14:paraId="5A137407" w14:textId="1DFF1EB4" w:rsidR="00B63427" w:rsidRPr="00B35917" w:rsidRDefault="00B63427" w:rsidP="00B63427">
                    <w:pPr>
                      <w:spacing w:before="101" w:line="259" w:lineRule="auto"/>
                      <w:ind w:left="204" w:right="599"/>
                      <w:rPr>
                        <w:sz w:val="24"/>
                        <w:lang w:val="en-US"/>
                      </w:rPr>
                    </w:pPr>
                    <w:r>
                      <w:rPr>
                        <w:color w:val="333333"/>
                        <w:sz w:val="24"/>
                        <w:lang w:val="en-US" w:bidi="en-US"/>
                      </w:rPr>
                      <w:t>Explain what added value customer relationships can provide for the customer and what contribution communication makes.</w:t>
                    </w:r>
                  </w:p>
                  <w:p w14:paraId="6F4E9021" w14:textId="048AC0CF" w:rsidR="00C825DB" w:rsidRPr="00B35917" w:rsidRDefault="00C825DB">
                    <w:pPr>
                      <w:spacing w:before="101" w:line="259" w:lineRule="auto"/>
                      <w:ind w:left="204" w:right="599"/>
                      <w:rPr>
                        <w:sz w:val="24"/>
                        <w:lang w:val="en-US"/>
                      </w:rPr>
                    </w:pPr>
                  </w:p>
                </w:txbxContent>
              </v:textbox>
            </v:shape>
            <w10:wrap type="topAndBottom" anchorx="page"/>
          </v:group>
        </w:pict>
      </w:r>
    </w:p>
    <w:p w14:paraId="7034E26B" w14:textId="77777777" w:rsidR="00C825DB" w:rsidRPr="00480870" w:rsidRDefault="00C825DB">
      <w:pPr>
        <w:pStyle w:val="Textkrper"/>
        <w:spacing w:before="4"/>
        <w:rPr>
          <w:sz w:val="28"/>
          <w:lang w:val="en-US"/>
        </w:rPr>
      </w:pPr>
    </w:p>
    <w:p w14:paraId="62425375" w14:textId="77777777" w:rsidR="006D2561" w:rsidRPr="00480870" w:rsidRDefault="006D2561" w:rsidP="006D2561">
      <w:pPr>
        <w:pStyle w:val="Textkrper"/>
        <w:spacing w:before="62" w:line="297" w:lineRule="auto"/>
        <w:ind w:left="312" w:right="878"/>
        <w:rPr>
          <w:lang w:val="en-US"/>
        </w:rPr>
      </w:pPr>
      <w:r w:rsidRPr="00480870">
        <w:rPr>
          <w:color w:val="458746"/>
          <w:lang w:val="en-US" w:bidi="en-US"/>
        </w:rPr>
        <w:t xml:space="preserve">The added value for the customer can be seen not only in the economic beneﬁts </w:t>
      </w:r>
      <w:r w:rsidRPr="00480870">
        <w:rPr>
          <w:b/>
          <w:color w:val="458746"/>
          <w:lang w:val="en-US" w:bidi="en-US"/>
        </w:rPr>
        <w:t>(2 points)</w:t>
      </w:r>
      <w:r w:rsidRPr="00480870">
        <w:rPr>
          <w:color w:val="458746"/>
          <w:lang w:val="en-US" w:bidi="en-US"/>
        </w:rPr>
        <w:t xml:space="preserve">, but also in the </w:t>
      </w:r>
      <w:r w:rsidRPr="00480870">
        <w:rPr>
          <w:color w:val="458746"/>
          <w:spacing w:val="-1"/>
          <w:w w:val="105"/>
          <w:lang w:val="en-US" w:bidi="en-US"/>
        </w:rPr>
        <w:t xml:space="preserve">psychological beneﬁts </w:t>
      </w:r>
      <w:r w:rsidRPr="00480870">
        <w:rPr>
          <w:b/>
          <w:color w:val="458746"/>
          <w:spacing w:val="-1"/>
          <w:w w:val="105"/>
          <w:lang w:val="en-US" w:bidi="en-US"/>
        </w:rPr>
        <w:t>(2 points)</w:t>
      </w:r>
      <w:r w:rsidRPr="00480870">
        <w:rPr>
          <w:color w:val="458746"/>
          <w:spacing w:val="-1"/>
          <w:w w:val="105"/>
          <w:lang w:val="en-US" w:bidi="en-US"/>
        </w:rPr>
        <w:t xml:space="preserve"> (reliability of a relationship)</w:t>
      </w:r>
      <w:r w:rsidRPr="00480870">
        <w:rPr>
          <w:color w:val="458746"/>
          <w:w w:val="105"/>
          <w:lang w:val="en-US" w:bidi="en-US"/>
        </w:rPr>
        <w:t xml:space="preserve"> or in the satisfaction of the need for belonging (as members of a community) </w:t>
      </w:r>
      <w:r w:rsidRPr="00480870">
        <w:rPr>
          <w:b/>
          <w:color w:val="458746"/>
          <w:w w:val="105"/>
          <w:lang w:val="en-US" w:bidi="en-US"/>
        </w:rPr>
        <w:t>(2 points)</w:t>
      </w:r>
      <w:r w:rsidRPr="00480870">
        <w:rPr>
          <w:color w:val="458746"/>
          <w:w w:val="105"/>
          <w:lang w:val="en-US" w:bidi="en-US"/>
        </w:rPr>
        <w:t>.</w:t>
      </w:r>
    </w:p>
    <w:p w14:paraId="258899AE" w14:textId="5AAFA3F7" w:rsidR="006D2561" w:rsidRPr="00480870" w:rsidRDefault="006D2561" w:rsidP="006D2561">
      <w:pPr>
        <w:pStyle w:val="Textkrper"/>
        <w:spacing w:line="297" w:lineRule="auto"/>
        <w:ind w:left="312" w:right="1410"/>
        <w:jc w:val="both"/>
        <w:rPr>
          <w:b/>
          <w:lang w:val="en-US"/>
        </w:rPr>
      </w:pPr>
      <w:r w:rsidRPr="00480870">
        <w:rPr>
          <w:color w:val="458746"/>
          <w:lang w:val="en-US" w:bidi="en-US"/>
        </w:rPr>
        <w:t>Communication helps to address customers</w:t>
      </w:r>
      <w:r w:rsidR="00AF7EF9">
        <w:rPr>
          <w:color w:val="458746"/>
          <w:lang w:val="en-US" w:bidi="en-US"/>
        </w:rPr>
        <w:t>’</w:t>
      </w:r>
      <w:r w:rsidRPr="00480870">
        <w:rPr>
          <w:color w:val="458746"/>
          <w:lang w:val="en-US" w:bidi="en-US"/>
        </w:rPr>
        <w:t xml:space="preserve"> information needs </w:t>
      </w:r>
      <w:r w:rsidRPr="00480870">
        <w:rPr>
          <w:b/>
          <w:color w:val="458746"/>
          <w:lang w:val="en-US" w:bidi="en-US"/>
        </w:rPr>
        <w:t>(1 point)</w:t>
      </w:r>
      <w:r w:rsidRPr="00480870">
        <w:rPr>
          <w:color w:val="458746"/>
          <w:lang w:val="en-US" w:bidi="en-US"/>
        </w:rPr>
        <w:t xml:space="preserve"> or </w:t>
      </w:r>
      <w:r w:rsidRPr="00480870">
        <w:rPr>
          <w:color w:val="458746"/>
          <w:spacing w:val="-1"/>
          <w:w w:val="105"/>
          <w:lang w:val="en-US" w:bidi="en-US"/>
        </w:rPr>
        <w:t xml:space="preserve">to create communities </w:t>
      </w:r>
      <w:r w:rsidRPr="00480870">
        <w:rPr>
          <w:color w:val="458746"/>
          <w:w w:val="105"/>
          <w:lang w:val="en-US" w:bidi="en-US"/>
        </w:rPr>
        <w:t xml:space="preserve">by establishing customer clubs </w:t>
      </w:r>
      <w:r w:rsidRPr="00480870">
        <w:rPr>
          <w:b/>
          <w:color w:val="458746"/>
          <w:w w:val="105"/>
          <w:lang w:val="en-US" w:bidi="en-US"/>
        </w:rPr>
        <w:t>(1 point)</w:t>
      </w:r>
      <w:r w:rsidRPr="00480870">
        <w:rPr>
          <w:color w:val="458746"/>
          <w:w w:val="105"/>
          <w:lang w:val="en-US" w:bidi="en-US"/>
        </w:rPr>
        <w:t xml:space="preserve">. Communication not only provides information, it </w:t>
      </w:r>
      <w:r>
        <w:rPr>
          <w:color w:val="458746"/>
          <w:w w:val="105"/>
          <w:lang w:val="en-US" w:bidi="en-US"/>
        </w:rPr>
        <w:t xml:space="preserve">also </w:t>
      </w:r>
      <w:r w:rsidRPr="00480870">
        <w:rPr>
          <w:color w:val="458746"/>
          <w:w w:val="105"/>
          <w:lang w:val="en-US" w:bidi="en-US"/>
        </w:rPr>
        <w:t xml:space="preserve">builds relationships </w:t>
      </w:r>
      <w:r w:rsidRPr="00480870">
        <w:rPr>
          <w:b/>
          <w:color w:val="458746"/>
          <w:w w:val="105"/>
          <w:lang w:val="en-US" w:bidi="en-US"/>
        </w:rPr>
        <w:t>(2 points)</w:t>
      </w:r>
      <w:r w:rsidRPr="00AF7EF9">
        <w:rPr>
          <w:bCs/>
          <w:color w:val="458746"/>
          <w:w w:val="105"/>
          <w:lang w:val="en-US" w:bidi="en-US"/>
        </w:rPr>
        <w:t>.</w:t>
      </w:r>
    </w:p>
    <w:p w14:paraId="427ECA87" w14:textId="77777777" w:rsidR="00C825DB" w:rsidRPr="00480870" w:rsidRDefault="00C825DB">
      <w:pPr>
        <w:pStyle w:val="Textkrper"/>
        <w:rPr>
          <w:b/>
          <w:sz w:val="20"/>
          <w:lang w:val="en-US"/>
        </w:rPr>
      </w:pPr>
    </w:p>
    <w:p w14:paraId="152C7756" w14:textId="77777777" w:rsidR="00C825DB" w:rsidRPr="00480870" w:rsidRDefault="00000000">
      <w:pPr>
        <w:pStyle w:val="Textkrper"/>
        <w:spacing w:before="3"/>
        <w:rPr>
          <w:b/>
          <w:sz w:val="22"/>
          <w:lang w:val="en-US"/>
        </w:rPr>
      </w:pPr>
      <w:r>
        <w:rPr>
          <w:noProof/>
        </w:rPr>
        <w:pict w14:anchorId="01C975F6">
          <v:group id="docshapegroup2758" o:spid="_x0000_s2630" style="position:absolute;margin-left:42.4pt;margin-top:14pt;width:510.4pt;height:48.35pt;z-index:-251819008;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">
            <o:lock v:ext="edit" aspectratio="t"/>
            <v:shape id="docshape2759" o:spid="_x0000_s2631" type="#_x0000_t75" style="position:absolute;left:848;top:280;width:10208;height:967;visibility:visible">
              <v:imagedata r:id="rId79" o:title=""/>
              <o:lock v:ext="edit" cropping="t" verticies="t" shapetype="t"/>
            </v:shape>
            <v:shape id="docshape2760" o:spid="_x0000_s2632"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" filled="f" stroked="f">
              <o:lock v:ext="edit" aspectratio="t" verticies="t" text="t" shapetype="t"/>
              <v:textbox inset="0,0,0,0">
                <w:txbxContent>
                  <w:p w14:paraId="6DB5587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212 </w:t>
                    </w:r>
                    <w:r>
                      <w:rPr>
                        <w:b/>
                        <w:color w:val="333333"/>
                        <w:spacing w:val="-1"/>
                        <w:sz w:val="27"/>
                        <w:lang w:val="en-US" w:bidi="en-US"/>
                      </w:rPr>
                      <w:t>OF 300</w:t>
                    </w:r>
                  </w:p>
                  <w:p w14:paraId="610ED9B0"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02</w:t>
                    </w:r>
                  </w:p>
                </w:txbxContent>
              </v:textbox>
            </v:shape>
            <w10:wrap type="topAndBottom" anchorx="page"/>
          </v:group>
        </w:pict>
      </w:r>
    </w:p>
    <w:p w14:paraId="65EACCFF" w14:textId="77777777" w:rsidR="00C825DB" w:rsidRPr="00480870" w:rsidRDefault="00C825DB">
      <w:pPr>
        <w:pStyle w:val="Textkrper"/>
        <w:rPr>
          <w:b/>
          <w:sz w:val="20"/>
          <w:lang w:val="en-US"/>
        </w:rPr>
      </w:pPr>
    </w:p>
    <w:p w14:paraId="7BC739A9" w14:textId="77777777" w:rsidR="00C825DB" w:rsidRPr="00480870" w:rsidRDefault="00000000">
      <w:pPr>
        <w:pStyle w:val="Textkrper"/>
        <w:rPr>
          <w:b/>
          <w:sz w:val="11"/>
          <w:lang w:val="en-US"/>
        </w:rPr>
      </w:pPr>
      <w:r>
        <w:rPr>
          <w:noProof/>
        </w:rPr>
        <w:pict w14:anchorId="28BF1823">
          <v:group id="docshapegroup2761" o:spid="_x0000_s2627" style="position:absolute;margin-left:42.4pt;margin-top:7.55pt;width:510.4pt;height:90.55pt;z-index:-251817984;mso-wrap-distance-left:0;mso-wrap-distance-right:0;mso-position-horizontal-relative:page" coordorigin="848,151" coordsize="10208,1811">
            <o:lock v:ext="edit" aspectratio="t"/>
            <v:shape id="docshape2762" o:spid="_x0000_s2628" type="#_x0000_t75" style="position:absolute;left:848;top:151;width:10208;height:1811;visibility:visible">
              <v:imagedata r:id="rId92" o:title=""/>
              <o:lock v:ext="edit" cropping="t" verticies="t" shapetype="t"/>
            </v:shape>
            <v:shape id="docshape2763" o:spid="_x0000_s2629" type="#_x0000_t202" style="position:absolute;left:848;top:151;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" filled="f" stroked="f">
              <o:lock v:ext="edit" aspectratio="t" verticies="t" text="t" shapetype="t"/>
              <v:textbox inset="0,0,0,0">
                <w:txbxContent>
                  <w:p w14:paraId="426BC032" w14:textId="5E93FEFC" w:rsidR="00B63427" w:rsidRPr="00B35917" w:rsidRDefault="00B63427" w:rsidP="00B63427">
                    <w:pPr>
                      <w:spacing w:before="101" w:line="259" w:lineRule="auto"/>
                      <w:ind w:left="204"/>
                      <w:rPr>
                        <w:sz w:val="24"/>
                        <w:lang w:val="en-US"/>
                      </w:rPr>
                    </w:pPr>
                    <w:r>
                      <w:rPr>
                        <w:color w:val="333333"/>
                        <w:sz w:val="24"/>
                        <w:lang w:val="en-US" w:bidi="en-US"/>
                      </w:rPr>
                      <w:t xml:space="preserve">CRM grounds its interdisciplinary approach in various theoretical foundations. One approach is the </w:t>
                    </w:r>
                    <w:proofErr w:type="spellStart"/>
                    <w:r>
                      <w:rPr>
                        <w:color w:val="333333"/>
                        <w:sz w:val="24"/>
                        <w:lang w:val="en-US" w:bidi="en-US"/>
                      </w:rPr>
                      <w:t>neoinstitutional</w:t>
                    </w:r>
                    <w:proofErr w:type="spellEnd"/>
                    <w:r>
                      <w:rPr>
                        <w:color w:val="333333"/>
                        <w:sz w:val="24"/>
                        <w:lang w:val="en-US" w:bidi="en-US"/>
                      </w:rPr>
                      <w:t xml:space="preserve"> set of theories.</w:t>
                    </w:r>
                  </w:p>
                  <w:p w14:paraId="3AB91322" w14:textId="77777777" w:rsidR="00B63427" w:rsidRPr="00B35917" w:rsidRDefault="00B63427" w:rsidP="00B63427">
                    <w:pPr>
                      <w:spacing w:before="3" w:line="259" w:lineRule="auto"/>
                      <w:ind w:left="204" w:right="599"/>
                      <w:rPr>
                        <w:sz w:val="24"/>
                        <w:lang w:val="en-US"/>
                      </w:rPr>
                    </w:pPr>
                    <w:r>
                      <w:rPr>
                        <w:color w:val="333333"/>
                        <w:sz w:val="24"/>
                        <w:lang w:val="en-US" w:bidi="en-US"/>
                      </w:rPr>
                      <w:t>Explain this approach, and name some of the other explanations that are used in this context.</w:t>
                    </w:r>
                  </w:p>
                  <w:p w14:paraId="0E4DA6F4" w14:textId="1CDF6D2B" w:rsidR="00C825DB" w:rsidRPr="00B35917" w:rsidRDefault="00C825DB">
                    <w:pPr>
                      <w:spacing w:before="3" w:line="259" w:lineRule="auto"/>
                      <w:ind w:left="204" w:right="599"/>
                      <w:rPr>
                        <w:sz w:val="24"/>
                        <w:lang w:val="en-US"/>
                      </w:rPr>
                    </w:pPr>
                  </w:p>
                </w:txbxContent>
              </v:textbox>
            </v:shape>
            <w10:wrap type="topAndBottom" anchorx="page"/>
          </v:group>
        </w:pict>
      </w:r>
    </w:p>
    <w:p w14:paraId="24FBFF3C" w14:textId="77777777" w:rsidR="00C825DB" w:rsidRPr="00480870" w:rsidRDefault="00C825DB">
      <w:pPr>
        <w:pStyle w:val="Textkrper"/>
        <w:spacing w:before="4"/>
        <w:rPr>
          <w:b/>
          <w:sz w:val="28"/>
          <w:lang w:val="en-US"/>
        </w:rPr>
      </w:pPr>
    </w:p>
    <w:p w14:paraId="6385392D" w14:textId="7A138EC7" w:rsidR="006D2561" w:rsidRPr="00480870" w:rsidRDefault="006D2561" w:rsidP="006D2561">
      <w:pPr>
        <w:pStyle w:val="Textkrper"/>
        <w:spacing w:before="62" w:line="297" w:lineRule="auto"/>
        <w:ind w:left="312" w:right="878"/>
        <w:rPr>
          <w:b/>
          <w:lang w:val="en-US"/>
        </w:rPr>
      </w:pPr>
      <w:r w:rsidRPr="00480870">
        <w:rPr>
          <w:color w:val="458746"/>
          <w:w w:val="105"/>
          <w:lang w:val="en-US" w:bidi="en-US"/>
        </w:rPr>
        <w:t xml:space="preserve">The neoinstitutional theoretical approaches are rooted in </w:t>
      </w:r>
      <w:commentRangeStart w:id="33"/>
      <w:commentRangeStart w:id="34"/>
      <w:r w:rsidRPr="00480870">
        <w:rPr>
          <w:color w:val="458746"/>
          <w:w w:val="105"/>
          <w:lang w:val="en-US" w:bidi="en-US"/>
        </w:rPr>
        <w:t>microeconomic</w:t>
      </w:r>
      <w:r w:rsidR="00AF7EF9">
        <w:rPr>
          <w:color w:val="458746"/>
          <w:w w:val="105"/>
          <w:lang w:val="en-US" w:bidi="en-US"/>
        </w:rPr>
        <w:t>s</w:t>
      </w:r>
      <w:r w:rsidRPr="00480870">
        <w:rPr>
          <w:color w:val="458746"/>
          <w:spacing w:val="-1"/>
          <w:w w:val="105"/>
          <w:lang w:val="en-US" w:bidi="en-US"/>
        </w:rPr>
        <w:t xml:space="preserve"> </w:t>
      </w:r>
      <w:commentRangeEnd w:id="33"/>
      <w:r>
        <w:rPr>
          <w:rStyle w:val="Kommentarzeichen"/>
        </w:rPr>
        <w:commentReference w:id="33"/>
      </w:r>
      <w:commentRangeEnd w:id="34"/>
      <w:r w:rsidR="00AF7EF9">
        <w:rPr>
          <w:rStyle w:val="Kommentarzeichen"/>
        </w:rPr>
        <w:commentReference w:id="34"/>
      </w:r>
      <w:r w:rsidRPr="00480870">
        <w:rPr>
          <w:b/>
          <w:color w:val="458746"/>
          <w:spacing w:val="-1"/>
          <w:w w:val="105"/>
          <w:lang w:val="en-US" w:bidi="en-US"/>
        </w:rPr>
        <w:t xml:space="preserve">(2 points). </w:t>
      </w:r>
      <w:r w:rsidRPr="00480870">
        <w:rPr>
          <w:color w:val="458746"/>
          <w:spacing w:val="-1"/>
          <w:w w:val="105"/>
          <w:lang w:val="en-US" w:bidi="en-US"/>
        </w:rPr>
        <w:t>The neoinstitutional approach</w:t>
      </w:r>
      <w:r w:rsidRPr="00480870">
        <w:rPr>
          <w:color w:val="458746"/>
          <w:w w:val="105"/>
          <w:lang w:val="en-US" w:bidi="en-US"/>
        </w:rPr>
        <w:t xml:space="preserve"> believes that the function of marketing is to promote transactions or customer interaction </w:t>
      </w:r>
      <w:r w:rsidRPr="00480870">
        <w:rPr>
          <w:b/>
          <w:color w:val="458746"/>
          <w:w w:val="105"/>
          <w:lang w:val="en-US" w:bidi="en-US"/>
        </w:rPr>
        <w:t>(2 points)</w:t>
      </w:r>
      <w:r w:rsidRPr="00480870">
        <w:rPr>
          <w:color w:val="458746"/>
          <w:w w:val="105"/>
          <w:lang w:val="en-US" w:bidi="en-US"/>
        </w:rPr>
        <w:t xml:space="preserve"> and, according</w:t>
      </w:r>
      <w:r>
        <w:rPr>
          <w:color w:val="458746"/>
          <w:w w:val="105"/>
          <w:lang w:val="en-US" w:bidi="en-US"/>
        </w:rPr>
        <w:t>ly</w:t>
      </w:r>
      <w:r w:rsidRPr="00480870">
        <w:rPr>
          <w:color w:val="458746"/>
          <w:w w:val="105"/>
          <w:lang w:val="en-US" w:bidi="en-US"/>
        </w:rPr>
        <w:t>, it</w:t>
      </w:r>
      <w:r>
        <w:rPr>
          <w:color w:val="458746"/>
          <w:w w:val="105"/>
          <w:lang w:val="en-US" w:bidi="en-US"/>
        </w:rPr>
        <w:t>s</w:t>
      </w:r>
      <w:r w:rsidRPr="00480870">
        <w:rPr>
          <w:color w:val="458746"/>
          <w:w w:val="105"/>
          <w:lang w:val="en-US" w:bidi="en-US"/>
        </w:rPr>
        <w:t xml:space="preserve"> </w:t>
      </w:r>
      <w:r>
        <w:rPr>
          <w:color w:val="458746"/>
          <w:w w:val="105"/>
          <w:lang w:val="en-US" w:bidi="en-US"/>
        </w:rPr>
        <w:t xml:space="preserve">purpose is </w:t>
      </w:r>
      <w:r w:rsidRPr="00480870">
        <w:rPr>
          <w:color w:val="458746"/>
          <w:w w:val="105"/>
          <w:lang w:val="en-US" w:bidi="en-US"/>
        </w:rPr>
        <w:t xml:space="preserve">to reduce uncertainties and build trust </w:t>
      </w:r>
      <w:r w:rsidRPr="00480870">
        <w:rPr>
          <w:b/>
          <w:color w:val="458746"/>
          <w:w w:val="105"/>
          <w:lang w:val="en-US" w:bidi="en-US"/>
        </w:rPr>
        <w:t>(2 points)</w:t>
      </w:r>
      <w:r w:rsidRPr="0031658E">
        <w:rPr>
          <w:bCs/>
          <w:color w:val="458746"/>
          <w:w w:val="105"/>
          <w:lang w:val="en-US" w:bidi="en-US"/>
        </w:rPr>
        <w:t>.</w:t>
      </w:r>
    </w:p>
    <w:p w14:paraId="08EF628C" w14:textId="72FF6C4E" w:rsidR="006D2561" w:rsidRPr="00480870" w:rsidRDefault="006D2561" w:rsidP="006D2561">
      <w:pPr>
        <w:pStyle w:val="Textkrper"/>
        <w:spacing w:line="297" w:lineRule="auto"/>
        <w:ind w:left="312" w:right="878"/>
        <w:rPr>
          <w:lang w:val="en-US"/>
        </w:rPr>
      </w:pPr>
      <w:r w:rsidRPr="00480870">
        <w:rPr>
          <w:color w:val="458746"/>
          <w:spacing w:val="-1"/>
          <w:w w:val="105"/>
          <w:lang w:val="en-US" w:bidi="en-US"/>
        </w:rPr>
        <w:t xml:space="preserve">The following theoretical explanations can be used to establish </w:t>
      </w:r>
      <w:r w:rsidRPr="00480870">
        <w:rPr>
          <w:color w:val="458746"/>
          <w:w w:val="105"/>
          <w:lang w:val="en-US" w:bidi="en-US"/>
        </w:rPr>
        <w:t>relationship</w:t>
      </w:r>
      <w:r>
        <w:rPr>
          <w:color w:val="458746"/>
          <w:w w:val="105"/>
          <w:lang w:val="en-US" w:bidi="en-US"/>
        </w:rPr>
        <w:t>-oriented CRM</w:t>
      </w:r>
      <w:r w:rsidRPr="00480870">
        <w:rPr>
          <w:color w:val="458746"/>
          <w:w w:val="105"/>
          <w:lang w:val="en-US" w:bidi="en-US"/>
        </w:rPr>
        <w:t>:</w:t>
      </w:r>
    </w:p>
    <w:p w14:paraId="62A43740" w14:textId="77777777" w:rsidR="006D2561" w:rsidRPr="00480870" w:rsidRDefault="00000000" w:rsidP="006D2561">
      <w:pPr>
        <w:spacing w:line="228" w:lineRule="exact"/>
        <w:ind w:left="652"/>
        <w:rPr>
          <w:b/>
          <w:sz w:val="21"/>
          <w:lang w:val="en-US"/>
        </w:rPr>
      </w:pPr>
      <w:r>
        <w:rPr>
          <w:noProof/>
          <w:lang w:val="en-US" w:bidi="en-US"/>
        </w:rPr>
        <w:pict w14:anchorId="45FB65FF">
          <v:group id="docshapegroup2764" o:spid="_x0000_s6262" alt="" style="position:absolute;left:0;text-align:left;margin-left:59.1pt;margin-top:4.75pt;width:3.45pt;height:3.45pt;z-index:251341824;mso-position-horizontal-relative:page" coordorigin="1182,95" coordsize="69,69">
            <v:shape id="docshape2765" o:spid="_x0000_s6263" alt="" style="position:absolute;left:1188;top:101;width:55;height:55" coordorigin="1188,102" coordsize="55,55" path="m1231,156r-30,l1188,144r,-30l1201,102r30,l1243,114r,15l1243,144r-12,12xe" fillcolor="#458746" stroked="f">
              <v:path arrowok="t"/>
            </v:shape>
            <v:shape id="docshape2766" o:spid="_x0000_s6264" alt="" style="position:absolute;left:1188;top:101;width:55;height:55" coordorigin="1188,102" coordsize="55,55" path="m1243,129r,15l1231,156r-15,l1201,156r-13,-12l1188,129r,-15l1201,102r15,l1231,102r12,12l1243,129xe" filled="f" strokecolor="#458746" strokeweight=".24006mm">
              <v:path arrowok="t"/>
            </v:shape>
            <w10:wrap anchorx="page"/>
          </v:group>
        </w:pict>
      </w:r>
      <w:r w:rsidR="006D2561" w:rsidRPr="00480870">
        <w:rPr>
          <w:color w:val="458746"/>
          <w:sz w:val="21"/>
          <w:lang w:val="en-US" w:bidi="en-US"/>
        </w:rPr>
        <w:t xml:space="preserve">Informational economics </w:t>
      </w:r>
      <w:r w:rsidR="006D2561" w:rsidRPr="00480870">
        <w:rPr>
          <w:b/>
          <w:color w:val="458746"/>
          <w:sz w:val="21"/>
          <w:lang w:val="en-US" w:bidi="en-US"/>
        </w:rPr>
        <w:t>(1 point)</w:t>
      </w:r>
    </w:p>
    <w:p w14:paraId="50E87A66" w14:textId="77777777" w:rsidR="006D2561" w:rsidRPr="00480870" w:rsidRDefault="00000000" w:rsidP="006D2561">
      <w:pPr>
        <w:spacing w:before="31"/>
        <w:ind w:left="652"/>
        <w:rPr>
          <w:b/>
          <w:sz w:val="21"/>
          <w:lang w:val="en-US"/>
        </w:rPr>
      </w:pPr>
      <w:r>
        <w:rPr>
          <w:noProof/>
          <w:lang w:val="en-US" w:bidi="en-US"/>
        </w:rPr>
        <w:pict w14:anchorId="5884CF90">
          <v:group id="docshapegroup2767" o:spid="_x0000_s6265" alt="" style="position:absolute;left:0;text-align:left;margin-left:59.1pt;margin-top:7pt;width:3.45pt;height:3.45pt;z-index:251342848;mso-position-horizontal-relative:page" coordorigin="1182,140" coordsize="69,69">
            <v:shape id="docshape2768" o:spid="_x0000_s6266" alt="" style="position:absolute;left:1188;top:146;width:55;height:55" coordorigin="1188,146" coordsize="55,55" path="m1231,201r-30,l1188,189r,-30l1201,146r30,l1243,159r,15l1243,189r-12,12xe" fillcolor="#458746" stroked="f">
              <v:path arrowok="t"/>
            </v:shape>
            <v:shape id="docshape2769" o:spid="_x0000_s6267" alt="" style="position:absolute;left:1188;top:146;width:55;height:55" coordorigin="1188,146" coordsize="55,55" path="m1243,174r,15l1231,201r-15,l1201,201r-13,-12l1188,174r,-15l1201,146r15,l1231,146r12,13l1243,174xe" filled="f" strokecolor="#458746" strokeweight=".24006mm">
              <v:path arrowok="t"/>
            </v:shape>
            <w10:wrap anchorx="page"/>
          </v:group>
        </w:pict>
      </w:r>
      <w:r w:rsidR="006D2561" w:rsidRPr="00480870">
        <w:rPr>
          <w:color w:val="458746"/>
          <w:spacing w:val="-1"/>
          <w:w w:val="105"/>
          <w:sz w:val="21"/>
          <w:lang w:val="en-US" w:bidi="en-US"/>
        </w:rPr>
        <w:t xml:space="preserve">Principal-agent approach </w:t>
      </w:r>
      <w:r w:rsidR="006D2561" w:rsidRPr="00480870">
        <w:rPr>
          <w:b/>
          <w:color w:val="458746"/>
          <w:w w:val="105"/>
          <w:sz w:val="21"/>
          <w:lang w:val="en-US" w:bidi="en-US"/>
        </w:rPr>
        <w:t>(1 point)</w:t>
      </w:r>
    </w:p>
    <w:p w14:paraId="01AC8755" w14:textId="77777777" w:rsidR="006D2561" w:rsidRPr="00480870" w:rsidRDefault="00000000" w:rsidP="006D2561">
      <w:pPr>
        <w:spacing w:before="30"/>
        <w:ind w:left="652"/>
        <w:rPr>
          <w:b/>
          <w:sz w:val="21"/>
          <w:lang w:val="en-US"/>
        </w:rPr>
      </w:pPr>
      <w:r>
        <w:rPr>
          <w:noProof/>
          <w:lang w:val="en-US" w:bidi="en-US"/>
        </w:rPr>
        <w:pict w14:anchorId="7A1B9EAD">
          <v:group id="docshapegroup2770" o:spid="_x0000_s6268" alt="" style="position:absolute;left:0;text-align:left;margin-left:59.1pt;margin-top:6.95pt;width:3.45pt;height:3.45pt;z-index:251343872;mso-position-horizontal-relative:page" coordorigin="1182,139" coordsize="69,69">
            <v:shape id="docshape2771" o:spid="_x0000_s6269" alt="" style="position:absolute;left:1188;top:145;width:55;height:55" coordorigin="1188,145" coordsize="55,55" path="m1231,200r-30,l1188,188r,-30l1201,145r30,l1243,158r,15l1243,188r-12,12xe" fillcolor="#458746" stroked="f">
              <v:path arrowok="t"/>
            </v:shape>
            <v:shape id="docshape2772" o:spid="_x0000_s6270" alt="" style="position:absolute;left:1188;top:145;width:55;height:55" coordorigin="1188,145" coordsize="55,55" path="m1243,173r,15l1231,200r-15,l1201,200r-13,-12l1188,173r,-15l1201,145r15,l1231,145r12,13l1243,173xe" filled="f" strokecolor="#458746" strokeweight=".24006mm">
              <v:path arrowok="t"/>
            </v:shape>
            <w10:wrap anchorx="page"/>
          </v:group>
        </w:pict>
      </w:r>
      <w:r w:rsidR="006D2561" w:rsidRPr="00480870">
        <w:rPr>
          <w:color w:val="458746"/>
          <w:spacing w:val="-1"/>
          <w:w w:val="105"/>
          <w:sz w:val="21"/>
          <w:lang w:val="en-US" w:bidi="en-US"/>
        </w:rPr>
        <w:t xml:space="preserve">Transaction cost approach </w:t>
      </w:r>
      <w:r w:rsidR="006D2561" w:rsidRPr="00480870">
        <w:rPr>
          <w:b/>
          <w:color w:val="458746"/>
          <w:spacing w:val="-1"/>
          <w:w w:val="105"/>
          <w:sz w:val="21"/>
          <w:lang w:val="en-US" w:bidi="en-US"/>
        </w:rPr>
        <w:t>(1 point)</w:t>
      </w:r>
    </w:p>
    <w:p w14:paraId="52D0670C" w14:textId="77777777" w:rsidR="006D2561" w:rsidRPr="00480870" w:rsidRDefault="00000000" w:rsidP="006D2561">
      <w:pPr>
        <w:spacing w:before="31"/>
        <w:ind w:left="652"/>
        <w:rPr>
          <w:b/>
          <w:sz w:val="21"/>
          <w:lang w:val="en-US"/>
        </w:rPr>
      </w:pPr>
      <w:r>
        <w:rPr>
          <w:noProof/>
          <w:lang w:val="en-US" w:bidi="en-US"/>
        </w:rPr>
        <w:pict w14:anchorId="10A34B1C">
          <v:group id="docshapegroup2773" o:spid="_x0000_s6271" alt="" style="position:absolute;left:0;text-align:left;margin-left:59.1pt;margin-top:7pt;width:3.45pt;height:3.45pt;z-index:251344896;mso-position-horizontal-relative:page" coordorigin="1182,140" coordsize="69,69">
            <v:shape id="docshape2774" o:spid="_x0000_s6272" alt="" style="position:absolute;left:1188;top:146;width:55;height:55" coordorigin="1188,146" coordsize="55,55" path="m1231,201r-30,l1188,189r,-30l1201,146r30,l1243,159r,15l1243,189r-12,12xe" fillcolor="#458746" stroked="f">
              <v:path arrowok="t"/>
            </v:shape>
            <v:shape id="docshape2775" o:spid="_x0000_s6273" alt="" style="position:absolute;left:1188;top:146;width:55;height:55" coordorigin="1188,146" coordsize="55,55" path="m1243,174r,15l1231,201r-15,l1201,201r-13,-12l1188,174r,-15l1201,146r15,l1231,146r12,13l1243,174xe" filled="f" strokecolor="#458746" strokeweight=".24006mm">
              <v:path arrowok="t"/>
            </v:shape>
            <w10:wrap anchorx="page"/>
          </v:group>
        </w:pict>
      </w:r>
      <w:r w:rsidR="006D2561" w:rsidRPr="00480870">
        <w:rPr>
          <w:color w:val="458746"/>
          <w:sz w:val="21"/>
          <w:lang w:val="en-US" w:bidi="en-US"/>
        </w:rPr>
        <w:t xml:space="preserve">Relational contracting approach </w:t>
      </w:r>
      <w:r w:rsidR="006D2561" w:rsidRPr="00480870">
        <w:rPr>
          <w:b/>
          <w:color w:val="458746"/>
          <w:sz w:val="21"/>
          <w:lang w:val="en-US" w:bidi="en-US"/>
        </w:rPr>
        <w:t>(1 point)</w:t>
      </w:r>
    </w:p>
    <w:p w14:paraId="29E38BEE" w14:textId="77777777" w:rsidR="00C825DB" w:rsidRPr="00480870" w:rsidRDefault="00C825DB">
      <w:pPr>
        <w:rPr>
          <w:sz w:val="21"/>
          <w:lang w:val="en-US"/>
        </w:rPr>
        <w:sectPr w:rsidR="00C825DB" w:rsidRPr="00480870">
          <w:pgSz w:w="11900" w:h="16840"/>
          <w:pgMar w:top="580" w:right="500" w:bottom="940" w:left="740" w:header="0" w:footer="758" w:gutter="0"/>
          <w:cols w:space="720"/>
        </w:sectPr>
      </w:pPr>
    </w:p>
    <w:p w14:paraId="197BEE9F" w14:textId="77777777" w:rsidR="00C825DB" w:rsidRPr="00480870" w:rsidRDefault="00000000">
      <w:pPr>
        <w:pStyle w:val="Textkrper"/>
        <w:ind w:left="108"/>
        <w:rPr>
          <w:sz w:val="20"/>
          <w:lang w:val="en-US"/>
        </w:rPr>
      </w:pPr>
      <w:r>
        <w:pict w14:anchorId="7407BC44">
          <v:group id="docshapegroup2776" o:spid="_x0000_s2612" style="width:510.4pt;height:48.35pt;mso-position-horizontal-relative:char;mso-position-vertical-relative:line" coordsize="10208,967">
            <o:lock v:ext="edit" aspectratio="t"/>
            <v:shape id="docshape2777" o:spid="_x0000_s2613" type="#_x0000_t75" style="position:absolute;width:10208;height:967;visibility:visible">
              <v:imagedata r:id="rId17" o:title=""/>
              <o:lock v:ext="edit" rotation="t" cropping="t" verticies="t" shapetype="t"/>
            </v:shape>
            <v:shape id="docshape2778" o:spid="_x0000_s261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" filled="f" stroked="f">
              <o:lock v:ext="edit" rotation="t" aspectratio="t" verticies="t" text="t" shapetype="t"/>
              <v:textbox inset="0,0,0,0">
                <w:txbxContent>
                  <w:p w14:paraId="361E28D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213 </w:t>
                    </w:r>
                    <w:r>
                      <w:rPr>
                        <w:b/>
                        <w:color w:val="333333"/>
                        <w:spacing w:val="-1"/>
                        <w:sz w:val="27"/>
                        <w:lang w:val="en-US" w:bidi="en-US"/>
                      </w:rPr>
                      <w:t>OF 300</w:t>
                    </w:r>
                  </w:p>
                  <w:p w14:paraId="3E121773"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02</w:t>
                    </w:r>
                  </w:p>
                </w:txbxContent>
              </v:textbox>
            </v:shape>
            <w10:anchorlock/>
          </v:group>
        </w:pict>
      </w:r>
    </w:p>
    <w:p w14:paraId="427E1657" w14:textId="77777777" w:rsidR="00C825DB" w:rsidRPr="00480870" w:rsidRDefault="00000000">
      <w:pPr>
        <w:pStyle w:val="Textkrper"/>
        <w:spacing w:before="8"/>
        <w:rPr>
          <w:b/>
          <w:sz w:val="29"/>
          <w:lang w:val="en-US"/>
        </w:rPr>
      </w:pPr>
      <w:r>
        <w:rPr>
          <w:noProof/>
        </w:rPr>
        <w:pict w14:anchorId="1FE49999">
          <v:group id="docshapegroup2779" o:spid="_x0000_s2609" style="position:absolute;margin-left:42.4pt;margin-top:18.3pt;width:510.4pt;height:75.55pt;z-index:-251816960;mso-wrap-distance-left:0;mso-wrap-distance-right:0;mso-position-horizontal-relative:page" coordorigin="848,366"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&#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">
            <o:lock v:ext="edit" aspectratio="t"/>
            <v:shape id="docshape2780" o:spid="_x0000_s2610"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">
              <v:imagedata r:id="rId83" o:title=""/>
              <o:lock v:ext="edit" cropping="t" verticies="t" shapetype="t"/>
            </v:shape>
            <v:shape id="docshape2781" o:spid="_x0000_s2611"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" filled="f" stroked="f">
              <o:lock v:ext="edit" aspectratio="t" verticies="t" text="t" shapetype="t"/>
              <v:textbox inset="0,0,0,0">
                <w:txbxContent>
                  <w:p w14:paraId="3B65940B" w14:textId="2BBD2F2C" w:rsidR="00A94A0A" w:rsidRPr="00B35917" w:rsidRDefault="00A94A0A" w:rsidP="00A94A0A">
                    <w:pPr>
                      <w:spacing w:before="101" w:line="259" w:lineRule="auto"/>
                      <w:ind w:left="204"/>
                      <w:rPr>
                        <w:sz w:val="24"/>
                        <w:lang w:val="en-US"/>
                      </w:rPr>
                    </w:pPr>
                    <w:r>
                      <w:rPr>
                        <w:color w:val="333333"/>
                        <w:sz w:val="24"/>
                        <w:lang w:val="en-US" w:bidi="en-US"/>
                      </w:rPr>
                      <w:t>The interdisciplinary approach of CRM is built on various theoretical foundations</w:t>
                    </w:r>
                    <w:r w:rsidR="0031658E">
                      <w:rPr>
                        <w:color w:val="333333"/>
                        <w:sz w:val="24"/>
                        <w:lang w:val="en-US" w:bidi="en-US"/>
                      </w:rPr>
                      <w:t>, including</w:t>
                    </w:r>
                    <w:r>
                      <w:rPr>
                        <w:color w:val="333333"/>
                        <w:sz w:val="24"/>
                        <w:lang w:val="en-US" w:bidi="en-US"/>
                      </w:rPr>
                      <w:t xml:space="preserve"> </w:t>
                    </w:r>
                    <w:r w:rsidR="0031658E">
                      <w:rPr>
                        <w:color w:val="333333"/>
                        <w:sz w:val="24"/>
                        <w:lang w:val="en-US" w:bidi="en-US"/>
                      </w:rPr>
                      <w:t>n</w:t>
                    </w:r>
                    <w:r>
                      <w:rPr>
                        <w:color w:val="333333"/>
                        <w:sz w:val="24"/>
                        <w:lang w:val="en-US" w:bidi="en-US"/>
                      </w:rPr>
                      <w:t xml:space="preserve">eoclassical theoretical </w:t>
                    </w:r>
                    <w:proofErr w:type="gramStart"/>
                    <w:r>
                      <w:rPr>
                        <w:color w:val="333333"/>
                        <w:sz w:val="24"/>
                        <w:lang w:val="en-US" w:bidi="en-US"/>
                      </w:rPr>
                      <w:t>approaches .</w:t>
                    </w:r>
                    <w:proofErr w:type="gramEnd"/>
                  </w:p>
                  <w:p w14:paraId="42ED2D35" w14:textId="77777777" w:rsidR="00A94A0A" w:rsidRPr="00B35917" w:rsidRDefault="00A94A0A" w:rsidP="00A94A0A">
                    <w:pPr>
                      <w:spacing w:before="3"/>
                      <w:ind w:left="204"/>
                      <w:rPr>
                        <w:sz w:val="24"/>
                        <w:lang w:val="en-US"/>
                      </w:rPr>
                    </w:pPr>
                    <w:r>
                      <w:rPr>
                        <w:color w:val="333333"/>
                        <w:sz w:val="24"/>
                        <w:lang w:val="en-US" w:bidi="en-US"/>
                      </w:rPr>
                      <w:t>Explain this approach and show what it means for CRM.</w:t>
                    </w:r>
                  </w:p>
                  <w:p w14:paraId="1B9110F7" w14:textId="6B9482AA" w:rsidR="00C825DB" w:rsidRPr="00B35917" w:rsidRDefault="00C825DB">
                    <w:pPr>
                      <w:spacing w:before="3"/>
                      <w:ind w:left="204"/>
                      <w:rPr>
                        <w:sz w:val="24"/>
                        <w:lang w:val="en-US"/>
                      </w:rPr>
                    </w:pPr>
                  </w:p>
                </w:txbxContent>
              </v:textbox>
            </v:shape>
            <w10:wrap type="topAndBottom" anchorx="page"/>
          </v:group>
        </w:pict>
      </w:r>
    </w:p>
    <w:p w14:paraId="7A2BD381" w14:textId="77777777" w:rsidR="00C825DB" w:rsidRPr="00480870" w:rsidRDefault="00C825DB">
      <w:pPr>
        <w:pStyle w:val="Textkrper"/>
        <w:spacing w:before="4"/>
        <w:rPr>
          <w:b/>
          <w:sz w:val="28"/>
          <w:lang w:val="en-US"/>
        </w:rPr>
      </w:pPr>
    </w:p>
    <w:p w14:paraId="27282CA0" w14:textId="183C1261" w:rsidR="006D2561" w:rsidRPr="00480870" w:rsidRDefault="006D2561" w:rsidP="006D2561">
      <w:pPr>
        <w:pStyle w:val="Textkrper"/>
        <w:spacing w:before="62" w:line="297" w:lineRule="auto"/>
        <w:ind w:left="312" w:right="878"/>
        <w:rPr>
          <w:b/>
          <w:lang w:val="en-US"/>
        </w:rPr>
      </w:pPr>
      <w:r>
        <w:rPr>
          <w:color w:val="458746"/>
          <w:w w:val="105"/>
          <w:lang w:val="en-US" w:bidi="en-US"/>
        </w:rPr>
        <w:t>N</w:t>
      </w:r>
      <w:r w:rsidRPr="00480870">
        <w:rPr>
          <w:color w:val="458746"/>
          <w:w w:val="105"/>
          <w:lang w:val="en-US" w:bidi="en-US"/>
        </w:rPr>
        <w:t xml:space="preserve">eoclassical theoretical approaches are rooted in </w:t>
      </w:r>
      <w:commentRangeStart w:id="35"/>
      <w:commentRangeStart w:id="36"/>
      <w:r w:rsidRPr="00480870">
        <w:rPr>
          <w:color w:val="458746"/>
          <w:w w:val="105"/>
          <w:lang w:val="en-US" w:bidi="en-US"/>
        </w:rPr>
        <w:t>microeconomic</w:t>
      </w:r>
      <w:r w:rsidR="0031658E">
        <w:rPr>
          <w:color w:val="458746"/>
          <w:w w:val="105"/>
          <w:lang w:val="en-US" w:bidi="en-US"/>
        </w:rPr>
        <w:t>s</w:t>
      </w:r>
      <w:r w:rsidRPr="00480870">
        <w:rPr>
          <w:color w:val="458746"/>
          <w:spacing w:val="-1"/>
          <w:w w:val="105"/>
          <w:lang w:val="en-US" w:bidi="en-US"/>
        </w:rPr>
        <w:t xml:space="preserve"> </w:t>
      </w:r>
      <w:commentRangeEnd w:id="35"/>
      <w:r>
        <w:rPr>
          <w:rStyle w:val="Kommentarzeichen"/>
        </w:rPr>
        <w:commentReference w:id="35"/>
      </w:r>
      <w:commentRangeEnd w:id="36"/>
      <w:r w:rsidR="0031658E">
        <w:rPr>
          <w:rStyle w:val="Kommentarzeichen"/>
        </w:rPr>
        <w:commentReference w:id="36"/>
      </w:r>
      <w:r w:rsidRPr="00480870">
        <w:rPr>
          <w:b/>
          <w:color w:val="458746"/>
          <w:spacing w:val="-1"/>
          <w:w w:val="105"/>
          <w:lang w:val="en-US" w:bidi="en-US"/>
        </w:rPr>
        <w:t>(2 points)</w:t>
      </w:r>
      <w:r w:rsidRPr="0031658E">
        <w:rPr>
          <w:bCs/>
          <w:color w:val="458746"/>
          <w:spacing w:val="-1"/>
          <w:w w:val="105"/>
          <w:lang w:val="en-US" w:bidi="en-US"/>
        </w:rPr>
        <w:t>.</w:t>
      </w:r>
      <w:r w:rsidRPr="00480870">
        <w:rPr>
          <w:color w:val="458746"/>
          <w:spacing w:val="-1"/>
          <w:w w:val="105"/>
          <w:lang w:val="en-US" w:bidi="en-US"/>
        </w:rPr>
        <w:t xml:space="preserve"> Utility and profit theories can be classified </w:t>
      </w:r>
      <w:r>
        <w:rPr>
          <w:color w:val="458746"/>
          <w:spacing w:val="-1"/>
          <w:w w:val="105"/>
          <w:lang w:val="en-US" w:bidi="en-US"/>
        </w:rPr>
        <w:t>as part of</w:t>
      </w:r>
      <w:r w:rsidRPr="00480870">
        <w:rPr>
          <w:color w:val="458746"/>
          <w:spacing w:val="-1"/>
          <w:w w:val="105"/>
          <w:lang w:val="en-US" w:bidi="en-US"/>
        </w:rPr>
        <w:t xml:space="preserve"> the neoclassical approach</w:t>
      </w:r>
      <w:r w:rsidRPr="00480870">
        <w:rPr>
          <w:color w:val="458746"/>
          <w:w w:val="105"/>
          <w:lang w:val="en-US" w:bidi="en-US"/>
        </w:rPr>
        <w:t xml:space="preserve"> </w:t>
      </w:r>
      <w:r w:rsidRPr="00480870">
        <w:rPr>
          <w:b/>
          <w:color w:val="458746"/>
          <w:w w:val="105"/>
          <w:lang w:val="en-US" w:bidi="en-US"/>
        </w:rPr>
        <w:t>(2 points)</w:t>
      </w:r>
      <w:r w:rsidRPr="0031658E">
        <w:rPr>
          <w:bCs/>
          <w:color w:val="458746"/>
          <w:w w:val="105"/>
          <w:lang w:val="en-US" w:bidi="en-US"/>
        </w:rPr>
        <w:t>.</w:t>
      </w:r>
    </w:p>
    <w:p w14:paraId="4B44B451" w14:textId="0C5DFC3F" w:rsidR="006D2561" w:rsidRPr="00480870" w:rsidRDefault="006D2561" w:rsidP="006D2561">
      <w:pPr>
        <w:pStyle w:val="Textkrper"/>
        <w:spacing w:line="297" w:lineRule="auto"/>
        <w:ind w:left="312" w:right="878"/>
        <w:rPr>
          <w:b/>
          <w:lang w:val="en-US"/>
        </w:rPr>
      </w:pPr>
      <w:r w:rsidRPr="00480870">
        <w:rPr>
          <w:color w:val="458746"/>
          <w:w w:val="105"/>
          <w:lang w:val="en-US" w:bidi="en-US"/>
        </w:rPr>
        <w:t>The utility theory explains the behavior of the customer in relation to the company</w:t>
      </w:r>
      <w:r w:rsidR="0031658E">
        <w:rPr>
          <w:color w:val="458746"/>
          <w:w w:val="105"/>
          <w:lang w:val="en-US" w:bidi="en-US"/>
        </w:rPr>
        <w:t>’s</w:t>
      </w:r>
      <w:r w:rsidRPr="00480870">
        <w:rPr>
          <w:color w:val="458746"/>
          <w:w w:val="105"/>
          <w:lang w:val="en-US" w:bidi="en-US"/>
        </w:rPr>
        <w:t xml:space="preserve"> services. To put it simply: </w:t>
      </w:r>
      <w:r w:rsidR="0031658E">
        <w:rPr>
          <w:color w:val="458746"/>
          <w:w w:val="105"/>
          <w:lang w:val="en-US" w:bidi="en-US"/>
        </w:rPr>
        <w:t>w</w:t>
      </w:r>
      <w:r w:rsidRPr="00480870">
        <w:rPr>
          <w:color w:val="458746"/>
          <w:w w:val="105"/>
          <w:lang w:val="en-US" w:bidi="en-US"/>
        </w:rPr>
        <w:t xml:space="preserve">e can agree that a customer uses services when they personally expect to obtain </w:t>
      </w:r>
      <w:commentRangeStart w:id="37"/>
      <w:commentRangeStart w:id="38"/>
      <w:r w:rsidRPr="00480870">
        <w:rPr>
          <w:color w:val="458746"/>
          <w:w w:val="105"/>
          <w:lang w:val="en-US" w:bidi="en-US"/>
        </w:rPr>
        <w:t xml:space="preserve">a </w:t>
      </w:r>
      <w:r>
        <w:rPr>
          <w:color w:val="458746"/>
          <w:w w:val="105"/>
          <w:lang w:val="en-US" w:bidi="en-US"/>
        </w:rPr>
        <w:t>positive</w:t>
      </w:r>
      <w:r w:rsidRPr="00480870">
        <w:rPr>
          <w:color w:val="458746"/>
          <w:w w:val="105"/>
          <w:lang w:val="en-US" w:bidi="en-US"/>
        </w:rPr>
        <w:t xml:space="preserve"> benefit </w:t>
      </w:r>
      <w:commentRangeEnd w:id="37"/>
      <w:r>
        <w:rPr>
          <w:rStyle w:val="Kommentarzeichen"/>
        </w:rPr>
        <w:commentReference w:id="37"/>
      </w:r>
      <w:commentRangeEnd w:id="38"/>
      <w:r w:rsidR="00387B57">
        <w:rPr>
          <w:rStyle w:val="Kommentarzeichen"/>
        </w:rPr>
        <w:commentReference w:id="38"/>
      </w:r>
      <w:r w:rsidRPr="00480870">
        <w:rPr>
          <w:color w:val="458746"/>
          <w:w w:val="105"/>
          <w:lang w:val="en-US" w:bidi="en-US"/>
        </w:rPr>
        <w:t xml:space="preserve">from them. Relationships with the company are therefore only relevant for customers if they can expect to derive a benefit from them </w:t>
      </w:r>
      <w:r w:rsidRPr="00480870">
        <w:rPr>
          <w:b/>
          <w:color w:val="458746"/>
          <w:w w:val="105"/>
          <w:lang w:val="en-US" w:bidi="en-US"/>
        </w:rPr>
        <w:t>(3 points)</w:t>
      </w:r>
      <w:r w:rsidRPr="008F42C6">
        <w:rPr>
          <w:bCs/>
          <w:color w:val="458746"/>
          <w:w w:val="105"/>
          <w:lang w:val="en-US" w:bidi="en-US"/>
        </w:rPr>
        <w:t>.</w:t>
      </w:r>
    </w:p>
    <w:p w14:paraId="25C65820" w14:textId="77777777" w:rsidR="006D2561" w:rsidRPr="00480870" w:rsidRDefault="006D2561" w:rsidP="006D2561">
      <w:pPr>
        <w:pStyle w:val="Textkrper"/>
        <w:spacing w:line="297" w:lineRule="auto"/>
        <w:ind w:left="312" w:right="986"/>
        <w:rPr>
          <w:lang w:val="en-US"/>
        </w:rPr>
      </w:pPr>
      <w:r w:rsidRPr="00480870">
        <w:rPr>
          <w:color w:val="458746"/>
          <w:w w:val="105"/>
          <w:lang w:val="en-US" w:bidi="en-US"/>
        </w:rPr>
        <w:t xml:space="preserve">Profit theory focuses on the behavior of the company with an eye to the </w:t>
      </w:r>
      <w:r w:rsidRPr="00480870">
        <w:rPr>
          <w:color w:val="458746"/>
          <w:spacing w:val="-1"/>
          <w:w w:val="105"/>
          <w:lang w:val="en-US" w:bidi="en-US"/>
        </w:rPr>
        <w:t>services that it offers to the consumer</w:t>
      </w:r>
      <w:r w:rsidRPr="00480870">
        <w:rPr>
          <w:color w:val="458746"/>
          <w:w w:val="105"/>
          <w:lang w:val="en-US" w:bidi="en-US"/>
        </w:rPr>
        <w:t xml:space="preserve"> and selects the actions that maximize profit.</w:t>
      </w:r>
    </w:p>
    <w:p w14:paraId="452F8F27" w14:textId="77777777" w:rsidR="006D2561" w:rsidRPr="00480870" w:rsidRDefault="006D2561" w:rsidP="006D2561">
      <w:pPr>
        <w:pStyle w:val="Textkrper"/>
        <w:spacing w:line="297" w:lineRule="auto"/>
        <w:ind w:left="312" w:right="986"/>
        <w:rPr>
          <w:b/>
          <w:lang w:val="en-US"/>
        </w:rPr>
      </w:pPr>
      <w:r w:rsidRPr="00480870">
        <w:rPr>
          <w:color w:val="458746"/>
          <w:w w:val="105"/>
          <w:lang w:val="en-US" w:bidi="en-US"/>
        </w:rPr>
        <w:t xml:space="preserve">This means that the customer is evaluated based on the value they provide to the company, and the company decides to process data about the respective customer or customer segment based on the economic advantage they can derive from doing so </w:t>
      </w:r>
      <w:r w:rsidRPr="00480870">
        <w:rPr>
          <w:b/>
          <w:color w:val="458746"/>
          <w:w w:val="105"/>
          <w:lang w:val="en-US" w:bidi="en-US"/>
        </w:rPr>
        <w:t>(3 points)</w:t>
      </w:r>
      <w:r w:rsidRPr="008F42C6">
        <w:rPr>
          <w:bCs/>
          <w:color w:val="458746"/>
          <w:w w:val="105"/>
          <w:lang w:val="en-US" w:bidi="en-US"/>
        </w:rPr>
        <w:t>.</w:t>
      </w:r>
    </w:p>
    <w:p w14:paraId="330410B5" w14:textId="77777777" w:rsidR="00C825DB" w:rsidRPr="00480870" w:rsidRDefault="00C825DB">
      <w:pPr>
        <w:pStyle w:val="Textkrper"/>
        <w:rPr>
          <w:b/>
          <w:sz w:val="20"/>
          <w:lang w:val="en-US"/>
        </w:rPr>
      </w:pPr>
    </w:p>
    <w:p w14:paraId="3E01C9BE" w14:textId="77777777" w:rsidR="00C825DB" w:rsidRPr="00480870" w:rsidRDefault="00000000">
      <w:pPr>
        <w:pStyle w:val="Textkrper"/>
        <w:spacing w:before="3"/>
        <w:rPr>
          <w:b/>
          <w:sz w:val="22"/>
          <w:lang w:val="en-US"/>
        </w:rPr>
      </w:pPr>
      <w:r>
        <w:rPr>
          <w:noProof/>
        </w:rPr>
        <w:pict w14:anchorId="1FE545F2">
          <v:group id="docshapegroup2782" o:spid="_x0000_s2606" style="position:absolute;margin-left:42.4pt;margin-top:14pt;width:510.4pt;height:48.35pt;z-index:-25181593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">
            <o:lock v:ext="edit" aspectratio="t"/>
            <v:shape id="docshape2783" o:spid="_x0000_s2607"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">
              <v:imagedata r:id="rId60" o:title=""/>
              <o:lock v:ext="edit" cropping="t" verticies="t" shapetype="t"/>
            </v:shape>
            <v:shape id="docshape2784" o:spid="_x0000_s2608" type="#_x0000_t202" style="position:absolute;left:848;top:280;width:10208;height:967;visibility:visible" filled="f" stroked="f">
              <o:lock v:ext="edit" aspectratio="t" verticies="t" text="t" shapetype="t"/>
              <v:textbox inset="0,0,0,0">
                <w:txbxContent>
                  <w:p w14:paraId="0A48F65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214 </w:t>
                    </w:r>
                    <w:r>
                      <w:rPr>
                        <w:b/>
                        <w:color w:val="333333"/>
                        <w:spacing w:val="-1"/>
                        <w:sz w:val="27"/>
                        <w:lang w:val="en-US" w:bidi="en-US"/>
                      </w:rPr>
                      <w:t>OF 300</w:t>
                    </w:r>
                  </w:p>
                  <w:p w14:paraId="2C1EF398"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02</w:t>
                    </w:r>
                  </w:p>
                </w:txbxContent>
              </v:textbox>
            </v:shape>
            <w10:wrap type="topAndBottom" anchorx="page"/>
          </v:group>
        </w:pict>
      </w:r>
    </w:p>
    <w:p w14:paraId="65A55DA1" w14:textId="77777777" w:rsidR="00C825DB" w:rsidRPr="00480870" w:rsidRDefault="00C825DB">
      <w:pPr>
        <w:pStyle w:val="Textkrper"/>
        <w:rPr>
          <w:b/>
          <w:sz w:val="20"/>
          <w:lang w:val="en-US"/>
        </w:rPr>
      </w:pPr>
    </w:p>
    <w:p w14:paraId="1405E100" w14:textId="77777777" w:rsidR="00C825DB" w:rsidRPr="00480870" w:rsidRDefault="00000000">
      <w:pPr>
        <w:pStyle w:val="Textkrper"/>
        <w:rPr>
          <w:b/>
          <w:sz w:val="11"/>
          <w:lang w:val="en-US"/>
        </w:rPr>
      </w:pPr>
      <w:r>
        <w:rPr>
          <w:noProof/>
        </w:rPr>
        <w:pict w14:anchorId="39B913B4">
          <v:group id="docshapegroup2785" o:spid="_x0000_s2603" style="position:absolute;margin-left:42.4pt;margin-top:7.55pt;width:510.4pt;height:75.55pt;z-index:-251814912;mso-wrap-distance-left:0;mso-wrap-distance-right:0;mso-position-horizontal-relative:page" coordorigin="848,151" coordsize="10208,1511">
            <o:lock v:ext="edit" aspectratio="t"/>
            <v:shape id="docshape2786" o:spid="_x0000_s2604" type="#_x0000_t75"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">
              <v:imagedata r:id="rId93" o:title=""/>
              <o:lock v:ext="edit" cropping="t" verticies="t" shapetype="t"/>
            </v:shape>
            <v:shape id="docshape2787" o:spid="_x0000_s2605" type="#_x0000_t202" style="position:absolute;left:848;top:151;width:10208;height:1511;visibility:visible" filled="f" stroked="f">
              <o:lock v:ext="edit" aspectratio="t" verticies="t" text="t" shapetype="t"/>
              <v:textbox inset="0,0,0,0">
                <w:txbxContent>
                  <w:p w14:paraId="7B36D1B9" w14:textId="77777777" w:rsidR="00A94A0A" w:rsidRPr="00B35917" w:rsidRDefault="00A94A0A" w:rsidP="00A94A0A">
                    <w:pPr>
                      <w:spacing w:before="101" w:line="259" w:lineRule="auto"/>
                      <w:ind w:left="204" w:right="599"/>
                      <w:rPr>
                        <w:sz w:val="24"/>
                        <w:lang w:val="en-US"/>
                      </w:rPr>
                    </w:pPr>
                    <w:r>
                      <w:rPr>
                        <w:color w:val="333333"/>
                        <w:sz w:val="24"/>
                        <w:lang w:val="en-US" w:bidi="en-US"/>
                      </w:rPr>
                      <w:t xml:space="preserve">Outline how customer perception and information intake (learning) </w:t>
                    </w:r>
                    <w:proofErr w:type="gramStart"/>
                    <w:r>
                      <w:rPr>
                        <w:color w:val="333333"/>
                        <w:sz w:val="24"/>
                        <w:lang w:val="en-US" w:bidi="en-US"/>
                      </w:rPr>
                      <w:t>differs</w:t>
                    </w:r>
                    <w:proofErr w:type="gramEnd"/>
                    <w:r>
                      <w:rPr>
                        <w:color w:val="333333"/>
                        <w:sz w:val="24"/>
                        <w:lang w:val="en-US" w:bidi="en-US"/>
                      </w:rPr>
                      <w:t xml:space="preserve"> depending on low or high consumer involvement with the product.</w:t>
                    </w:r>
                  </w:p>
                  <w:p w14:paraId="0118AE81" w14:textId="6EE4E891" w:rsidR="00A94A0A" w:rsidRPr="00B35917" w:rsidRDefault="00A94A0A" w:rsidP="00A94A0A">
                    <w:pPr>
                      <w:spacing w:before="3"/>
                      <w:ind w:left="204"/>
                      <w:rPr>
                        <w:sz w:val="24"/>
                        <w:lang w:val="en-US"/>
                      </w:rPr>
                    </w:pPr>
                    <w:r>
                      <w:rPr>
                        <w:color w:val="333333"/>
                        <w:sz w:val="24"/>
                        <w:lang w:val="en-US" w:bidi="en-US"/>
                      </w:rPr>
                      <w:t>Cite a well-known effect in your explanation.</w:t>
                    </w:r>
                  </w:p>
                  <w:p w14:paraId="04271028" w14:textId="09396DD2" w:rsidR="00C825DB" w:rsidRPr="00B35917" w:rsidRDefault="00C825DB">
                    <w:pPr>
                      <w:spacing w:before="3"/>
                      <w:ind w:left="204"/>
                      <w:rPr>
                        <w:sz w:val="24"/>
                        <w:lang w:val="en-US"/>
                      </w:rPr>
                    </w:pPr>
                  </w:p>
                </w:txbxContent>
              </v:textbox>
            </v:shape>
            <w10:wrap type="topAndBottom" anchorx="page"/>
          </v:group>
        </w:pict>
      </w:r>
    </w:p>
    <w:p w14:paraId="40958BFA" w14:textId="77777777" w:rsidR="00C825DB" w:rsidRPr="00480870" w:rsidRDefault="00C825DB">
      <w:pPr>
        <w:pStyle w:val="Textkrper"/>
        <w:spacing w:before="4"/>
        <w:rPr>
          <w:b/>
          <w:sz w:val="28"/>
          <w:lang w:val="en-US"/>
        </w:rPr>
      </w:pPr>
    </w:p>
    <w:p w14:paraId="3AE0EC04" w14:textId="2E406610" w:rsidR="006D2561" w:rsidRPr="00480870" w:rsidRDefault="006D2561" w:rsidP="006D2561">
      <w:pPr>
        <w:pStyle w:val="Textkrper"/>
        <w:spacing w:before="62" w:line="297" w:lineRule="auto"/>
        <w:ind w:left="312" w:right="865"/>
        <w:rPr>
          <w:b/>
          <w:lang w:val="en-US"/>
        </w:rPr>
      </w:pPr>
      <w:r w:rsidRPr="00480870">
        <w:rPr>
          <w:color w:val="458746"/>
          <w:w w:val="105"/>
          <w:lang w:val="en-US" w:bidi="en-US"/>
        </w:rPr>
        <w:t>If the level of involvement is low (</w:t>
      </w:r>
      <w:r w:rsidR="00387B57">
        <w:rPr>
          <w:color w:val="458746"/>
          <w:w w:val="105"/>
          <w:lang w:val="en-US" w:bidi="en-US"/>
        </w:rPr>
        <w:t>i.e.</w:t>
      </w:r>
      <w:r w:rsidRPr="00480870">
        <w:rPr>
          <w:color w:val="458746"/>
          <w:w w:val="105"/>
          <w:lang w:val="en-US" w:bidi="en-US"/>
        </w:rPr>
        <w:t xml:space="preserve">, the customer feels little connection to the product or company), the customer absorbs the information </w:t>
      </w:r>
      <w:r>
        <w:rPr>
          <w:color w:val="458746"/>
          <w:w w:val="105"/>
          <w:lang w:val="en-US" w:bidi="en-US"/>
        </w:rPr>
        <w:t>at a mostly</w:t>
      </w:r>
      <w:r w:rsidRPr="00480870">
        <w:rPr>
          <w:color w:val="458746"/>
          <w:w w:val="105"/>
          <w:lang w:val="en-US" w:bidi="en-US"/>
        </w:rPr>
        <w:t xml:space="preserve"> unconscious</w:t>
      </w:r>
      <w:r>
        <w:rPr>
          <w:color w:val="458746"/>
          <w:w w:val="105"/>
          <w:lang w:val="en-US" w:bidi="en-US"/>
        </w:rPr>
        <w:t xml:space="preserve"> level</w:t>
      </w:r>
      <w:r w:rsidRPr="00480870">
        <w:rPr>
          <w:color w:val="458746"/>
          <w:w w:val="105"/>
          <w:lang w:val="en-US" w:bidi="en-US"/>
        </w:rPr>
        <w:t xml:space="preserve"> </w:t>
      </w:r>
      <w:r w:rsidRPr="00480870">
        <w:rPr>
          <w:b/>
          <w:color w:val="458746"/>
          <w:w w:val="105"/>
          <w:lang w:val="en-US" w:bidi="en-US"/>
        </w:rPr>
        <w:t>(2 points)</w:t>
      </w:r>
      <w:r w:rsidRPr="00387B57">
        <w:rPr>
          <w:bCs/>
          <w:color w:val="458746"/>
          <w:w w:val="105"/>
          <w:lang w:val="en-US" w:bidi="en-US"/>
        </w:rPr>
        <w:t xml:space="preserve">. </w:t>
      </w:r>
      <w:r>
        <w:rPr>
          <w:color w:val="458746"/>
          <w:w w:val="105"/>
          <w:lang w:val="en-US" w:bidi="en-US"/>
        </w:rPr>
        <w:t>T</w:t>
      </w:r>
      <w:r w:rsidRPr="00480870">
        <w:rPr>
          <w:color w:val="458746"/>
          <w:w w:val="105"/>
          <w:lang w:val="en-US" w:bidi="en-US"/>
        </w:rPr>
        <w:t xml:space="preserve">he </w:t>
      </w:r>
      <w:r w:rsidRPr="00480870">
        <w:rPr>
          <w:color w:val="458746"/>
          <w:spacing w:val="-1"/>
          <w:w w:val="105"/>
          <w:lang w:val="en-US" w:bidi="en-US"/>
        </w:rPr>
        <w:t xml:space="preserve">mere exposure hypothesis </w:t>
      </w:r>
      <w:r w:rsidRPr="00480870">
        <w:rPr>
          <w:b/>
          <w:color w:val="458746"/>
          <w:spacing w:val="-1"/>
          <w:w w:val="105"/>
          <w:lang w:val="en-US" w:bidi="en-US"/>
        </w:rPr>
        <w:t>(2 points)</w:t>
      </w:r>
      <w:r w:rsidRPr="00480870">
        <w:rPr>
          <w:color w:val="458746"/>
          <w:spacing w:val="-1"/>
          <w:w w:val="105"/>
          <w:lang w:val="en-US" w:bidi="en-US"/>
        </w:rPr>
        <w:t xml:space="preserve"> </w:t>
      </w:r>
      <w:r w:rsidRPr="00480870">
        <w:rPr>
          <w:color w:val="458746"/>
          <w:w w:val="105"/>
          <w:lang w:val="en-US" w:bidi="en-US"/>
        </w:rPr>
        <w:t>assume</w:t>
      </w:r>
      <w:r>
        <w:rPr>
          <w:color w:val="458746"/>
          <w:w w:val="105"/>
          <w:lang w:val="en-US" w:bidi="en-US"/>
        </w:rPr>
        <w:t>s</w:t>
      </w:r>
      <w:r w:rsidRPr="00480870">
        <w:rPr>
          <w:color w:val="458746"/>
          <w:w w:val="105"/>
          <w:lang w:val="en-US" w:bidi="en-US"/>
        </w:rPr>
        <w:t xml:space="preserve"> that </w:t>
      </w:r>
      <w:r>
        <w:rPr>
          <w:color w:val="458746"/>
          <w:w w:val="105"/>
          <w:lang w:val="en-US" w:bidi="en-US"/>
        </w:rPr>
        <w:t xml:space="preserve">the target group’s </w:t>
      </w:r>
      <w:r w:rsidRPr="00480870">
        <w:rPr>
          <w:color w:val="458746"/>
          <w:w w:val="105"/>
          <w:lang w:val="en-US" w:bidi="en-US"/>
        </w:rPr>
        <w:t xml:space="preserve">perception changes positively </w:t>
      </w:r>
      <w:r>
        <w:rPr>
          <w:color w:val="458746"/>
          <w:w w:val="105"/>
          <w:lang w:val="en-US" w:bidi="en-US"/>
        </w:rPr>
        <w:t xml:space="preserve">if it </w:t>
      </w:r>
      <w:r w:rsidRPr="00480870">
        <w:rPr>
          <w:color w:val="458746"/>
          <w:w w:val="105"/>
          <w:lang w:val="en-US" w:bidi="en-US"/>
        </w:rPr>
        <w:t xml:space="preserve">comes into contact with the reference object (i.e., the product or company) </w:t>
      </w:r>
      <w:r w:rsidRPr="00480870">
        <w:rPr>
          <w:b/>
          <w:color w:val="458746"/>
          <w:w w:val="105"/>
          <w:lang w:val="en-US" w:bidi="en-US"/>
        </w:rPr>
        <w:t>(2 points)</w:t>
      </w:r>
      <w:commentRangeStart w:id="39"/>
      <w:r w:rsidRPr="00387B57">
        <w:rPr>
          <w:bCs/>
          <w:color w:val="458746"/>
          <w:w w:val="105"/>
          <w:lang w:val="en-US" w:bidi="en-US"/>
        </w:rPr>
        <w:t>.</w:t>
      </w:r>
      <w:commentRangeEnd w:id="39"/>
      <w:r w:rsidRPr="00096EAF">
        <w:rPr>
          <w:rStyle w:val="Kommentarzeichen"/>
          <w:bCs/>
        </w:rPr>
        <w:commentReference w:id="39"/>
      </w:r>
    </w:p>
    <w:p w14:paraId="61CB24A7" w14:textId="4675E535" w:rsidR="006D2561" w:rsidRPr="00387B57" w:rsidRDefault="006D2561" w:rsidP="006D2561">
      <w:pPr>
        <w:pStyle w:val="Textkrper"/>
        <w:spacing w:line="297" w:lineRule="auto"/>
        <w:ind w:left="312" w:right="878"/>
        <w:rPr>
          <w:bCs/>
          <w:lang w:val="en-US"/>
        </w:rPr>
      </w:pPr>
      <w:r w:rsidRPr="00480870">
        <w:rPr>
          <w:color w:val="458746"/>
          <w:w w:val="105"/>
          <w:lang w:val="en-US" w:bidi="en-US"/>
        </w:rPr>
        <w:t xml:space="preserve">On the other hand, when there is a high level of involvement, </w:t>
      </w:r>
      <w:r w:rsidRPr="00480870">
        <w:rPr>
          <w:color w:val="458746"/>
          <w:spacing w:val="-1"/>
          <w:w w:val="105"/>
          <w:lang w:val="en-US" w:bidi="en-US"/>
        </w:rPr>
        <w:t xml:space="preserve">more complex learning processes are assumed (2 points), since information acquisition and processing </w:t>
      </w:r>
      <w:r>
        <w:rPr>
          <w:color w:val="458746"/>
          <w:spacing w:val="-1"/>
          <w:w w:val="105"/>
          <w:lang w:val="en-US" w:bidi="en-US"/>
        </w:rPr>
        <w:t xml:space="preserve">is </w:t>
      </w:r>
      <w:r w:rsidRPr="00480870">
        <w:rPr>
          <w:color w:val="458746"/>
          <w:spacing w:val="-1"/>
          <w:w w:val="105"/>
          <w:lang w:val="en-US" w:bidi="en-US"/>
        </w:rPr>
        <w:t xml:space="preserve">not </w:t>
      </w:r>
      <w:r w:rsidR="00387B57">
        <w:rPr>
          <w:color w:val="458746"/>
          <w:spacing w:val="-1"/>
          <w:w w:val="105"/>
          <w:lang w:val="en-US" w:bidi="en-US"/>
        </w:rPr>
        <w:t xml:space="preserve">an </w:t>
      </w:r>
      <w:r w:rsidRPr="00480870">
        <w:rPr>
          <w:color w:val="458746"/>
          <w:spacing w:val="-1"/>
          <w:w w:val="105"/>
          <w:lang w:val="en-US" w:bidi="en-US"/>
        </w:rPr>
        <w:t>unconscious</w:t>
      </w:r>
      <w:r w:rsidR="00387B57">
        <w:rPr>
          <w:color w:val="458746"/>
          <w:spacing w:val="-1"/>
          <w:w w:val="105"/>
          <w:lang w:val="en-US" w:bidi="en-US"/>
        </w:rPr>
        <w:t xml:space="preserve"> act</w:t>
      </w:r>
      <w:r w:rsidRPr="00480870">
        <w:rPr>
          <w:color w:val="458746"/>
          <w:spacing w:val="-1"/>
          <w:w w:val="105"/>
          <w:lang w:val="en-US" w:bidi="en-US"/>
        </w:rPr>
        <w:t xml:space="preserve">, </w:t>
      </w:r>
      <w:r w:rsidRPr="00480870">
        <w:rPr>
          <w:color w:val="458746"/>
          <w:w w:val="105"/>
          <w:lang w:val="en-US" w:bidi="en-US"/>
        </w:rPr>
        <w:t xml:space="preserve">but rather based on rational calculation </w:t>
      </w:r>
      <w:r w:rsidRPr="00480870">
        <w:rPr>
          <w:b/>
          <w:color w:val="458746"/>
          <w:w w:val="105"/>
          <w:lang w:val="en-US" w:bidi="en-US"/>
        </w:rPr>
        <w:t>(2 points)</w:t>
      </w:r>
      <w:r w:rsidRPr="00387B57">
        <w:rPr>
          <w:bCs/>
          <w:color w:val="458746"/>
          <w:w w:val="105"/>
          <w:lang w:val="en-US" w:bidi="en-US"/>
        </w:rPr>
        <w:t>.</w:t>
      </w:r>
    </w:p>
    <w:p w14:paraId="7FECB865"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376AF8B9" w14:textId="77777777" w:rsidR="00C825DB" w:rsidRPr="00480870" w:rsidRDefault="00000000">
      <w:pPr>
        <w:pStyle w:val="Textkrper"/>
        <w:ind w:left="108"/>
        <w:rPr>
          <w:sz w:val="20"/>
          <w:lang w:val="en-US"/>
        </w:rPr>
      </w:pPr>
      <w:r>
        <w:pict w14:anchorId="67CE800D">
          <v:group id="docshapegroup2788" o:spid="_x0000_s2600" style="width:510.4pt;height:48.35pt;mso-position-horizontal-relative:char;mso-position-vertical-relative:line" coordsize="10208,967">
            <o:lock v:ext="edit" aspectratio="t"/>
            <v:shape id="docshape2789" o:spid="_x0000_s2601"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">
              <v:imagedata r:id="rId17" o:title=""/>
              <o:lock v:ext="edit" rotation="t" cropping="t" verticies="t" shapetype="t"/>
            </v:shape>
            <v:shape id="docshape2790" o:spid="_x0000_s260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" filled="f" stroked="f">
              <o:lock v:ext="edit" rotation="t" aspectratio="t" verticies="t" text="t" shapetype="t"/>
              <v:textbox inset="0,0,0,0">
                <w:txbxContent>
                  <w:p w14:paraId="40CDB7C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215 </w:t>
                    </w:r>
                    <w:r>
                      <w:rPr>
                        <w:b/>
                        <w:color w:val="333333"/>
                        <w:spacing w:val="-1"/>
                        <w:sz w:val="27"/>
                        <w:lang w:val="en-US" w:bidi="en-US"/>
                      </w:rPr>
                      <w:t>OF 300</w:t>
                    </w:r>
                  </w:p>
                  <w:p w14:paraId="2F0F2BE6"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03</w:t>
                    </w:r>
                  </w:p>
                </w:txbxContent>
              </v:textbox>
            </v:shape>
            <w10:anchorlock/>
          </v:group>
        </w:pict>
      </w:r>
    </w:p>
    <w:p w14:paraId="1DD498C4" w14:textId="77777777" w:rsidR="00C825DB" w:rsidRPr="00480870" w:rsidRDefault="00000000">
      <w:pPr>
        <w:pStyle w:val="Textkrper"/>
        <w:spacing w:before="8"/>
        <w:rPr>
          <w:b/>
          <w:sz w:val="29"/>
          <w:lang w:val="en-US"/>
        </w:rPr>
      </w:pPr>
      <w:r>
        <w:rPr>
          <w:noProof/>
        </w:rPr>
        <w:pict w14:anchorId="05726CE2">
          <v:group id="docshapegroup2791" o:spid="_x0000_s2597" style="position:absolute;margin-left:42.4pt;margin-top:18.3pt;width:510.4pt;height:60.6pt;z-index:-251813888;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">
            <o:lock v:ext="edit" aspectratio="t"/>
            <v:shape id="docshape2792" o:spid="_x0000_s2598"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">
              <v:imagedata r:id="rId73" o:title=""/>
              <o:lock v:ext="edit" cropping="t" verticies="t" shapetype="t"/>
            </v:shape>
            <v:shape id="docshape2793" o:spid="_x0000_s2599"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" filled="f" stroked="f">
              <o:lock v:ext="edit" aspectratio="t" verticies="t" text="t" shapetype="t"/>
              <v:textbox inset="0,0,0,0">
                <w:txbxContent>
                  <w:p w14:paraId="276956A1" w14:textId="77777777" w:rsidR="00A94A0A" w:rsidRPr="00B35917" w:rsidRDefault="00A94A0A" w:rsidP="00A94A0A">
                    <w:pPr>
                      <w:spacing w:before="101" w:line="259" w:lineRule="auto"/>
                      <w:ind w:left="204"/>
                      <w:rPr>
                        <w:sz w:val="24"/>
                        <w:lang w:val="en-US"/>
                      </w:rPr>
                    </w:pPr>
                    <w:r>
                      <w:rPr>
                        <w:color w:val="333333"/>
                        <w:sz w:val="24"/>
                        <w:lang w:val="en-US" w:bidi="en-US"/>
                      </w:rPr>
                      <w:t>Explain the benefits that a company can derive from examining the customer relationship cycle.</w:t>
                    </w:r>
                  </w:p>
                  <w:p w14:paraId="3A84752D" w14:textId="5EBD8377" w:rsidR="00C825DB" w:rsidRPr="00B35917" w:rsidRDefault="00C825DB">
                    <w:pPr>
                      <w:spacing w:before="101" w:line="259" w:lineRule="auto"/>
                      <w:ind w:left="204"/>
                      <w:rPr>
                        <w:sz w:val="24"/>
                        <w:lang w:val="en-US"/>
                      </w:rPr>
                    </w:pPr>
                  </w:p>
                </w:txbxContent>
              </v:textbox>
            </v:shape>
            <w10:wrap type="topAndBottom" anchorx="page"/>
          </v:group>
        </w:pict>
      </w:r>
    </w:p>
    <w:p w14:paraId="7FF55C95" w14:textId="77777777" w:rsidR="00C825DB" w:rsidRPr="00480870" w:rsidRDefault="00C825DB">
      <w:pPr>
        <w:pStyle w:val="Textkrper"/>
        <w:spacing w:before="4"/>
        <w:rPr>
          <w:b/>
          <w:sz w:val="28"/>
          <w:lang w:val="en-US"/>
        </w:rPr>
      </w:pPr>
    </w:p>
    <w:p w14:paraId="1437A395" w14:textId="662F6C1C" w:rsidR="006D2561" w:rsidRPr="00480870" w:rsidRDefault="00387B57" w:rsidP="006D2561">
      <w:pPr>
        <w:pStyle w:val="Textkrper"/>
        <w:spacing w:before="62" w:line="297" w:lineRule="auto"/>
        <w:ind w:left="312" w:right="878"/>
        <w:rPr>
          <w:lang w:val="en-US"/>
        </w:rPr>
      </w:pPr>
      <w:r>
        <w:rPr>
          <w:color w:val="458746"/>
          <w:w w:val="105"/>
          <w:lang w:val="en-US" w:bidi="en-US"/>
        </w:rPr>
        <w:t>By c</w:t>
      </w:r>
      <w:r w:rsidR="006D2561">
        <w:rPr>
          <w:color w:val="458746"/>
          <w:w w:val="105"/>
          <w:lang w:val="en-US" w:bidi="en-US"/>
        </w:rPr>
        <w:t>onsidering</w:t>
      </w:r>
      <w:r w:rsidR="006D2561" w:rsidRPr="00480870">
        <w:rPr>
          <w:color w:val="458746"/>
          <w:w w:val="105"/>
          <w:lang w:val="en-US" w:bidi="en-US"/>
        </w:rPr>
        <w:t xml:space="preserve"> the customer relationship cycle </w:t>
      </w:r>
      <w:r w:rsidR="006D47D3">
        <w:rPr>
          <w:color w:val="458746"/>
          <w:w w:val="105"/>
          <w:lang w:val="en-US" w:bidi="en-US"/>
        </w:rPr>
        <w:t>a</w:t>
      </w:r>
      <w:r w:rsidR="006D2561">
        <w:rPr>
          <w:color w:val="458746"/>
          <w:w w:val="105"/>
          <w:lang w:val="en-US" w:bidi="en-US"/>
        </w:rPr>
        <w:t xml:space="preserve"> company </w:t>
      </w:r>
      <w:r w:rsidR="006D47D3">
        <w:rPr>
          <w:color w:val="458746"/>
          <w:w w:val="105"/>
          <w:lang w:val="en-US" w:bidi="en-US"/>
        </w:rPr>
        <w:t>can</w:t>
      </w:r>
      <w:r w:rsidR="006D2561">
        <w:rPr>
          <w:color w:val="458746"/>
          <w:w w:val="105"/>
          <w:lang w:val="en-US" w:bidi="en-US"/>
        </w:rPr>
        <w:t xml:space="preserve"> analyze</w:t>
      </w:r>
      <w:r w:rsidR="006D2561" w:rsidRPr="00480870">
        <w:rPr>
          <w:color w:val="458746"/>
          <w:lang w:val="en-US" w:bidi="en-US"/>
        </w:rPr>
        <w:t xml:space="preserve"> customer relationships</w:t>
      </w:r>
      <w:r w:rsidR="006D2561">
        <w:rPr>
          <w:color w:val="458746"/>
          <w:lang w:val="en-US" w:bidi="en-US"/>
        </w:rPr>
        <w:t xml:space="preserve"> systematically</w:t>
      </w:r>
      <w:r w:rsidR="006D2561" w:rsidRPr="00480870">
        <w:rPr>
          <w:color w:val="458746"/>
          <w:lang w:val="en-US" w:bidi="en-US"/>
        </w:rPr>
        <w:t xml:space="preserve"> </w:t>
      </w:r>
      <w:r w:rsidR="006D2561" w:rsidRPr="00480870">
        <w:rPr>
          <w:b/>
          <w:color w:val="458746"/>
          <w:lang w:val="en-US" w:bidi="en-US"/>
        </w:rPr>
        <w:t>(3 points)</w:t>
      </w:r>
      <w:r w:rsidR="006D2561" w:rsidRPr="00480870">
        <w:rPr>
          <w:color w:val="458746"/>
          <w:lang w:val="en-US" w:bidi="en-US"/>
        </w:rPr>
        <w:t xml:space="preserve"> for the purpose of deriving measures for customer </w:t>
      </w:r>
      <w:r w:rsidR="006D2561" w:rsidRPr="00480870">
        <w:rPr>
          <w:color w:val="458746"/>
          <w:w w:val="105"/>
          <w:lang w:val="en-US" w:bidi="en-US"/>
        </w:rPr>
        <w:t xml:space="preserve">loyalty management </w:t>
      </w:r>
      <w:r w:rsidR="006D2561" w:rsidRPr="00480870">
        <w:rPr>
          <w:b/>
          <w:color w:val="458746"/>
          <w:w w:val="105"/>
          <w:lang w:val="en-US" w:bidi="en-US"/>
        </w:rPr>
        <w:t>(3 points)</w:t>
      </w:r>
      <w:r w:rsidR="006D2561" w:rsidRPr="00480870">
        <w:rPr>
          <w:color w:val="458746"/>
          <w:w w:val="105"/>
          <w:lang w:val="en-US" w:bidi="en-US"/>
        </w:rPr>
        <w:t>.</w:t>
      </w:r>
    </w:p>
    <w:p w14:paraId="771D816E" w14:textId="77777777" w:rsidR="00C825DB" w:rsidRPr="00480870" w:rsidRDefault="00C825DB">
      <w:pPr>
        <w:pStyle w:val="Textkrper"/>
        <w:rPr>
          <w:sz w:val="20"/>
          <w:lang w:val="en-US"/>
        </w:rPr>
      </w:pPr>
    </w:p>
    <w:p w14:paraId="41FB6155" w14:textId="77777777" w:rsidR="00C825DB" w:rsidRPr="00480870" w:rsidRDefault="00000000">
      <w:pPr>
        <w:pStyle w:val="Textkrper"/>
        <w:spacing w:before="3"/>
        <w:rPr>
          <w:sz w:val="22"/>
          <w:lang w:val="en-US"/>
        </w:rPr>
      </w:pPr>
      <w:r>
        <w:rPr>
          <w:noProof/>
        </w:rPr>
        <w:pict w14:anchorId="11C7D42D">
          <v:group id="docshapegroup2794" o:spid="_x0000_s2594" style="position:absolute;margin-left:42.4pt;margin-top:14pt;width:510.4pt;height:48.35pt;z-index:-251812864;mso-wrap-distance-left:0;mso-wrap-distance-right:0;mso-position-horizontal-relative:page" coordorigin="848,280" coordsize="10208,967">
            <o:lock v:ext="edit" aspectratio="t"/>
            <v:shape id="docshape2795" o:spid="_x0000_s2595" type="#_x0000_t75" style="position:absolute;left:848;top:280;width:10208;height:967;visibility:visible">
              <v:imagedata r:id="rId74" o:title=""/>
              <o:lock v:ext="edit" cropping="t" verticies="t" shapetype="t"/>
            </v:shape>
            <v:shape id="docshape2796" o:spid="_x0000_s2596"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" filled="f" stroked="f">
              <o:lock v:ext="edit" aspectratio="t" verticies="t" text="t" shapetype="t"/>
              <v:textbox inset="0,0,0,0">
                <w:txbxContent>
                  <w:p w14:paraId="60DE1B3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216 </w:t>
                    </w:r>
                    <w:r>
                      <w:rPr>
                        <w:b/>
                        <w:color w:val="333333"/>
                        <w:spacing w:val="-1"/>
                        <w:sz w:val="27"/>
                        <w:lang w:val="en-US" w:bidi="en-US"/>
                      </w:rPr>
                      <w:t>OF 300</w:t>
                    </w:r>
                  </w:p>
                  <w:p w14:paraId="43C6D62F"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03</w:t>
                    </w:r>
                  </w:p>
                </w:txbxContent>
              </v:textbox>
            </v:shape>
            <w10:wrap type="topAndBottom" anchorx="page"/>
          </v:group>
        </w:pict>
      </w:r>
    </w:p>
    <w:p w14:paraId="63D1DAE9" w14:textId="77777777" w:rsidR="00C825DB" w:rsidRPr="00480870" w:rsidRDefault="00C825DB">
      <w:pPr>
        <w:pStyle w:val="Textkrper"/>
        <w:rPr>
          <w:sz w:val="20"/>
          <w:lang w:val="en-US"/>
        </w:rPr>
      </w:pPr>
    </w:p>
    <w:p w14:paraId="04C7FF1B" w14:textId="77777777" w:rsidR="00C825DB" w:rsidRPr="00480870" w:rsidRDefault="00000000">
      <w:pPr>
        <w:pStyle w:val="Textkrper"/>
        <w:rPr>
          <w:sz w:val="11"/>
          <w:lang w:val="en-US"/>
        </w:rPr>
      </w:pPr>
      <w:r>
        <w:rPr>
          <w:noProof/>
        </w:rPr>
        <w:pict w14:anchorId="3A236D0F">
          <v:group id="docshapegroup2797" o:spid="_x0000_s2591" style="position:absolute;margin-left:42.4pt;margin-top:7.55pt;width:510.4pt;height:60.6pt;z-index:-251811840;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">
            <o:lock v:ext="edit" aspectratio="t"/>
            <v:shape id="docshape2798" o:spid="_x0000_s2592"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">
              <v:imagedata r:id="rId75" o:title=""/>
              <o:lock v:ext="edit" cropping="t" verticies="t" shapetype="t"/>
            </v:shape>
            <v:shape id="docshape2799" o:spid="_x0000_s2593"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" filled="f" stroked="f">
              <o:lock v:ext="edit" aspectratio="t" verticies="t" text="t" shapetype="t"/>
              <v:textbox inset="0,0,0,0">
                <w:txbxContent>
                  <w:p w14:paraId="52C4F3BB" w14:textId="77777777" w:rsidR="00A94A0A" w:rsidRPr="00B35917" w:rsidRDefault="00A94A0A" w:rsidP="00A94A0A">
                    <w:pPr>
                      <w:spacing w:before="101" w:line="259" w:lineRule="auto"/>
                      <w:ind w:left="204" w:right="599"/>
                      <w:rPr>
                        <w:sz w:val="24"/>
                        <w:lang w:val="en-US"/>
                      </w:rPr>
                    </w:pPr>
                    <w:r>
                      <w:rPr>
                        <w:color w:val="333333"/>
                        <w:sz w:val="24"/>
                        <w:lang w:val="en-US" w:bidi="en-US"/>
                      </w:rPr>
                      <w:t>Outline what companies hope to achieve by obtaining insights into customer behavior and how they will achieve them.</w:t>
                    </w:r>
                  </w:p>
                  <w:p w14:paraId="1506FE08" w14:textId="0ED66A9E" w:rsidR="00C825DB" w:rsidRPr="00B35917" w:rsidRDefault="00C825DB">
                    <w:pPr>
                      <w:spacing w:before="101" w:line="259" w:lineRule="auto"/>
                      <w:ind w:left="204" w:right="599"/>
                      <w:rPr>
                        <w:sz w:val="24"/>
                        <w:lang w:val="en-US"/>
                      </w:rPr>
                    </w:pPr>
                  </w:p>
                </w:txbxContent>
              </v:textbox>
            </v:shape>
            <w10:wrap type="topAndBottom" anchorx="page"/>
          </v:group>
        </w:pict>
      </w:r>
    </w:p>
    <w:p w14:paraId="079255DA" w14:textId="77777777" w:rsidR="00C825DB" w:rsidRPr="00480870" w:rsidRDefault="00C825DB">
      <w:pPr>
        <w:pStyle w:val="Textkrper"/>
        <w:spacing w:before="4"/>
        <w:rPr>
          <w:sz w:val="28"/>
          <w:lang w:val="en-US"/>
        </w:rPr>
      </w:pPr>
    </w:p>
    <w:p w14:paraId="74D37432" w14:textId="44535905" w:rsidR="006D2561" w:rsidRPr="00480870" w:rsidRDefault="006D2561" w:rsidP="006D2561">
      <w:pPr>
        <w:pStyle w:val="Textkrper"/>
        <w:spacing w:before="62" w:line="297" w:lineRule="auto"/>
        <w:ind w:left="312" w:right="878"/>
        <w:rPr>
          <w:b/>
          <w:lang w:val="en-US"/>
        </w:rPr>
      </w:pPr>
      <w:r w:rsidRPr="00480870">
        <w:rPr>
          <w:color w:val="458746"/>
          <w:spacing w:val="-1"/>
          <w:w w:val="105"/>
          <w:lang w:val="en-US" w:bidi="en-US"/>
        </w:rPr>
        <w:t xml:space="preserve">Companies try to </w:t>
      </w:r>
      <w:r>
        <w:rPr>
          <w:color w:val="458746"/>
          <w:spacing w:val="-1"/>
          <w:w w:val="105"/>
          <w:lang w:val="en-US" w:bidi="en-US"/>
        </w:rPr>
        <w:t>manage</w:t>
      </w:r>
      <w:r w:rsidRPr="00480870">
        <w:rPr>
          <w:color w:val="458746"/>
          <w:spacing w:val="-1"/>
          <w:w w:val="105"/>
          <w:lang w:val="en-US" w:bidi="en-US"/>
        </w:rPr>
        <w:t xml:space="preserve"> customer relationships based on the </w:t>
      </w:r>
      <w:r w:rsidRPr="00480870">
        <w:rPr>
          <w:color w:val="458746"/>
          <w:w w:val="105"/>
          <w:lang w:val="en-US" w:bidi="en-US"/>
        </w:rPr>
        <w:t xml:space="preserve">insights that they acquire into customer behavior </w:t>
      </w:r>
      <w:r w:rsidRPr="00480870">
        <w:rPr>
          <w:b/>
          <w:color w:val="458746"/>
          <w:w w:val="105"/>
          <w:lang w:val="en-US" w:bidi="en-US"/>
        </w:rPr>
        <w:t>(2 points)</w:t>
      </w:r>
      <w:r w:rsidRPr="006D47D3">
        <w:rPr>
          <w:bCs/>
          <w:color w:val="458746"/>
          <w:w w:val="105"/>
          <w:lang w:val="en-US" w:bidi="en-US"/>
        </w:rPr>
        <w:t>.</w:t>
      </w:r>
    </w:p>
    <w:p w14:paraId="6F1D8B5C" w14:textId="14CA46E9" w:rsidR="006D2561" w:rsidRPr="00480870" w:rsidRDefault="006D2561" w:rsidP="006D2561">
      <w:pPr>
        <w:pStyle w:val="Textkrper"/>
        <w:spacing w:line="297" w:lineRule="auto"/>
        <w:ind w:left="312" w:right="247"/>
        <w:rPr>
          <w:b/>
          <w:lang w:val="en-US"/>
        </w:rPr>
      </w:pPr>
      <w:r w:rsidRPr="00480870">
        <w:rPr>
          <w:color w:val="458746"/>
          <w:w w:val="105"/>
          <w:lang w:val="en-US" w:bidi="en-US"/>
        </w:rPr>
        <w:t xml:space="preserve">They </w:t>
      </w:r>
      <w:r w:rsidR="006D47D3">
        <w:rPr>
          <w:color w:val="458746"/>
          <w:w w:val="105"/>
          <w:lang w:val="en-US" w:bidi="en-US"/>
        </w:rPr>
        <w:t>use</w:t>
      </w:r>
      <w:r w:rsidRPr="00480870">
        <w:rPr>
          <w:color w:val="458746"/>
          <w:w w:val="105"/>
          <w:lang w:val="en-US" w:bidi="en-US"/>
        </w:rPr>
        <w:t xml:space="preserve"> customer loyalty tools</w:t>
      </w:r>
      <w:r w:rsidRPr="00480870">
        <w:rPr>
          <w:b/>
          <w:color w:val="458746"/>
          <w:w w:val="105"/>
          <w:lang w:val="en-US" w:bidi="en-US"/>
        </w:rPr>
        <w:t xml:space="preserve"> (2 points)</w:t>
      </w:r>
      <w:r w:rsidRPr="00480870">
        <w:rPr>
          <w:color w:val="458746"/>
          <w:w w:val="105"/>
          <w:lang w:val="en-US" w:bidi="en-US"/>
        </w:rPr>
        <w:t xml:space="preserve"> as part of their customer loyalty management program</w:t>
      </w:r>
      <w:r w:rsidRPr="00480870">
        <w:rPr>
          <w:color w:val="458746"/>
          <w:lang w:val="en-US" w:bidi="en-US"/>
        </w:rPr>
        <w:t xml:space="preserve"> </w:t>
      </w:r>
      <w:r w:rsidRPr="00480870">
        <w:rPr>
          <w:b/>
          <w:color w:val="458746"/>
          <w:lang w:val="en-US" w:bidi="en-US"/>
        </w:rPr>
        <w:t>(1 point)</w:t>
      </w:r>
      <w:r w:rsidRPr="00480870">
        <w:rPr>
          <w:color w:val="458746"/>
          <w:lang w:val="en-US" w:bidi="en-US"/>
        </w:rPr>
        <w:t xml:space="preserve"> in such a way as to achieve positive effects for the company </w:t>
      </w:r>
      <w:r w:rsidRPr="00480870">
        <w:rPr>
          <w:b/>
          <w:color w:val="458746"/>
          <w:lang w:val="en-US" w:bidi="en-US"/>
        </w:rPr>
        <w:t>(1</w:t>
      </w:r>
      <w:r w:rsidRPr="00480870">
        <w:rPr>
          <w:b/>
          <w:color w:val="458746"/>
          <w:w w:val="105"/>
          <w:lang w:val="en-US" w:bidi="en-US"/>
        </w:rPr>
        <w:t xml:space="preserve"> point)</w:t>
      </w:r>
      <w:r w:rsidRPr="006B1681">
        <w:rPr>
          <w:bCs/>
          <w:color w:val="458746"/>
          <w:w w:val="105"/>
          <w:lang w:val="en-US" w:bidi="en-US"/>
        </w:rPr>
        <w:t>.</w:t>
      </w:r>
    </w:p>
    <w:p w14:paraId="23812D5E" w14:textId="77777777" w:rsidR="00C825DB" w:rsidRPr="00480870" w:rsidRDefault="00C825DB">
      <w:pPr>
        <w:pStyle w:val="Textkrper"/>
        <w:rPr>
          <w:b/>
          <w:sz w:val="20"/>
          <w:lang w:val="en-US"/>
        </w:rPr>
      </w:pPr>
    </w:p>
    <w:p w14:paraId="2DB6440B" w14:textId="77777777" w:rsidR="00C825DB" w:rsidRPr="00480870" w:rsidRDefault="00000000">
      <w:pPr>
        <w:pStyle w:val="Textkrper"/>
        <w:spacing w:before="3"/>
        <w:rPr>
          <w:b/>
          <w:sz w:val="22"/>
          <w:lang w:val="en-US"/>
        </w:rPr>
      </w:pPr>
      <w:r>
        <w:rPr>
          <w:noProof/>
        </w:rPr>
        <w:pict w14:anchorId="7C1BA074">
          <v:group id="docshapegroup2800" o:spid="_x0000_s2588" style="position:absolute;margin-left:42.4pt;margin-top:14pt;width:510.4pt;height:48.35pt;z-index:-251810816;mso-wrap-distance-left:0;mso-wrap-distance-right:0;mso-position-horizontal-relative:page" coordorigin="848,280" coordsize="10208,967">
            <o:lock v:ext="edit" aspectratio="t"/>
            <v:shape id="docshape2801" o:spid="_x0000_s2589" type="#_x0000_t75" style="position:absolute;left:848;top:280;width:10208;height:967;visibility:visible">
              <v:imagedata r:id="rId94" o:title=""/>
              <o:lock v:ext="edit" cropping="t" verticies="t" shapetype="t"/>
            </v:shape>
            <v:shape id="docshape2802" o:spid="_x0000_s2590" type="#_x0000_t202" style="position:absolute;left:848;top:280;width:10208;height:967;visibility:visible" filled="f" stroked="f">
              <o:lock v:ext="edit" aspectratio="t" verticies="t" text="t" shapetype="t"/>
              <v:textbox inset="0,0,0,0">
                <w:txbxContent>
                  <w:p w14:paraId="305A7A3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217 </w:t>
                    </w:r>
                    <w:r>
                      <w:rPr>
                        <w:b/>
                        <w:color w:val="333333"/>
                        <w:spacing w:val="-1"/>
                        <w:sz w:val="27"/>
                        <w:lang w:val="en-US" w:bidi="en-US"/>
                      </w:rPr>
                      <w:t>OF 300</w:t>
                    </w:r>
                  </w:p>
                  <w:p w14:paraId="1A0FD831"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03</w:t>
                    </w:r>
                  </w:p>
                </w:txbxContent>
              </v:textbox>
            </v:shape>
            <w10:wrap type="topAndBottom" anchorx="page"/>
          </v:group>
        </w:pict>
      </w:r>
    </w:p>
    <w:p w14:paraId="445D2C1E" w14:textId="77777777" w:rsidR="00C825DB" w:rsidRPr="00480870" w:rsidRDefault="00C825DB">
      <w:pPr>
        <w:pStyle w:val="Textkrper"/>
        <w:rPr>
          <w:b/>
          <w:sz w:val="20"/>
          <w:lang w:val="en-US"/>
        </w:rPr>
      </w:pPr>
    </w:p>
    <w:p w14:paraId="457257BC" w14:textId="77777777" w:rsidR="00C825DB" w:rsidRPr="00480870" w:rsidRDefault="00000000">
      <w:pPr>
        <w:pStyle w:val="Textkrper"/>
        <w:rPr>
          <w:b/>
          <w:sz w:val="11"/>
          <w:lang w:val="en-US"/>
        </w:rPr>
      </w:pPr>
      <w:r>
        <w:rPr>
          <w:noProof/>
        </w:rPr>
        <w:pict w14:anchorId="4AE77155">
          <v:group id="docshapegroup2803" o:spid="_x0000_s2585" style="position:absolute;margin-left:42.4pt;margin-top:7.55pt;width:510.4pt;height:45.6pt;z-index:-251809792;mso-wrap-distance-left:0;mso-wrap-distance-right:0;mso-position-horizontal-relative:page" coordorigin="848,151"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">
            <o:lock v:ext="edit" aspectratio="t"/>
            <v:shape id="docshape2804" o:spid="_x0000_s2586" type="#_x0000_t75" style="position:absolute;left:848;top:151;width:10208;height:912;visibility:visible">
              <v:imagedata r:id="rId95" o:title=""/>
              <o:lock v:ext="edit" cropping="t" verticies="t" shapetype="t"/>
            </v:shape>
            <v:shape id="docshape2805" o:spid="_x0000_s2587"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" filled="f" stroked="f">
              <o:lock v:ext="edit" aspectratio="t" verticies="t" text="t" shapetype="t"/>
              <v:textbox inset="0,0,0,0">
                <w:txbxContent>
                  <w:p w14:paraId="0815E952" w14:textId="2F0F278C" w:rsidR="00A94A0A" w:rsidRPr="00B35917" w:rsidRDefault="00A94A0A" w:rsidP="00A94A0A">
                    <w:pPr>
                      <w:spacing w:before="101"/>
                      <w:ind w:left="204"/>
                      <w:rPr>
                        <w:sz w:val="24"/>
                        <w:lang w:val="en-US"/>
                      </w:rPr>
                    </w:pPr>
                    <w:r>
                      <w:rPr>
                        <w:color w:val="333333"/>
                        <w:sz w:val="24"/>
                        <w:lang w:val="en-US" w:bidi="en-US"/>
                      </w:rPr>
                      <w:t>What does a company seek to discover by determining the reference potential?</w:t>
                    </w:r>
                  </w:p>
                  <w:p w14:paraId="3DE3F5B4" w14:textId="025B6A9E" w:rsidR="00C825DB" w:rsidRPr="00B35917" w:rsidRDefault="00C825DB">
                    <w:pPr>
                      <w:spacing w:before="101"/>
                      <w:ind w:left="204"/>
                      <w:rPr>
                        <w:sz w:val="24"/>
                        <w:lang w:val="en-US"/>
                      </w:rPr>
                    </w:pPr>
                  </w:p>
                </w:txbxContent>
              </v:textbox>
            </v:shape>
            <w10:wrap type="topAndBottom" anchorx="page"/>
          </v:group>
        </w:pict>
      </w:r>
    </w:p>
    <w:p w14:paraId="4E9CA329" w14:textId="77777777" w:rsidR="00C825DB" w:rsidRPr="00480870" w:rsidRDefault="00C825DB">
      <w:pPr>
        <w:pStyle w:val="Textkrper"/>
        <w:spacing w:before="4"/>
        <w:rPr>
          <w:b/>
          <w:sz w:val="28"/>
          <w:lang w:val="en-US"/>
        </w:rPr>
      </w:pPr>
    </w:p>
    <w:p w14:paraId="32085F18" w14:textId="77777777" w:rsidR="006D2561" w:rsidRPr="00480870" w:rsidRDefault="006D2561" w:rsidP="006D2561">
      <w:pPr>
        <w:pStyle w:val="Textkrper"/>
        <w:spacing w:before="62"/>
        <w:ind w:left="312"/>
        <w:rPr>
          <w:b/>
          <w:lang w:val="en-US"/>
        </w:rPr>
      </w:pPr>
      <w:r w:rsidRPr="00480870">
        <w:rPr>
          <w:color w:val="458746"/>
          <w:spacing w:val="-1"/>
          <w:w w:val="105"/>
          <w:lang w:val="en-US" w:bidi="en-US"/>
        </w:rPr>
        <w:t xml:space="preserve">This metric describes the importance of customers </w:t>
      </w:r>
      <w:r w:rsidRPr="00480870">
        <w:rPr>
          <w:color w:val="458746"/>
          <w:w w:val="105"/>
          <w:lang w:val="en-US" w:bidi="en-US"/>
        </w:rPr>
        <w:t xml:space="preserve">as opinion leaders </w:t>
      </w:r>
      <w:r w:rsidRPr="00480870">
        <w:rPr>
          <w:b/>
          <w:shadow/>
          <w:color w:val="458746"/>
          <w:w w:val="105"/>
          <w:lang w:val="en-US" w:bidi="en-US"/>
        </w:rPr>
        <w:t>(</w:t>
      </w:r>
      <w:r w:rsidRPr="00480870">
        <w:rPr>
          <w:b/>
          <w:color w:val="458746"/>
          <w:w w:val="105"/>
          <w:lang w:val="en-US" w:bidi="en-US"/>
        </w:rPr>
        <w:t>3 points)</w:t>
      </w:r>
      <w:r w:rsidRPr="00480870">
        <w:rPr>
          <w:color w:val="458746"/>
          <w:w w:val="105"/>
          <w:lang w:val="en-US" w:bidi="en-US"/>
        </w:rPr>
        <w:t xml:space="preserve"> and</w:t>
      </w:r>
    </w:p>
    <w:p w14:paraId="0634D771" w14:textId="77777777" w:rsidR="006D2561" w:rsidRPr="00480870" w:rsidRDefault="006D2561" w:rsidP="006D2561">
      <w:pPr>
        <w:pStyle w:val="Textkrper"/>
        <w:spacing w:before="58"/>
        <w:ind w:left="312"/>
        <w:rPr>
          <w:b/>
          <w:lang w:val="en-US"/>
        </w:rPr>
      </w:pPr>
      <w:r w:rsidRPr="00480870">
        <w:rPr>
          <w:color w:val="458746"/>
          <w:spacing w:val="-1"/>
          <w:w w:val="105"/>
          <w:lang w:val="en-US" w:bidi="en-US"/>
        </w:rPr>
        <w:t xml:space="preserve">influencers of decisions </w:t>
      </w:r>
      <w:r w:rsidRPr="00480870">
        <w:rPr>
          <w:b/>
          <w:color w:val="458746"/>
          <w:w w:val="105"/>
          <w:lang w:val="en-US" w:bidi="en-US"/>
        </w:rPr>
        <w:t>(3 points)</w:t>
      </w:r>
      <w:r w:rsidRPr="00480870">
        <w:rPr>
          <w:bCs/>
          <w:color w:val="458746"/>
          <w:w w:val="105"/>
          <w:lang w:val="en-US" w:bidi="en-US"/>
        </w:rPr>
        <w:t>.</w:t>
      </w:r>
    </w:p>
    <w:p w14:paraId="0A052EC3"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03DFA83D" w14:textId="77777777" w:rsidR="00C825DB" w:rsidRPr="00480870" w:rsidRDefault="00000000">
      <w:pPr>
        <w:pStyle w:val="Textkrper"/>
        <w:ind w:left="108"/>
        <w:rPr>
          <w:sz w:val="20"/>
          <w:lang w:val="en-US"/>
        </w:rPr>
      </w:pPr>
      <w:r>
        <w:pict w14:anchorId="78135C98">
          <v:group id="docshapegroup2806" o:spid="_x0000_s2582" style="width:510.4pt;height:48.35pt;mso-position-horizontal-relative:char;mso-position-vertical-relative:line" coordsize="10208,967">
            <o:lock v:ext="edit" aspectratio="t"/>
            <v:shape id="docshape2807" o:spid="_x0000_s2583"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">
              <v:imagedata r:id="rId17" o:title=""/>
              <o:lock v:ext="edit" rotation="t" cropping="t" verticies="t" shapetype="t"/>
            </v:shape>
            <v:shape id="docshape2808" o:spid="_x0000_s2584"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" filled="f" stroked="f">
              <o:lock v:ext="edit" rotation="t" aspectratio="t" verticies="t" text="t" shapetype="t"/>
              <v:textbox inset="0,0,0,0">
                <w:txbxContent>
                  <w:p w14:paraId="113A276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218 </w:t>
                    </w:r>
                    <w:r>
                      <w:rPr>
                        <w:b/>
                        <w:color w:val="333333"/>
                        <w:spacing w:val="-1"/>
                        <w:sz w:val="27"/>
                        <w:lang w:val="en-US" w:bidi="en-US"/>
                      </w:rPr>
                      <w:t>OF 300</w:t>
                    </w:r>
                  </w:p>
                  <w:p w14:paraId="7F06F189"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03</w:t>
                    </w:r>
                  </w:p>
                </w:txbxContent>
              </v:textbox>
            </v:shape>
            <w10:anchorlock/>
          </v:group>
        </w:pict>
      </w:r>
    </w:p>
    <w:p w14:paraId="3645E4E2" w14:textId="77777777" w:rsidR="00C825DB" w:rsidRPr="00480870" w:rsidRDefault="00000000">
      <w:pPr>
        <w:pStyle w:val="Textkrper"/>
        <w:spacing w:before="8"/>
        <w:rPr>
          <w:b/>
          <w:sz w:val="29"/>
          <w:lang w:val="en-US"/>
        </w:rPr>
      </w:pPr>
      <w:r>
        <w:rPr>
          <w:noProof/>
        </w:rPr>
        <w:pict w14:anchorId="400CF6CA">
          <v:group id="docshapegroup2809" o:spid="_x0000_s2579" style="position:absolute;margin-left:42.4pt;margin-top:18.3pt;width:510.4pt;height:45.6pt;z-index:-251808768;mso-wrap-distance-left:0;mso-wrap-distance-right:0;mso-position-horizontal-relative:page" coordorigin="848,366" coordsize="10208,912">
            <o:lock v:ext="edit" aspectratio="t"/>
            <v:shape id="docshape2810" o:spid="_x0000_s2580" type="#_x0000_t75"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">
              <v:imagedata r:id="rId64" o:title=""/>
              <o:lock v:ext="edit" cropping="t" verticies="t" shapetype="t"/>
            </v:shape>
            <v:shape id="docshape2811" o:spid="_x0000_s2581" type="#_x0000_t202"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" filled="f" stroked="f">
              <o:lock v:ext="edit" aspectratio="t" verticies="t" text="t" shapetype="t"/>
              <v:textbox inset="0,0,0,0">
                <w:txbxContent>
                  <w:p w14:paraId="3321CF6F" w14:textId="5C42A207" w:rsidR="00A94A0A" w:rsidRPr="00B35917" w:rsidRDefault="00A94A0A" w:rsidP="00A94A0A">
                    <w:pPr>
                      <w:spacing w:before="101"/>
                      <w:ind w:left="204"/>
                      <w:rPr>
                        <w:sz w:val="24"/>
                        <w:lang w:val="en-US"/>
                      </w:rPr>
                    </w:pPr>
                    <w:r>
                      <w:rPr>
                        <w:color w:val="333333"/>
                        <w:sz w:val="24"/>
                        <w:lang w:val="en-US" w:bidi="en-US"/>
                      </w:rPr>
                      <w:t xml:space="preserve">Explain what is meant by </w:t>
                    </w:r>
                    <w:r w:rsidR="006D47D3">
                      <w:rPr>
                        <w:color w:val="333333"/>
                        <w:sz w:val="24"/>
                        <w:lang w:val="en-US" w:bidi="en-US"/>
                      </w:rPr>
                      <w:t>‘</w:t>
                    </w:r>
                    <w:r>
                      <w:rPr>
                        <w:color w:val="333333"/>
                        <w:sz w:val="24"/>
                        <w:lang w:val="en-US" w:bidi="en-US"/>
                      </w:rPr>
                      <w:t>customer retention</w:t>
                    </w:r>
                    <w:r w:rsidR="006D47D3">
                      <w:rPr>
                        <w:color w:val="333333"/>
                        <w:sz w:val="24"/>
                        <w:lang w:val="en-US" w:bidi="en-US"/>
                      </w:rPr>
                      <w:t>’</w:t>
                    </w:r>
                    <w:r>
                      <w:rPr>
                        <w:color w:val="333333"/>
                        <w:sz w:val="24"/>
                        <w:lang w:val="en-US" w:bidi="en-US"/>
                      </w:rPr>
                      <w:t xml:space="preserve"> or </w:t>
                    </w:r>
                    <w:r w:rsidR="006D47D3">
                      <w:rPr>
                        <w:color w:val="333333"/>
                        <w:sz w:val="24"/>
                        <w:lang w:val="en-US" w:bidi="en-US"/>
                      </w:rPr>
                      <w:t>‘</w:t>
                    </w:r>
                    <w:r>
                      <w:rPr>
                        <w:color w:val="333333"/>
                        <w:sz w:val="24"/>
                        <w:lang w:val="en-US" w:bidi="en-US"/>
                      </w:rPr>
                      <w:t>customer loyalty</w:t>
                    </w:r>
                    <w:r w:rsidR="006D47D3">
                      <w:rPr>
                        <w:color w:val="333333"/>
                        <w:sz w:val="24"/>
                        <w:lang w:val="en-US" w:bidi="en-US"/>
                      </w:rPr>
                      <w:t>’</w:t>
                    </w:r>
                    <w:r>
                      <w:rPr>
                        <w:color w:val="333333"/>
                        <w:sz w:val="24"/>
                        <w:lang w:val="en-US" w:bidi="en-US"/>
                      </w:rPr>
                      <w:t>.</w:t>
                    </w:r>
                  </w:p>
                  <w:p w14:paraId="18DC2809" w14:textId="0735B9B3" w:rsidR="00C825DB" w:rsidRPr="00B35917" w:rsidRDefault="00C825DB">
                    <w:pPr>
                      <w:spacing w:before="101"/>
                      <w:ind w:left="204"/>
                      <w:rPr>
                        <w:sz w:val="24"/>
                        <w:lang w:val="en-US"/>
                      </w:rPr>
                    </w:pPr>
                  </w:p>
                </w:txbxContent>
              </v:textbox>
            </v:shape>
            <w10:wrap type="topAndBottom" anchorx="page"/>
          </v:group>
        </w:pict>
      </w:r>
    </w:p>
    <w:p w14:paraId="326A78D6" w14:textId="77777777" w:rsidR="00C825DB" w:rsidRPr="00480870" w:rsidRDefault="00C825DB">
      <w:pPr>
        <w:pStyle w:val="Textkrper"/>
        <w:spacing w:before="4"/>
        <w:rPr>
          <w:b/>
          <w:sz w:val="28"/>
          <w:lang w:val="en-US"/>
        </w:rPr>
      </w:pPr>
    </w:p>
    <w:p w14:paraId="45E9F897" w14:textId="38341848" w:rsidR="006D2561" w:rsidRPr="00480870" w:rsidRDefault="006D2561" w:rsidP="006D2561">
      <w:pPr>
        <w:pStyle w:val="Textkrper"/>
        <w:spacing w:before="62" w:line="297" w:lineRule="auto"/>
        <w:ind w:left="312" w:right="878"/>
        <w:rPr>
          <w:b/>
          <w:lang w:val="en-US"/>
        </w:rPr>
      </w:pPr>
      <w:r w:rsidRPr="00480870">
        <w:rPr>
          <w:color w:val="458746"/>
          <w:w w:val="105"/>
          <w:lang w:val="en-US" w:bidi="en-US"/>
        </w:rPr>
        <w:t xml:space="preserve">Customer retention </w:t>
      </w:r>
      <w:r>
        <w:rPr>
          <w:color w:val="458746"/>
          <w:w w:val="105"/>
          <w:lang w:val="en-US" w:bidi="en-US"/>
        </w:rPr>
        <w:t>refers</w:t>
      </w:r>
      <w:r w:rsidR="006D47D3">
        <w:rPr>
          <w:color w:val="458746"/>
          <w:w w:val="105"/>
          <w:lang w:val="en-US" w:bidi="en-US"/>
        </w:rPr>
        <w:t xml:space="preserve"> </w:t>
      </w:r>
      <w:r>
        <w:rPr>
          <w:color w:val="458746"/>
          <w:w w:val="105"/>
          <w:lang w:val="en-US" w:bidi="en-US"/>
        </w:rPr>
        <w:t xml:space="preserve">to </w:t>
      </w:r>
      <w:r w:rsidRPr="00480870">
        <w:rPr>
          <w:color w:val="458746"/>
          <w:w w:val="105"/>
          <w:lang w:val="en-US" w:bidi="en-US"/>
        </w:rPr>
        <w:t xml:space="preserve">the retention measures undertaken by </w:t>
      </w:r>
      <w:r w:rsidRPr="00480870">
        <w:rPr>
          <w:color w:val="458746"/>
          <w:spacing w:val="-1"/>
          <w:w w:val="105"/>
          <w:lang w:val="en-US" w:bidi="en-US"/>
        </w:rPr>
        <w:t>companies</w:t>
      </w:r>
      <w:r w:rsidRPr="00480870">
        <w:rPr>
          <w:color w:val="458746"/>
          <w:w w:val="105"/>
          <w:lang w:val="en-US" w:bidi="en-US"/>
        </w:rPr>
        <w:t xml:space="preserve"> </w:t>
      </w:r>
      <w:r w:rsidRPr="00480870">
        <w:rPr>
          <w:b/>
          <w:color w:val="458746"/>
          <w:w w:val="105"/>
          <w:lang w:val="en-US" w:bidi="en-US"/>
        </w:rPr>
        <w:t>(3 points)</w:t>
      </w:r>
      <w:r w:rsidRPr="006D47D3">
        <w:rPr>
          <w:bCs/>
          <w:color w:val="458746"/>
          <w:w w:val="105"/>
          <w:lang w:val="en-US" w:bidi="en-US"/>
        </w:rPr>
        <w:t>,</w:t>
      </w:r>
      <w:r>
        <w:rPr>
          <w:bCs/>
          <w:color w:val="458746"/>
          <w:w w:val="105"/>
          <w:lang w:val="en-US" w:bidi="en-US"/>
        </w:rPr>
        <w:t xml:space="preserve"> </w:t>
      </w:r>
      <w:r>
        <w:rPr>
          <w:color w:val="458746"/>
          <w:w w:val="105"/>
          <w:lang w:val="en-US" w:bidi="en-US"/>
        </w:rPr>
        <w:t xml:space="preserve">whereas </w:t>
      </w:r>
      <w:r w:rsidRPr="00480870">
        <w:rPr>
          <w:color w:val="458746"/>
          <w:w w:val="105"/>
          <w:lang w:val="en-US" w:bidi="en-US"/>
        </w:rPr>
        <w:t xml:space="preserve">customer loyalty </w:t>
      </w:r>
      <w:r>
        <w:rPr>
          <w:color w:val="458746"/>
          <w:w w:val="105"/>
          <w:lang w:val="en-US" w:bidi="en-US"/>
        </w:rPr>
        <w:t>refers to</w:t>
      </w:r>
      <w:r w:rsidRPr="00480870">
        <w:rPr>
          <w:color w:val="458746"/>
          <w:w w:val="105"/>
          <w:lang w:val="en-US" w:bidi="en-US"/>
        </w:rPr>
        <w:t xml:space="preserve"> customer behavior patterns that </w:t>
      </w:r>
      <w:r>
        <w:rPr>
          <w:color w:val="458746"/>
          <w:w w:val="105"/>
          <w:lang w:val="en-US" w:bidi="en-US"/>
        </w:rPr>
        <w:t>engender</w:t>
      </w:r>
      <w:r w:rsidRPr="00480870">
        <w:rPr>
          <w:color w:val="458746"/>
          <w:w w:val="105"/>
          <w:lang w:val="en-US" w:bidi="en-US"/>
        </w:rPr>
        <w:t xml:space="preserve"> loyalty </w:t>
      </w:r>
      <w:r w:rsidRPr="00480870">
        <w:rPr>
          <w:b/>
          <w:color w:val="458746"/>
          <w:w w:val="105"/>
          <w:lang w:val="en-US" w:bidi="en-US"/>
        </w:rPr>
        <w:t>(3 points)</w:t>
      </w:r>
      <w:r w:rsidRPr="00480870">
        <w:rPr>
          <w:bCs/>
          <w:color w:val="458746"/>
          <w:w w:val="105"/>
          <w:lang w:val="en-US" w:bidi="en-US"/>
        </w:rPr>
        <w:t>.</w:t>
      </w:r>
    </w:p>
    <w:p w14:paraId="5A78DFFA" w14:textId="77777777" w:rsidR="00C825DB" w:rsidRPr="00480870" w:rsidRDefault="00C825DB">
      <w:pPr>
        <w:pStyle w:val="Textkrper"/>
        <w:rPr>
          <w:b/>
          <w:sz w:val="20"/>
          <w:lang w:val="en-US"/>
        </w:rPr>
      </w:pPr>
    </w:p>
    <w:p w14:paraId="6A355B99" w14:textId="77777777" w:rsidR="00C825DB" w:rsidRPr="00480870" w:rsidRDefault="00000000">
      <w:pPr>
        <w:pStyle w:val="Textkrper"/>
        <w:spacing w:before="3"/>
        <w:rPr>
          <w:b/>
          <w:sz w:val="22"/>
          <w:lang w:val="en-US"/>
        </w:rPr>
      </w:pPr>
      <w:r>
        <w:rPr>
          <w:noProof/>
        </w:rPr>
        <w:pict w14:anchorId="4C64694A">
          <v:group id="docshapegroup2812" o:spid="_x0000_s2576" style="position:absolute;margin-left:42.4pt;margin-top:14pt;width:510.4pt;height:48.35pt;z-index:-251807744;mso-wrap-distance-left:0;mso-wrap-distance-right:0;mso-position-horizontal-relative:page" coordorigin="848,280" coordsize="10208,967">
            <o:lock v:ext="edit" aspectratio="t"/>
            <v:shape id="docshape2813" o:spid="_x0000_s2577"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">
              <v:imagedata r:id="rId65" o:title=""/>
              <o:lock v:ext="edit" cropping="t" verticies="t" shapetype="t"/>
            </v:shape>
            <v:shape id="docshape2814" o:spid="_x0000_s2578"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" filled="f" stroked="f">
              <o:lock v:ext="edit" aspectratio="t" verticies="t" text="t" shapetype="t"/>
              <v:textbox inset="0,0,0,0">
                <w:txbxContent>
                  <w:p w14:paraId="6DAB3B5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219 </w:t>
                    </w:r>
                    <w:r>
                      <w:rPr>
                        <w:b/>
                        <w:color w:val="333333"/>
                        <w:spacing w:val="-1"/>
                        <w:sz w:val="27"/>
                        <w:lang w:val="en-US" w:bidi="en-US"/>
                      </w:rPr>
                      <w:t>OF 300</w:t>
                    </w:r>
                  </w:p>
                  <w:p w14:paraId="5D0FAA14"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03</w:t>
                    </w:r>
                  </w:p>
                </w:txbxContent>
              </v:textbox>
            </v:shape>
            <w10:wrap type="topAndBottom" anchorx="page"/>
          </v:group>
        </w:pict>
      </w:r>
    </w:p>
    <w:p w14:paraId="1C07FE5C" w14:textId="77777777" w:rsidR="00C825DB" w:rsidRPr="00480870" w:rsidRDefault="00C825DB">
      <w:pPr>
        <w:pStyle w:val="Textkrper"/>
        <w:rPr>
          <w:b/>
          <w:sz w:val="20"/>
          <w:lang w:val="en-US"/>
        </w:rPr>
      </w:pPr>
    </w:p>
    <w:p w14:paraId="79B5D9F9" w14:textId="77777777" w:rsidR="00C825DB" w:rsidRPr="00480870" w:rsidRDefault="00000000">
      <w:pPr>
        <w:pStyle w:val="Textkrper"/>
        <w:rPr>
          <w:b/>
          <w:sz w:val="11"/>
          <w:lang w:val="en-US"/>
        </w:rPr>
      </w:pPr>
      <w:r>
        <w:rPr>
          <w:noProof/>
        </w:rPr>
        <w:pict w14:anchorId="432827C8">
          <v:group id="docshapegroup2815" o:spid="_x0000_s2573" style="position:absolute;margin-left:42.4pt;margin-top:7.55pt;width:510.4pt;height:60.6pt;z-index:-251806720;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">
            <o:lock v:ext="edit" aspectratio="t"/>
            <v:shape id="docshape2816" o:spid="_x0000_s2574"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">
              <v:imagedata r:id="rId96" o:title=""/>
              <o:lock v:ext="edit" cropping="t" verticies="t" shapetype="t"/>
            </v:shape>
            <v:shape id="docshape2817" o:spid="_x0000_s2575" type="#_x0000_t202" style="position:absolute;left:848;top:151;width:10208;height:1212;visibility:visible" filled="f" stroked="f">
              <o:lock v:ext="edit" aspectratio="t" verticies="t" text="t" shapetype="t"/>
              <v:textbox inset="0,0,0,0">
                <w:txbxContent>
                  <w:p w14:paraId="58970E60" w14:textId="77777777" w:rsidR="00A94A0A" w:rsidRPr="00B35917" w:rsidRDefault="00A94A0A" w:rsidP="00A94A0A">
                    <w:pPr>
                      <w:spacing w:before="101" w:line="259" w:lineRule="auto"/>
                      <w:ind w:left="204" w:right="599"/>
                      <w:rPr>
                        <w:sz w:val="24"/>
                        <w:lang w:val="en-US"/>
                      </w:rPr>
                    </w:pPr>
                    <w:r>
                      <w:rPr>
                        <w:color w:val="333333"/>
                        <w:sz w:val="24"/>
                        <w:lang w:val="en-US" w:bidi="en-US"/>
                      </w:rPr>
                      <w:t xml:space="preserve">Name the four phases of the customer life </w:t>
                    </w:r>
                    <w:proofErr w:type="gramStart"/>
                    <w:r>
                      <w:rPr>
                        <w:color w:val="333333"/>
                        <w:sz w:val="24"/>
                        <w:lang w:val="en-US" w:bidi="en-US"/>
                      </w:rPr>
                      <w:t>cycle, and</w:t>
                    </w:r>
                    <w:proofErr w:type="gramEnd"/>
                    <w:r>
                      <w:rPr>
                        <w:color w:val="333333"/>
                        <w:sz w:val="24"/>
                        <w:lang w:val="en-US" w:bidi="en-US"/>
                      </w:rPr>
                      <w:t xml:space="preserve"> name a consumer group that characterizes each of these phases.</w:t>
                    </w:r>
                  </w:p>
                  <w:p w14:paraId="45860210" w14:textId="3C63B803" w:rsidR="00C825DB" w:rsidRPr="00B35917" w:rsidRDefault="00C825DB">
                    <w:pPr>
                      <w:spacing w:before="101" w:line="259" w:lineRule="auto"/>
                      <w:ind w:left="204" w:right="599"/>
                      <w:rPr>
                        <w:sz w:val="24"/>
                        <w:lang w:val="en-US"/>
                      </w:rPr>
                    </w:pPr>
                  </w:p>
                </w:txbxContent>
              </v:textbox>
            </v:shape>
            <w10:wrap type="topAndBottom" anchorx="page"/>
          </v:group>
        </w:pict>
      </w:r>
    </w:p>
    <w:p w14:paraId="50781B65" w14:textId="77777777" w:rsidR="00C825DB" w:rsidRPr="00480870" w:rsidRDefault="00C825DB">
      <w:pPr>
        <w:pStyle w:val="Textkrper"/>
        <w:spacing w:before="4"/>
        <w:rPr>
          <w:b/>
          <w:sz w:val="28"/>
          <w:lang w:val="en-US"/>
        </w:rPr>
      </w:pPr>
    </w:p>
    <w:p w14:paraId="30CDC937" w14:textId="0C679A4A" w:rsidR="006D2561" w:rsidRPr="00480870" w:rsidRDefault="006D2561" w:rsidP="006D2561">
      <w:pPr>
        <w:pStyle w:val="Textkrper"/>
        <w:spacing w:before="62" w:line="297" w:lineRule="auto"/>
        <w:ind w:left="312" w:right="878"/>
        <w:rPr>
          <w:b/>
          <w:lang w:val="en-US"/>
        </w:rPr>
      </w:pPr>
      <w:r w:rsidRPr="00480870">
        <w:rPr>
          <w:color w:val="458746"/>
          <w:lang w:val="en-US" w:bidi="en-US"/>
        </w:rPr>
        <w:t xml:space="preserve">Orientation phase (e.g., college and vocational students) </w:t>
      </w:r>
      <w:r w:rsidRPr="00480870">
        <w:rPr>
          <w:b/>
          <w:color w:val="458746"/>
          <w:lang w:val="en-US" w:bidi="en-US"/>
        </w:rPr>
        <w:t>(2 points)</w:t>
      </w:r>
      <w:r w:rsidRPr="00480870">
        <w:rPr>
          <w:color w:val="458746"/>
          <w:lang w:val="en-US" w:bidi="en-US"/>
        </w:rPr>
        <w:t xml:space="preserve">; </w:t>
      </w:r>
      <w:r w:rsidR="00D75872">
        <w:rPr>
          <w:color w:val="458746"/>
          <w:lang w:val="en-US" w:bidi="en-US"/>
        </w:rPr>
        <w:t>r</w:t>
      </w:r>
      <w:r w:rsidRPr="00480870">
        <w:rPr>
          <w:color w:val="458746"/>
          <w:lang w:val="en-US" w:bidi="en-US"/>
        </w:rPr>
        <w:t xml:space="preserve">ush hour of life (young families, </w:t>
      </w:r>
      <w:r w:rsidRPr="00480870">
        <w:rPr>
          <w:color w:val="458746"/>
          <w:w w:val="105"/>
          <w:lang w:val="en-US" w:bidi="en-US"/>
        </w:rPr>
        <w:t xml:space="preserve">DINKS, </w:t>
      </w:r>
      <w:r w:rsidR="00D75872" w:rsidRPr="00480870">
        <w:rPr>
          <w:color w:val="458746"/>
          <w:w w:val="105"/>
          <w:lang w:val="en-US" w:bidi="en-US"/>
        </w:rPr>
        <w:t xml:space="preserve">people </w:t>
      </w:r>
      <w:r w:rsidR="00D75872">
        <w:rPr>
          <w:color w:val="458746"/>
          <w:w w:val="105"/>
          <w:lang w:val="en-US" w:bidi="en-US"/>
        </w:rPr>
        <w:t xml:space="preserve">of </w:t>
      </w:r>
      <w:r w:rsidRPr="00480870">
        <w:rPr>
          <w:color w:val="458746"/>
          <w:w w:val="105"/>
          <w:lang w:val="en-US" w:bidi="en-US"/>
        </w:rPr>
        <w:t>working</w:t>
      </w:r>
      <w:r w:rsidR="00D75872">
        <w:rPr>
          <w:color w:val="458746"/>
          <w:w w:val="105"/>
          <w:lang w:val="en-US" w:bidi="en-US"/>
        </w:rPr>
        <w:t xml:space="preserve"> </w:t>
      </w:r>
      <w:r w:rsidRPr="00480870">
        <w:rPr>
          <w:color w:val="458746"/>
          <w:w w:val="105"/>
          <w:lang w:val="en-US" w:bidi="en-US"/>
        </w:rPr>
        <w:t xml:space="preserve">age, etc.) </w:t>
      </w:r>
      <w:r w:rsidRPr="00480870">
        <w:rPr>
          <w:b/>
          <w:color w:val="458746"/>
          <w:w w:val="105"/>
          <w:lang w:val="en-US" w:bidi="en-US"/>
        </w:rPr>
        <w:t>(2 points)</w:t>
      </w:r>
      <w:r w:rsidRPr="00480870">
        <w:rPr>
          <w:color w:val="458746"/>
          <w:w w:val="105"/>
          <w:lang w:val="en-US" w:bidi="en-US"/>
        </w:rPr>
        <w:t xml:space="preserve">; </w:t>
      </w:r>
      <w:r w:rsidR="00D75872">
        <w:rPr>
          <w:color w:val="458746"/>
          <w:w w:val="105"/>
          <w:lang w:val="en-US" w:bidi="en-US"/>
        </w:rPr>
        <w:t>s</w:t>
      </w:r>
      <w:r w:rsidRPr="00480870">
        <w:rPr>
          <w:color w:val="458746"/>
          <w:w w:val="105"/>
          <w:lang w:val="en-US" w:bidi="en-US"/>
        </w:rPr>
        <w:t xml:space="preserve">econd half of life (Empty nest families, </w:t>
      </w:r>
      <w:r w:rsidR="00D75872" w:rsidRPr="00480870">
        <w:rPr>
          <w:color w:val="458746"/>
          <w:w w:val="105"/>
          <w:lang w:val="en-US" w:bidi="en-US"/>
        </w:rPr>
        <w:t xml:space="preserve">people </w:t>
      </w:r>
      <w:r w:rsidR="00D75872">
        <w:rPr>
          <w:color w:val="458746"/>
          <w:w w:val="105"/>
          <w:lang w:val="en-US" w:bidi="en-US"/>
        </w:rPr>
        <w:t xml:space="preserve">of </w:t>
      </w:r>
      <w:r w:rsidR="00D75872" w:rsidRPr="00480870">
        <w:rPr>
          <w:color w:val="458746"/>
          <w:w w:val="105"/>
          <w:lang w:val="en-US" w:bidi="en-US"/>
        </w:rPr>
        <w:t>working</w:t>
      </w:r>
      <w:r w:rsidR="00D75872">
        <w:rPr>
          <w:color w:val="458746"/>
          <w:w w:val="105"/>
          <w:lang w:val="en-US" w:bidi="en-US"/>
        </w:rPr>
        <w:t xml:space="preserve"> </w:t>
      </w:r>
      <w:r w:rsidR="00D75872" w:rsidRPr="00480870">
        <w:rPr>
          <w:color w:val="458746"/>
          <w:w w:val="105"/>
          <w:lang w:val="en-US" w:bidi="en-US"/>
        </w:rPr>
        <w:t>age</w:t>
      </w:r>
      <w:r w:rsidRPr="00480870">
        <w:rPr>
          <w:color w:val="458746"/>
          <w:w w:val="105"/>
          <w:lang w:val="en-US" w:bidi="en-US"/>
        </w:rPr>
        <w:t xml:space="preserve">, etc.) </w:t>
      </w:r>
      <w:r w:rsidRPr="00480870">
        <w:rPr>
          <w:b/>
          <w:color w:val="458746"/>
          <w:w w:val="105"/>
          <w:lang w:val="en-US" w:bidi="en-US"/>
        </w:rPr>
        <w:t>(2 points)</w:t>
      </w:r>
      <w:r w:rsidRPr="00480870">
        <w:rPr>
          <w:color w:val="458746"/>
          <w:w w:val="105"/>
          <w:lang w:val="en-US" w:bidi="en-US"/>
        </w:rPr>
        <w:t xml:space="preserve">; </w:t>
      </w:r>
      <w:r w:rsidR="00D75872">
        <w:rPr>
          <w:color w:val="458746"/>
          <w:w w:val="105"/>
          <w:lang w:val="en-US" w:bidi="en-US"/>
        </w:rPr>
        <w:t>s</w:t>
      </w:r>
      <w:r w:rsidRPr="00480870">
        <w:rPr>
          <w:color w:val="458746"/>
          <w:w w:val="105"/>
          <w:lang w:val="en-US" w:bidi="en-US"/>
        </w:rPr>
        <w:t xml:space="preserve">ilver Generation (retirees, families with grandchildren, </w:t>
      </w:r>
      <w:r>
        <w:rPr>
          <w:color w:val="458746"/>
          <w:w w:val="105"/>
          <w:lang w:val="en-US" w:bidi="en-US"/>
        </w:rPr>
        <w:t>etc.</w:t>
      </w:r>
      <w:r w:rsidRPr="00480870">
        <w:rPr>
          <w:color w:val="458746"/>
          <w:w w:val="105"/>
          <w:lang w:val="en-US" w:bidi="en-US"/>
        </w:rPr>
        <w:t>)</w:t>
      </w:r>
      <w:r>
        <w:rPr>
          <w:color w:val="458746"/>
          <w:w w:val="105"/>
          <w:lang w:val="en-US" w:bidi="en-US"/>
        </w:rPr>
        <w:t xml:space="preserve"> </w:t>
      </w:r>
      <w:r w:rsidRPr="00480870">
        <w:rPr>
          <w:b/>
          <w:color w:val="458746"/>
          <w:w w:val="105"/>
          <w:lang w:val="en-US" w:bidi="en-US"/>
        </w:rPr>
        <w:t>(2 points)</w:t>
      </w:r>
    </w:p>
    <w:p w14:paraId="1A65F84A" w14:textId="77777777" w:rsidR="00C825DB" w:rsidRPr="00480870" w:rsidRDefault="00C825DB">
      <w:pPr>
        <w:pStyle w:val="Textkrper"/>
        <w:rPr>
          <w:b/>
          <w:sz w:val="20"/>
          <w:lang w:val="en-US"/>
        </w:rPr>
      </w:pPr>
    </w:p>
    <w:p w14:paraId="54F2E7E7" w14:textId="77777777" w:rsidR="00C825DB" w:rsidRPr="00480870" w:rsidRDefault="00000000">
      <w:pPr>
        <w:pStyle w:val="Textkrper"/>
        <w:spacing w:before="3"/>
        <w:rPr>
          <w:b/>
          <w:sz w:val="22"/>
          <w:lang w:val="en-US"/>
        </w:rPr>
      </w:pPr>
      <w:r>
        <w:rPr>
          <w:noProof/>
        </w:rPr>
        <w:pict w14:anchorId="768AECB5">
          <v:group id="docshapegroup2818" o:spid="_x0000_s2570" style="position:absolute;margin-left:42.4pt;margin-top:14pt;width:510.4pt;height:48.35pt;z-index:-25180569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">
            <o:lock v:ext="edit" aspectratio="t"/>
            <v:shape id="docshape2819" o:spid="_x0000_s2571"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">
              <v:imagedata r:id="rId97" o:title=""/>
              <o:lock v:ext="edit" cropping="t" verticies="t" shapetype="t"/>
            </v:shape>
            <v:shape id="docshape2820" o:spid="_x0000_s2572"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" filled="f" stroked="f">
              <o:lock v:ext="edit" aspectratio="t" verticies="t" text="t" shapetype="t"/>
              <v:textbox inset="0,0,0,0">
                <w:txbxContent>
                  <w:p w14:paraId="35511DA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220 </w:t>
                    </w:r>
                    <w:r>
                      <w:rPr>
                        <w:b/>
                        <w:color w:val="333333"/>
                        <w:spacing w:val="-1"/>
                        <w:sz w:val="27"/>
                        <w:lang w:val="en-US" w:bidi="en-US"/>
                      </w:rPr>
                      <w:t>OF 300</w:t>
                    </w:r>
                  </w:p>
                  <w:p w14:paraId="03EABDC6"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03</w:t>
                    </w:r>
                  </w:p>
                </w:txbxContent>
              </v:textbox>
            </v:shape>
            <w10:wrap type="topAndBottom" anchorx="page"/>
          </v:group>
        </w:pict>
      </w:r>
    </w:p>
    <w:p w14:paraId="05B76B87" w14:textId="77777777" w:rsidR="00C825DB" w:rsidRPr="00480870" w:rsidRDefault="00C825DB">
      <w:pPr>
        <w:pStyle w:val="Textkrper"/>
        <w:rPr>
          <w:b/>
          <w:sz w:val="20"/>
          <w:lang w:val="en-US"/>
        </w:rPr>
      </w:pPr>
    </w:p>
    <w:p w14:paraId="68A4CF04" w14:textId="77777777" w:rsidR="00C825DB" w:rsidRPr="00480870" w:rsidRDefault="00000000">
      <w:pPr>
        <w:pStyle w:val="Textkrper"/>
        <w:rPr>
          <w:b/>
          <w:sz w:val="11"/>
          <w:lang w:val="en-US"/>
        </w:rPr>
      </w:pPr>
      <w:r>
        <w:rPr>
          <w:noProof/>
        </w:rPr>
        <w:pict w14:anchorId="4AA7DFC7">
          <v:group id="docshapegroup2821" o:spid="_x0000_s2567" style="position:absolute;margin-left:42.4pt;margin-top:7.55pt;width:510.4pt;height:90.55pt;z-index:-251804672;mso-wrap-distance-left:0;mso-wrap-distance-right:0;mso-position-horizontal-relative:page" coordorigin="848,151" coordsize="10208,1811">
            <o:lock v:ext="edit" aspectratio="t"/>
            <v:shape id="docshape2822" o:spid="_x0000_s2568" type="#_x0000_t75" style="position:absolute;left:848;top:151;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">
              <v:imagedata r:id="rId98" o:title=""/>
              <o:lock v:ext="edit" cropping="t" verticies="t" shapetype="t"/>
            </v:shape>
            <v:shape id="docshape2823" o:spid="_x0000_s2569" type="#_x0000_t202" style="position:absolute;left:848;top:151;width:10208;height:1811;visibility:visible" filled="f" stroked="f">
              <o:lock v:ext="edit" aspectratio="t" verticies="t" text="t" shapetype="t"/>
              <v:textbox inset="0,0,0,0">
                <w:txbxContent>
                  <w:p w14:paraId="06492BAA" w14:textId="77777777" w:rsidR="00A94A0A" w:rsidRPr="00B35917" w:rsidRDefault="00A94A0A" w:rsidP="00A94A0A">
                    <w:pPr>
                      <w:spacing w:before="101" w:line="259" w:lineRule="auto"/>
                      <w:ind w:left="204"/>
                      <w:rPr>
                        <w:sz w:val="24"/>
                        <w:lang w:val="en-US"/>
                      </w:rPr>
                    </w:pPr>
                    <w:r>
                      <w:rPr>
                        <w:color w:val="333333"/>
                        <w:sz w:val="24"/>
                        <w:lang w:val="en-US" w:bidi="en-US"/>
                      </w:rPr>
                      <w:t>When considering the customer relationship cycle, CRM prescribes different tasks for different phases.</w:t>
                    </w:r>
                  </w:p>
                  <w:p w14:paraId="401CBA2D" w14:textId="77777777" w:rsidR="00A94A0A" w:rsidRPr="00B35917" w:rsidRDefault="00A94A0A" w:rsidP="00A94A0A">
                    <w:pPr>
                      <w:spacing w:before="3" w:line="259" w:lineRule="auto"/>
                      <w:ind w:left="204" w:right="599"/>
                      <w:rPr>
                        <w:sz w:val="24"/>
                        <w:lang w:val="en-US"/>
                      </w:rPr>
                    </w:pPr>
                    <w:r>
                      <w:rPr>
                        <w:color w:val="333333"/>
                        <w:sz w:val="24"/>
                        <w:lang w:val="en-US" w:bidi="en-US"/>
                      </w:rPr>
                      <w:t>Name two tasks from customer loyalty management, classify them under the respective phases, and describe the goals.</w:t>
                    </w:r>
                  </w:p>
                  <w:p w14:paraId="5B1BCA66" w14:textId="114E5CC2" w:rsidR="00C825DB" w:rsidRPr="00B35917" w:rsidRDefault="00C825DB">
                    <w:pPr>
                      <w:spacing w:before="3" w:line="259" w:lineRule="auto"/>
                      <w:ind w:left="204" w:right="599"/>
                      <w:rPr>
                        <w:sz w:val="24"/>
                        <w:lang w:val="en-US"/>
                      </w:rPr>
                    </w:pPr>
                  </w:p>
                </w:txbxContent>
              </v:textbox>
            </v:shape>
            <w10:wrap type="topAndBottom" anchorx="page"/>
          </v:group>
        </w:pict>
      </w:r>
    </w:p>
    <w:p w14:paraId="15A6B668" w14:textId="77777777" w:rsidR="00C825DB" w:rsidRPr="00480870" w:rsidRDefault="00C825DB">
      <w:pPr>
        <w:pStyle w:val="Textkrper"/>
        <w:spacing w:before="2"/>
        <w:rPr>
          <w:b/>
          <w:sz w:val="27"/>
          <w:lang w:val="en-US"/>
        </w:rPr>
      </w:pPr>
    </w:p>
    <w:p w14:paraId="495F65FA" w14:textId="77777777" w:rsidR="006D2561" w:rsidRPr="00480870" w:rsidRDefault="006D2561" w:rsidP="006D2561">
      <w:pPr>
        <w:pStyle w:val="Listenabsatz"/>
        <w:numPr>
          <w:ilvl w:val="0"/>
          <w:numId w:val="9"/>
        </w:numPr>
        <w:tabs>
          <w:tab w:val="left" w:pos="857"/>
        </w:tabs>
        <w:spacing w:before="62" w:line="271" w:lineRule="auto"/>
        <w:ind w:right="2677"/>
        <w:rPr>
          <w:b/>
          <w:sz w:val="21"/>
          <w:lang w:val="en-US"/>
        </w:rPr>
      </w:pPr>
      <w:r w:rsidRPr="00480870">
        <w:rPr>
          <w:color w:val="458746"/>
          <w:sz w:val="21"/>
          <w:lang w:val="en-US" w:bidi="en-US"/>
        </w:rPr>
        <w:t xml:space="preserve">New customer management </w:t>
      </w:r>
      <w:r w:rsidRPr="00480870">
        <w:rPr>
          <w:b/>
          <w:color w:val="458746"/>
          <w:sz w:val="21"/>
          <w:lang w:val="en-US" w:bidi="en-US"/>
        </w:rPr>
        <w:t>(2 points)</w:t>
      </w:r>
      <w:r w:rsidRPr="00480870">
        <w:rPr>
          <w:color w:val="458746"/>
          <w:sz w:val="21"/>
          <w:lang w:val="en-US" w:bidi="en-US"/>
        </w:rPr>
        <w:t xml:space="preserve">: Socialization – consolidation of new </w:t>
      </w:r>
      <w:r w:rsidRPr="00480870">
        <w:rPr>
          <w:color w:val="458746"/>
          <w:w w:val="105"/>
          <w:sz w:val="21"/>
          <w:lang w:val="en-US" w:bidi="en-US"/>
        </w:rPr>
        <w:t xml:space="preserve">business relationships </w:t>
      </w:r>
      <w:r w:rsidRPr="00480870">
        <w:rPr>
          <w:b/>
          <w:color w:val="458746"/>
          <w:w w:val="105"/>
          <w:sz w:val="21"/>
          <w:lang w:val="en-US" w:bidi="en-US"/>
        </w:rPr>
        <w:t>(2 points)</w:t>
      </w:r>
    </w:p>
    <w:p w14:paraId="6BD80720" w14:textId="77777777" w:rsidR="006D2561" w:rsidRPr="00480870" w:rsidRDefault="006D2561" w:rsidP="006D2561">
      <w:pPr>
        <w:pStyle w:val="Listenabsatz"/>
        <w:numPr>
          <w:ilvl w:val="0"/>
          <w:numId w:val="9"/>
        </w:numPr>
        <w:tabs>
          <w:tab w:val="left" w:pos="857"/>
        </w:tabs>
        <w:spacing w:before="0" w:line="271" w:lineRule="auto"/>
        <w:ind w:right="1546"/>
        <w:rPr>
          <w:b/>
          <w:sz w:val="21"/>
          <w:lang w:val="en-US"/>
        </w:rPr>
      </w:pPr>
      <w:r w:rsidRPr="00480870">
        <w:rPr>
          <w:color w:val="458746"/>
          <w:spacing w:val="-1"/>
          <w:w w:val="105"/>
          <w:sz w:val="21"/>
          <w:lang w:val="en-US" w:bidi="en-US"/>
        </w:rPr>
        <w:t xml:space="preserve">Satisfaction management </w:t>
      </w:r>
      <w:r w:rsidRPr="00480870">
        <w:rPr>
          <w:b/>
          <w:color w:val="458746"/>
          <w:spacing w:val="-1"/>
          <w:w w:val="105"/>
          <w:sz w:val="21"/>
          <w:lang w:val="en-US" w:bidi="en-US"/>
        </w:rPr>
        <w:t>(2 points)</w:t>
      </w:r>
      <w:r w:rsidRPr="00480870">
        <w:rPr>
          <w:color w:val="458746"/>
          <w:spacing w:val="-1"/>
          <w:w w:val="105"/>
          <w:sz w:val="21"/>
          <w:lang w:val="en-US" w:bidi="en-US"/>
        </w:rPr>
        <w:t xml:space="preserve">: Growth </w:t>
      </w:r>
      <w:r w:rsidRPr="00480870">
        <w:rPr>
          <w:color w:val="458746"/>
          <w:w w:val="105"/>
          <w:sz w:val="21"/>
          <w:lang w:val="en-US" w:bidi="en-US"/>
        </w:rPr>
        <w:t xml:space="preserve">and maturity – strengthening of stable business relationships </w:t>
      </w:r>
      <w:r w:rsidRPr="00480870">
        <w:rPr>
          <w:b/>
          <w:color w:val="458746"/>
          <w:w w:val="105"/>
          <w:sz w:val="21"/>
          <w:lang w:val="en-US" w:bidi="en-US"/>
        </w:rPr>
        <w:t>(2 points)</w:t>
      </w:r>
    </w:p>
    <w:p w14:paraId="599658A0" w14:textId="7D96BE27" w:rsidR="006D2561" w:rsidRPr="00480870" w:rsidRDefault="006D2561" w:rsidP="006D2561">
      <w:pPr>
        <w:pStyle w:val="Listenabsatz"/>
        <w:numPr>
          <w:ilvl w:val="0"/>
          <w:numId w:val="9"/>
        </w:numPr>
        <w:tabs>
          <w:tab w:val="left" w:pos="857"/>
        </w:tabs>
        <w:spacing w:before="0" w:line="271" w:lineRule="auto"/>
        <w:ind w:right="1121"/>
        <w:rPr>
          <w:b/>
          <w:sz w:val="21"/>
          <w:lang w:val="en-US"/>
        </w:rPr>
      </w:pPr>
      <w:r w:rsidRPr="00480870">
        <w:rPr>
          <w:color w:val="458746"/>
          <w:sz w:val="21"/>
          <w:lang w:val="en-US" w:bidi="en-US"/>
        </w:rPr>
        <w:t xml:space="preserve">Feedback management </w:t>
      </w:r>
      <w:r w:rsidRPr="00480870">
        <w:rPr>
          <w:b/>
          <w:color w:val="458746"/>
          <w:sz w:val="21"/>
          <w:lang w:val="en-US" w:bidi="en-US"/>
        </w:rPr>
        <w:t>(2 points)</w:t>
      </w:r>
      <w:r w:rsidRPr="00480870">
        <w:rPr>
          <w:color w:val="458746"/>
          <w:sz w:val="21"/>
          <w:lang w:val="en-US" w:bidi="en-US"/>
        </w:rPr>
        <w:t xml:space="preserve">: Danger – stabilization of at-risk relationships </w:t>
      </w:r>
      <w:r>
        <w:rPr>
          <w:color w:val="458746"/>
          <w:w w:val="105"/>
          <w:sz w:val="21"/>
          <w:lang w:val="en-US" w:bidi="en-US"/>
        </w:rPr>
        <w:t>with</w:t>
      </w:r>
      <w:r w:rsidRPr="00480870">
        <w:rPr>
          <w:color w:val="458746"/>
          <w:w w:val="105"/>
          <w:sz w:val="21"/>
          <w:lang w:val="en-US" w:bidi="en-US"/>
        </w:rPr>
        <w:t xml:space="preserve"> customers who have complained to the company </w:t>
      </w:r>
      <w:r w:rsidRPr="00480870">
        <w:rPr>
          <w:b/>
          <w:color w:val="458746"/>
          <w:w w:val="105"/>
          <w:sz w:val="21"/>
          <w:lang w:val="en-US" w:bidi="en-US"/>
        </w:rPr>
        <w:t>(2 points)</w:t>
      </w:r>
    </w:p>
    <w:p w14:paraId="77D2D1A8" w14:textId="77777777" w:rsidR="006D2561" w:rsidRPr="00480870" w:rsidRDefault="006D2561" w:rsidP="006D2561">
      <w:pPr>
        <w:pStyle w:val="Listenabsatz"/>
        <w:numPr>
          <w:ilvl w:val="0"/>
          <w:numId w:val="9"/>
        </w:numPr>
        <w:tabs>
          <w:tab w:val="left" w:pos="857"/>
        </w:tabs>
        <w:spacing w:before="0" w:line="271" w:lineRule="auto"/>
        <w:ind w:right="1967"/>
        <w:rPr>
          <w:b/>
          <w:sz w:val="21"/>
          <w:lang w:val="en-US"/>
        </w:rPr>
      </w:pPr>
      <w:r w:rsidRPr="00480870">
        <w:rPr>
          <w:color w:val="458746"/>
          <w:sz w:val="21"/>
          <w:lang w:val="en-US" w:bidi="en-US"/>
        </w:rPr>
        <w:t xml:space="preserve">Defection prevention management </w:t>
      </w:r>
      <w:r w:rsidRPr="00480870">
        <w:rPr>
          <w:b/>
          <w:color w:val="458746"/>
          <w:sz w:val="21"/>
          <w:lang w:val="en-US" w:bidi="en-US"/>
        </w:rPr>
        <w:t>(2 points)</w:t>
      </w:r>
      <w:r w:rsidRPr="00480870">
        <w:rPr>
          <w:color w:val="458746"/>
          <w:sz w:val="21"/>
          <w:lang w:val="en-US" w:bidi="en-US"/>
        </w:rPr>
        <w:t xml:space="preserve">: Danger – prevention of </w:t>
      </w:r>
      <w:r w:rsidRPr="00480870">
        <w:rPr>
          <w:color w:val="458746"/>
          <w:w w:val="105"/>
          <w:sz w:val="21"/>
          <w:lang w:val="en-US" w:bidi="en-US"/>
        </w:rPr>
        <w:t xml:space="preserve">defections </w:t>
      </w:r>
      <w:r w:rsidRPr="00480870">
        <w:rPr>
          <w:b/>
          <w:color w:val="458746"/>
          <w:w w:val="105"/>
          <w:sz w:val="21"/>
          <w:lang w:val="en-US" w:bidi="en-US"/>
        </w:rPr>
        <w:t>(2 points)</w:t>
      </w:r>
    </w:p>
    <w:p w14:paraId="2A9F2D53" w14:textId="77777777" w:rsidR="00C825DB" w:rsidRPr="00480870" w:rsidRDefault="00C825DB">
      <w:pPr>
        <w:spacing w:line="271" w:lineRule="auto"/>
        <w:rPr>
          <w:sz w:val="21"/>
          <w:lang w:val="en-US"/>
        </w:rPr>
        <w:sectPr w:rsidR="00C825DB" w:rsidRPr="00480870">
          <w:pgSz w:w="11900" w:h="16840"/>
          <w:pgMar w:top="580" w:right="500" w:bottom="940" w:left="740" w:header="0" w:footer="758" w:gutter="0"/>
          <w:cols w:space="720"/>
        </w:sectPr>
      </w:pPr>
    </w:p>
    <w:p w14:paraId="379A96C7" w14:textId="77777777" w:rsidR="00C825DB" w:rsidRPr="00480870" w:rsidRDefault="00000000">
      <w:pPr>
        <w:pStyle w:val="Textkrper"/>
        <w:ind w:left="108"/>
        <w:rPr>
          <w:sz w:val="20"/>
          <w:lang w:val="en-US"/>
        </w:rPr>
      </w:pPr>
      <w:r>
        <w:pict w14:anchorId="19D42650">
          <v:group id="docshapegroup2824" o:spid="_x0000_s2564" style="width:510.4pt;height:48.35pt;mso-position-horizontal-relative:char;mso-position-vertical-relative:line" coordsize="10208,967">
            <o:lock v:ext="edit" aspectratio="t"/>
            <v:shape id="docshape2825" o:spid="_x0000_s256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">
              <v:imagedata r:id="rId17" o:title=""/>
              <o:lock v:ext="edit" rotation="t" cropping="t" verticies="t" shapetype="t"/>
            </v:shape>
            <v:shape id="docshape2826" o:spid="_x0000_s256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" filled="f" stroked="f">
              <o:lock v:ext="edit" rotation="t" aspectratio="t" verticies="t" text="t" shapetype="t"/>
              <v:textbox inset="0,0,0,0">
                <w:txbxContent>
                  <w:p w14:paraId="649514C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221 </w:t>
                    </w:r>
                    <w:r>
                      <w:rPr>
                        <w:b/>
                        <w:color w:val="333333"/>
                        <w:spacing w:val="-1"/>
                        <w:sz w:val="27"/>
                        <w:lang w:val="en-US" w:bidi="en-US"/>
                      </w:rPr>
                      <w:t>OF 300</w:t>
                    </w:r>
                  </w:p>
                  <w:p w14:paraId="464B93ED"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03</w:t>
                    </w:r>
                  </w:p>
                </w:txbxContent>
              </v:textbox>
            </v:shape>
            <w10:anchorlock/>
          </v:group>
        </w:pict>
      </w:r>
    </w:p>
    <w:p w14:paraId="40973107" w14:textId="77777777" w:rsidR="00C825DB" w:rsidRPr="00480870" w:rsidRDefault="00000000">
      <w:pPr>
        <w:pStyle w:val="Textkrper"/>
        <w:spacing w:before="8"/>
        <w:rPr>
          <w:b/>
          <w:sz w:val="29"/>
          <w:lang w:val="en-US"/>
        </w:rPr>
      </w:pPr>
      <w:r>
        <w:rPr>
          <w:noProof/>
        </w:rPr>
        <w:pict w14:anchorId="3DDBF967">
          <v:group id="docshapegroup2827" o:spid="_x0000_s2561" style="position:absolute;margin-left:42.4pt;margin-top:18.3pt;width:510.4pt;height:124.55pt;z-index:-251803648;mso-wrap-distance-left:0;mso-wrap-distance-right:0;mso-position-horizontal-relative:page" coordorigin="848,366" coordsize="10208,2491">
            <o:lock v:ext="edit" aspectratio="t"/>
            <v:shape id="docshape2828" o:spid="_x0000_s2562" type="#_x0000_t75" style="position:absolute;left:848;top:366;width:10208;height:2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">
              <v:imagedata r:id="rId99" o:title=""/>
              <o:lock v:ext="edit" cropping="t" verticies="t" shapetype="t"/>
            </v:shape>
            <v:shape id="docshape2829" o:spid="_x0000_s2563" type="#_x0000_t202" style="position:absolute;left:848;top:366;width:10208;height:2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" filled="f" stroked="f">
              <o:lock v:ext="edit" aspectratio="t" verticies="t" text="t" shapetype="t"/>
              <v:textbox inset="0,0,0,0">
                <w:txbxContent>
                  <w:p w14:paraId="60DBA5F0" w14:textId="77777777" w:rsidR="00A94A0A" w:rsidRPr="00B35917" w:rsidRDefault="00A94A0A" w:rsidP="00A94A0A">
                    <w:pPr>
                      <w:spacing w:before="101" w:line="259" w:lineRule="auto"/>
                      <w:ind w:left="204"/>
                      <w:rPr>
                        <w:sz w:val="24"/>
                        <w:lang w:val="en-US"/>
                      </w:rPr>
                    </w:pPr>
                    <w:r>
                      <w:rPr>
                        <w:color w:val="333333"/>
                        <w:sz w:val="24"/>
                        <w:lang w:val="en-US" w:bidi="en-US"/>
                      </w:rPr>
                      <w:t>When considering the customer relationship cycle, CRM prescribes different tasks for different phases.</w:t>
                    </w:r>
                  </w:p>
                  <w:p w14:paraId="6579CA1E" w14:textId="77777777" w:rsidR="00A94A0A" w:rsidRPr="00B35917" w:rsidRDefault="00A94A0A" w:rsidP="00A94A0A">
                    <w:pPr>
                      <w:spacing w:before="3"/>
                      <w:ind w:left="204"/>
                      <w:rPr>
                        <w:sz w:val="24"/>
                        <w:lang w:val="en-US"/>
                      </w:rPr>
                    </w:pPr>
                    <w:r>
                      <w:rPr>
                        <w:color w:val="333333"/>
                        <w:sz w:val="24"/>
                        <w:lang w:val="en-US" w:bidi="en-US"/>
                      </w:rPr>
                      <w:t xml:space="preserve">Name one task each from the areas of </w:t>
                    </w:r>
                  </w:p>
                  <w:p w14:paraId="0C4BCA40" w14:textId="657C4AA2" w:rsidR="00A94A0A" w:rsidRDefault="00A94A0A" w:rsidP="00A94A0A">
                    <w:pPr>
                      <w:numPr>
                        <w:ilvl w:val="0"/>
                        <w:numId w:val="8"/>
                      </w:numPr>
                      <w:tabs>
                        <w:tab w:val="left" w:pos="817"/>
                      </w:tabs>
                      <w:spacing w:before="10" w:line="274" w:lineRule="exact"/>
                      <w:ind w:hanging="328"/>
                      <w:rPr>
                        <w:sz w:val="24"/>
                      </w:rPr>
                    </w:pPr>
                    <w:r>
                      <w:rPr>
                        <w:color w:val="333333"/>
                        <w:sz w:val="24"/>
                        <w:lang w:val="en-US" w:bidi="en-US"/>
                      </w:rPr>
                      <w:t>prospect management</w:t>
                    </w:r>
                  </w:p>
                  <w:p w14:paraId="529ABB90" w14:textId="2B98BF8C" w:rsidR="00A94A0A" w:rsidRDefault="00A94A0A" w:rsidP="00A94A0A">
                    <w:pPr>
                      <w:numPr>
                        <w:ilvl w:val="0"/>
                        <w:numId w:val="8"/>
                      </w:numPr>
                      <w:tabs>
                        <w:tab w:val="left" w:pos="817"/>
                      </w:tabs>
                      <w:spacing w:line="274" w:lineRule="exact"/>
                      <w:ind w:hanging="328"/>
                      <w:rPr>
                        <w:sz w:val="24"/>
                      </w:rPr>
                    </w:pPr>
                    <w:r>
                      <w:rPr>
                        <w:color w:val="333333"/>
                        <w:sz w:val="24"/>
                        <w:lang w:val="en-US" w:bidi="en-US"/>
                      </w:rPr>
                      <w:t>recovery management.</w:t>
                    </w:r>
                  </w:p>
                  <w:p w14:paraId="151A53A3" w14:textId="77777777" w:rsidR="00A94A0A" w:rsidRPr="00B35917" w:rsidRDefault="00A94A0A" w:rsidP="00A94A0A">
                    <w:pPr>
                      <w:spacing w:before="146"/>
                      <w:ind w:left="204"/>
                      <w:rPr>
                        <w:sz w:val="24"/>
                        <w:lang w:val="en-US"/>
                      </w:rPr>
                    </w:pPr>
                    <w:r>
                      <w:rPr>
                        <w:color w:val="333333"/>
                        <w:sz w:val="24"/>
                        <w:lang w:val="en-US" w:bidi="en-US"/>
                      </w:rPr>
                      <w:t>Assign these to their respective phases and describe the goals.</w:t>
                    </w:r>
                  </w:p>
                  <w:p w14:paraId="451DCD14" w14:textId="20A12380" w:rsidR="00C825DB" w:rsidRPr="00B35917" w:rsidRDefault="00C825DB">
                    <w:pPr>
                      <w:spacing w:before="146"/>
                      <w:ind w:left="204"/>
                      <w:rPr>
                        <w:sz w:val="24"/>
                        <w:lang w:val="en-US"/>
                      </w:rPr>
                    </w:pPr>
                  </w:p>
                </w:txbxContent>
              </v:textbox>
            </v:shape>
            <w10:wrap type="topAndBottom" anchorx="page"/>
          </v:group>
        </w:pict>
      </w:r>
    </w:p>
    <w:p w14:paraId="0340A021" w14:textId="77777777" w:rsidR="00C825DB" w:rsidRPr="00480870" w:rsidRDefault="00C825DB">
      <w:pPr>
        <w:pStyle w:val="Textkrper"/>
        <w:spacing w:before="2"/>
        <w:rPr>
          <w:b/>
          <w:sz w:val="27"/>
          <w:lang w:val="en-US"/>
        </w:rPr>
      </w:pPr>
    </w:p>
    <w:p w14:paraId="7C35BEE3" w14:textId="77777777" w:rsidR="006D2561" w:rsidRPr="00480870" w:rsidRDefault="006D2561" w:rsidP="006D2561">
      <w:pPr>
        <w:pStyle w:val="Listenabsatz"/>
        <w:numPr>
          <w:ilvl w:val="1"/>
          <w:numId w:val="9"/>
        </w:numPr>
        <w:tabs>
          <w:tab w:val="left" w:pos="857"/>
        </w:tabs>
        <w:spacing w:before="62" w:line="271" w:lineRule="auto"/>
        <w:ind w:right="2433"/>
        <w:rPr>
          <w:b/>
          <w:sz w:val="21"/>
          <w:lang w:val="en-US"/>
        </w:rPr>
      </w:pPr>
      <w:r w:rsidRPr="00480870">
        <w:rPr>
          <w:color w:val="458746"/>
          <w:sz w:val="21"/>
          <w:lang w:val="en-US" w:bidi="en-US"/>
        </w:rPr>
        <w:t xml:space="preserve">Prospect management: </w:t>
      </w:r>
      <w:r w:rsidRPr="00480870">
        <w:rPr>
          <w:b/>
          <w:color w:val="458746"/>
          <w:sz w:val="21"/>
          <w:lang w:val="en-US" w:bidi="en-US"/>
        </w:rPr>
        <w:t>(2 points)</w:t>
      </w:r>
      <w:r w:rsidRPr="00480870">
        <w:rPr>
          <w:color w:val="458746"/>
          <w:sz w:val="21"/>
          <w:lang w:val="en-US" w:bidi="en-US"/>
        </w:rPr>
        <w:t xml:space="preserve"> Initiation – initiation of new </w:t>
      </w:r>
      <w:r w:rsidRPr="00480870">
        <w:rPr>
          <w:color w:val="458746"/>
          <w:w w:val="105"/>
          <w:sz w:val="21"/>
          <w:lang w:val="en-US" w:bidi="en-US"/>
        </w:rPr>
        <w:t xml:space="preserve">business relationships </w:t>
      </w:r>
      <w:r w:rsidRPr="00480870">
        <w:rPr>
          <w:b/>
          <w:color w:val="458746"/>
          <w:w w:val="105"/>
          <w:sz w:val="21"/>
          <w:lang w:val="en-US" w:bidi="en-US"/>
        </w:rPr>
        <w:t>(2 points)</w:t>
      </w:r>
    </w:p>
    <w:p w14:paraId="34E9147C" w14:textId="1DF92AD0" w:rsidR="006D2561" w:rsidRPr="00480870" w:rsidRDefault="006D2561" w:rsidP="006D2561">
      <w:pPr>
        <w:pStyle w:val="Listenabsatz"/>
        <w:numPr>
          <w:ilvl w:val="1"/>
          <w:numId w:val="9"/>
        </w:numPr>
        <w:tabs>
          <w:tab w:val="left" w:pos="857"/>
        </w:tabs>
        <w:spacing w:before="0" w:line="271" w:lineRule="auto"/>
        <w:ind w:right="1438"/>
        <w:rPr>
          <w:b/>
          <w:sz w:val="21"/>
          <w:lang w:val="en-US"/>
        </w:rPr>
      </w:pPr>
      <w:r w:rsidRPr="00480870">
        <w:rPr>
          <w:color w:val="458746"/>
          <w:spacing w:val="-1"/>
          <w:w w:val="105"/>
          <w:sz w:val="21"/>
          <w:lang w:val="en-US" w:bidi="en-US"/>
        </w:rPr>
        <w:t xml:space="preserve">Termination management </w:t>
      </w:r>
      <w:r w:rsidRPr="00480870">
        <w:rPr>
          <w:b/>
          <w:color w:val="458746"/>
          <w:spacing w:val="-1"/>
          <w:w w:val="105"/>
          <w:sz w:val="21"/>
          <w:lang w:val="en-US" w:bidi="en-US"/>
        </w:rPr>
        <w:t xml:space="preserve">(2 points) </w:t>
      </w:r>
      <w:r w:rsidRPr="00480870">
        <w:rPr>
          <w:color w:val="458746"/>
          <w:spacing w:val="-1"/>
          <w:w w:val="105"/>
          <w:sz w:val="21"/>
          <w:lang w:val="en-US" w:bidi="en-US"/>
        </w:rPr>
        <w:t xml:space="preserve">: Termination – reversal of </w:t>
      </w:r>
      <w:r w:rsidRPr="00480870">
        <w:rPr>
          <w:color w:val="458746"/>
          <w:w w:val="105"/>
          <w:sz w:val="21"/>
          <w:lang w:val="en-US" w:bidi="en-US"/>
        </w:rPr>
        <w:t>terminations</w:t>
      </w:r>
      <w:r>
        <w:rPr>
          <w:color w:val="458746"/>
          <w:w w:val="105"/>
          <w:sz w:val="21"/>
          <w:lang w:val="en-US" w:bidi="en-US"/>
        </w:rPr>
        <w:t>;</w:t>
      </w:r>
      <w:r w:rsidRPr="00480870">
        <w:rPr>
          <w:color w:val="458746"/>
          <w:w w:val="105"/>
          <w:sz w:val="21"/>
          <w:lang w:val="en-US" w:bidi="en-US"/>
        </w:rPr>
        <w:t xml:space="preserve"> or revitalization management – revitalization – re-establishment of business relationships </w:t>
      </w:r>
      <w:r w:rsidRPr="00480870">
        <w:rPr>
          <w:b/>
          <w:color w:val="458746"/>
          <w:w w:val="105"/>
          <w:sz w:val="21"/>
          <w:lang w:val="en-US" w:bidi="en-US"/>
        </w:rPr>
        <w:t>(2 points)</w:t>
      </w:r>
    </w:p>
    <w:p w14:paraId="14BEDF69" w14:textId="77777777" w:rsidR="00C825DB" w:rsidRPr="00480870" w:rsidRDefault="00C825DB">
      <w:pPr>
        <w:pStyle w:val="Textkrper"/>
        <w:rPr>
          <w:b/>
          <w:sz w:val="20"/>
          <w:lang w:val="en-US"/>
        </w:rPr>
      </w:pPr>
    </w:p>
    <w:p w14:paraId="798D722B" w14:textId="77777777" w:rsidR="00C825DB" w:rsidRPr="00480870" w:rsidRDefault="00C825DB">
      <w:pPr>
        <w:pStyle w:val="Textkrper"/>
        <w:rPr>
          <w:b/>
          <w:sz w:val="20"/>
          <w:lang w:val="en-US"/>
        </w:rPr>
      </w:pPr>
    </w:p>
    <w:p w14:paraId="4261D036" w14:textId="77777777" w:rsidR="00C825DB" w:rsidRPr="00480870" w:rsidRDefault="00000000">
      <w:pPr>
        <w:pStyle w:val="Textkrper"/>
        <w:rPr>
          <w:b/>
          <w:sz w:val="15"/>
          <w:lang w:val="en-US"/>
        </w:rPr>
      </w:pPr>
      <w:r>
        <w:rPr>
          <w:noProof/>
        </w:rPr>
        <w:pict w14:anchorId="3AFBBD82">
          <v:group id="docshapegroup2830" o:spid="_x0000_s2558" style="position:absolute;margin-left:42.4pt;margin-top:9.85pt;width:510.4pt;height:48.35pt;z-index:-251802624;mso-wrap-distance-left:0;mso-wrap-distance-right:0;mso-position-horizontal-relative:page" coordorigin="848,197"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">
            <o:lock v:ext="edit" aspectratio="t"/>
            <v:shape id="docshape2831" o:spid="_x0000_s2559" type="#_x0000_t75" style="position:absolute;left:848;top:196;width:10208;height:967;visibility:visible">
              <v:imagedata r:id="rId100" o:title=""/>
              <o:lock v:ext="edit" cropping="t" verticies="t" shapetype="t"/>
            </v:shape>
            <v:shape id="docshape2832" o:spid="_x0000_s2560" type="#_x0000_t202" style="position:absolute;left:848;top:196;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" filled="f" stroked="f">
              <o:lock v:ext="edit" aspectratio="t" verticies="t" text="t" shapetype="t"/>
              <v:textbox inset="0,0,0,0">
                <w:txbxContent>
                  <w:p w14:paraId="04290C1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222 </w:t>
                    </w:r>
                    <w:r>
                      <w:rPr>
                        <w:b/>
                        <w:color w:val="333333"/>
                        <w:spacing w:val="-1"/>
                        <w:sz w:val="27"/>
                        <w:lang w:val="en-US" w:bidi="en-US"/>
                      </w:rPr>
                      <w:t>OF 300</w:t>
                    </w:r>
                  </w:p>
                  <w:p w14:paraId="35C0A3E5"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03</w:t>
                    </w:r>
                  </w:p>
                </w:txbxContent>
              </v:textbox>
            </v:shape>
            <w10:wrap type="topAndBottom" anchorx="page"/>
          </v:group>
        </w:pict>
      </w:r>
    </w:p>
    <w:p w14:paraId="3D7D735F" w14:textId="77777777" w:rsidR="00C825DB" w:rsidRPr="00480870" w:rsidRDefault="00C825DB">
      <w:pPr>
        <w:pStyle w:val="Textkrper"/>
        <w:rPr>
          <w:b/>
          <w:sz w:val="20"/>
          <w:lang w:val="en-US"/>
        </w:rPr>
      </w:pPr>
    </w:p>
    <w:p w14:paraId="10BFCF7E" w14:textId="77777777" w:rsidR="00C825DB" w:rsidRPr="00480870" w:rsidRDefault="00000000">
      <w:pPr>
        <w:pStyle w:val="Textkrper"/>
        <w:rPr>
          <w:b/>
          <w:sz w:val="11"/>
          <w:lang w:val="en-US"/>
        </w:rPr>
      </w:pPr>
      <w:r>
        <w:rPr>
          <w:noProof/>
        </w:rPr>
        <w:pict w14:anchorId="66A1FCF1">
          <v:group id="docshapegroup2833" o:spid="_x0000_s2555" style="position:absolute;margin-left:42.4pt;margin-top:7.55pt;width:510.4pt;height:60.6pt;z-index:-251801600;mso-wrap-distance-left:0;mso-wrap-distance-right:0;mso-position-horizontal-relative:page" coordorigin="848,151" coordsize="10208,1212">
            <o:lock v:ext="edit" aspectratio="t"/>
            <v:shape id="docshape2834" o:spid="_x0000_s2556" type="#_x0000_t75" style="position:absolute;left:848;top:151;width:10208;height:1212;visibility:visible">
              <v:imagedata r:id="rId101" o:title=""/>
              <o:lock v:ext="edit" cropping="t" verticies="t" shapetype="t"/>
            </v:shape>
            <v:shape id="docshape2835" o:spid="_x0000_s2557"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" filled="f" stroked="f">
              <o:lock v:ext="edit" aspectratio="t" verticies="t" text="t" shapetype="t"/>
              <v:textbox inset="0,0,0,0">
                <w:txbxContent>
                  <w:p w14:paraId="79F61B2C" w14:textId="77777777" w:rsidR="00A94A0A" w:rsidRPr="00B35917" w:rsidRDefault="00A94A0A" w:rsidP="00A94A0A">
                    <w:pPr>
                      <w:spacing w:before="101" w:line="259" w:lineRule="auto"/>
                      <w:ind w:left="204" w:right="599"/>
                      <w:rPr>
                        <w:sz w:val="24"/>
                        <w:lang w:val="en-US"/>
                      </w:rPr>
                    </w:pPr>
                    <w:r>
                      <w:rPr>
                        <w:color w:val="333333"/>
                        <w:sz w:val="24"/>
                        <w:lang w:val="en-US" w:bidi="en-US"/>
                      </w:rPr>
                      <w:t>Name four factors that a company can use to determine customer loyalty.</w:t>
                    </w:r>
                  </w:p>
                  <w:p w14:paraId="03D38DF9" w14:textId="17D24D8F" w:rsidR="00C825DB" w:rsidRPr="00B35917" w:rsidRDefault="00C825DB">
                    <w:pPr>
                      <w:spacing w:before="101" w:line="259" w:lineRule="auto"/>
                      <w:ind w:left="204" w:right="599"/>
                      <w:rPr>
                        <w:sz w:val="24"/>
                        <w:lang w:val="en-US"/>
                      </w:rPr>
                    </w:pPr>
                  </w:p>
                </w:txbxContent>
              </v:textbox>
            </v:shape>
            <w10:wrap type="topAndBottom" anchorx="page"/>
          </v:group>
        </w:pict>
      </w:r>
    </w:p>
    <w:p w14:paraId="2987CF4B" w14:textId="77777777" w:rsidR="00C825DB" w:rsidRPr="00480870" w:rsidRDefault="00C825DB">
      <w:pPr>
        <w:pStyle w:val="Textkrper"/>
        <w:spacing w:before="2"/>
        <w:rPr>
          <w:b/>
          <w:sz w:val="27"/>
          <w:lang w:val="en-US"/>
        </w:rPr>
      </w:pPr>
    </w:p>
    <w:p w14:paraId="77B07131" w14:textId="77777777" w:rsidR="006D2561" w:rsidRPr="00480870" w:rsidRDefault="00000000" w:rsidP="006D2561">
      <w:pPr>
        <w:pStyle w:val="Textkrper"/>
        <w:spacing w:before="62" w:line="271" w:lineRule="auto"/>
        <w:ind w:left="652" w:right="3687"/>
        <w:rPr>
          <w:color w:val="458746"/>
          <w:spacing w:val="-1"/>
          <w:w w:val="105"/>
          <w:lang w:val="en-US" w:bidi="en-US"/>
        </w:rPr>
      </w:pPr>
      <w:r>
        <w:rPr>
          <w:noProof/>
          <w:lang w:val="en-US" w:bidi="en-US"/>
        </w:rPr>
        <w:pict w14:anchorId="6067DA2E">
          <v:group id="docshapegroup2836" o:spid="_x0000_s6274" alt="" style="position:absolute;left:0;text-align:left;margin-left:59.1pt;margin-top:8.55pt;width:3.45pt;height:3.45pt;z-index:251345920;mso-position-horizontal-relative:page" coordorigin="1182,171" coordsize="69,69">
            <v:shape id="docshape2837" o:spid="_x0000_s6275" alt="" style="position:absolute;left:1188;top:177;width:55;height:55" coordorigin="1188,177" coordsize="55,55" path="m1231,232r-30,l1188,220r,-30l1201,177r30,l1243,190r,15l1243,220r-12,12xe" fillcolor="#458746" stroked="f">
              <v:path arrowok="t"/>
            </v:shape>
            <v:shape id="docshape2838" o:spid="_x0000_s6276" alt="" style="position:absolute;left:1188;top:177;width:55;height:55" coordorigin="1188,177" coordsize="55,55" path="m1243,205r,15l1231,232r-15,l1201,232r-13,-12l1188,205r,-15l1201,177r15,l1231,177r12,13l1243,205xe" filled="f" strokecolor="#458746" strokeweight=".24006mm">
              <v:path arrowok="t"/>
            </v:shape>
            <w10:wrap anchorx="page"/>
          </v:group>
        </w:pict>
      </w:r>
      <w:r>
        <w:rPr>
          <w:noProof/>
          <w:lang w:val="en-US" w:bidi="en-US"/>
        </w:rPr>
        <w:pict w14:anchorId="0B2A121F">
          <v:group id="docshapegroup2839" o:spid="_x0000_s6277" alt="" style="position:absolute;left:0;text-align:left;margin-left:59.1pt;margin-top:22.15pt;width:3.45pt;height:3.45pt;z-index:251346944;mso-position-horizontal-relative:page" coordorigin="1182,443" coordsize="69,69">
            <v:shape id="docshape2840" o:spid="_x0000_s6278" alt="" style="position:absolute;left:1188;top:449;width:55;height:55" coordorigin="1188,450" coordsize="55,55" path="m1231,504r-30,l1188,492r,-30l1201,450r30,l1243,462r,15l1243,492r-12,12xe" fillcolor="#458746" stroked="f">
              <v:path arrowok="t"/>
            </v:shape>
            <v:shape id="docshape2841" o:spid="_x0000_s6279" alt="" style="position:absolute;left:1188;top:449;width:55;height:55" coordorigin="1188,450" coordsize="55,55" path="m1243,477r,15l1231,504r-15,l1201,504r-13,-12l1188,477r,-15l1201,450r15,l1231,450r12,12l1243,477xe" filled="f" strokecolor="#458746" strokeweight=".24006mm">
              <v:path arrowok="t"/>
            </v:shape>
            <w10:wrap anchorx="page"/>
          </v:group>
        </w:pict>
      </w:r>
      <w:r>
        <w:rPr>
          <w:noProof/>
          <w:lang w:val="en-US" w:bidi="en-US"/>
        </w:rPr>
        <w:pict w14:anchorId="6805E8F4">
          <v:group id="docshapegroup2842" o:spid="_x0000_s6280" alt="" style="position:absolute;left:0;text-align:left;margin-left:59.1pt;margin-top:35.75pt;width:3.45pt;height:3.45pt;z-index:251347968;mso-position-horizontal-relative:page" coordorigin="1182,715" coordsize="69,69">
            <v:shape id="docshape2843" o:spid="_x0000_s6281" alt="" style="position:absolute;left:1188;top:721;width:55;height:55" coordorigin="1188,722" coordsize="55,55" path="m1231,776r-30,l1188,764r,-30l1201,722r30,l1243,734r,15l1243,764r-12,12xe" fillcolor="#458746" stroked="f">
              <v:path arrowok="t"/>
            </v:shape>
            <v:shape id="docshape2844" o:spid="_x0000_s6282" alt="" style="position:absolute;left:1188;top:721;width:55;height:55" coordorigin="1188,722" coordsize="55,55" path="m1243,749r,15l1231,776r-15,l1201,776r-13,-12l1188,749r,-15l1201,722r15,l1231,722r12,12l1243,749xe" filled="f" strokecolor="#458746" strokeweight=".24006mm">
              <v:path arrowok="t"/>
            </v:shape>
            <w10:wrap anchorx="page"/>
          </v:group>
        </w:pict>
      </w:r>
      <w:r w:rsidR="006D2561" w:rsidRPr="00480870">
        <w:rPr>
          <w:color w:val="458746"/>
          <w:spacing w:val="-1"/>
          <w:w w:val="105"/>
          <w:lang w:val="en-US" w:bidi="en-US"/>
        </w:rPr>
        <w:t xml:space="preserve">Repeat purchases of products or services, </w:t>
      </w:r>
    </w:p>
    <w:p w14:paraId="46F3521F" w14:textId="3039ED9B" w:rsidR="006D2561" w:rsidRPr="00480870" w:rsidRDefault="006D2561" w:rsidP="006D2561">
      <w:pPr>
        <w:pStyle w:val="Textkrper"/>
        <w:spacing w:before="62" w:line="271" w:lineRule="auto"/>
        <w:ind w:left="652" w:right="3687"/>
        <w:rPr>
          <w:lang w:val="en-US"/>
        </w:rPr>
      </w:pPr>
      <w:r w:rsidRPr="00480870">
        <w:rPr>
          <w:color w:val="458746"/>
          <w:spacing w:val="-1"/>
          <w:w w:val="105"/>
          <w:lang w:val="en-US" w:bidi="en-US"/>
        </w:rPr>
        <w:t>P</w:t>
      </w:r>
      <w:r w:rsidRPr="00480870">
        <w:rPr>
          <w:color w:val="458746"/>
          <w:w w:val="105"/>
          <w:lang w:val="en-US" w:bidi="en-US"/>
        </w:rPr>
        <w:t xml:space="preserve">urchase of additional services (cross-buying), Recommendations </w:t>
      </w:r>
      <w:r w:rsidR="002A066F">
        <w:rPr>
          <w:color w:val="458746"/>
          <w:w w:val="105"/>
          <w:lang w:val="en-US" w:bidi="en-US"/>
        </w:rPr>
        <w:t xml:space="preserve">and </w:t>
      </w:r>
      <w:r w:rsidRPr="00480870">
        <w:rPr>
          <w:color w:val="458746"/>
          <w:lang w:val="en-US" w:bidi="en-US"/>
        </w:rPr>
        <w:t>repeat purchases despite price increases.</w:t>
      </w:r>
    </w:p>
    <w:p w14:paraId="7FA249B2" w14:textId="77777777" w:rsidR="006D2561" w:rsidRPr="00480870" w:rsidRDefault="006D2561" w:rsidP="006D2561">
      <w:pPr>
        <w:pStyle w:val="berschrift2"/>
        <w:spacing w:before="180"/>
        <w:rPr>
          <w:lang w:val="en-US"/>
        </w:rPr>
      </w:pPr>
      <w:r w:rsidRPr="00480870">
        <w:rPr>
          <w:color w:val="458746"/>
          <w:w w:val="105"/>
          <w:lang w:val="en-US" w:bidi="en-US"/>
        </w:rPr>
        <w:t>(2 points per each named factor)</w:t>
      </w:r>
    </w:p>
    <w:p w14:paraId="40CF9FA2"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782BE988" w14:textId="77777777" w:rsidR="00C825DB" w:rsidRPr="00480870" w:rsidRDefault="00000000">
      <w:pPr>
        <w:pStyle w:val="Textkrper"/>
        <w:ind w:left="108"/>
        <w:rPr>
          <w:sz w:val="20"/>
          <w:lang w:val="en-US"/>
        </w:rPr>
      </w:pPr>
      <w:r>
        <w:pict w14:anchorId="7ACE7E89">
          <v:group id="docshapegroup2848" o:spid="_x0000_s2540" style="width:510.4pt;height:48.35pt;mso-position-horizontal-relative:char;mso-position-vertical-relative:line" coordsize="10208,967">
            <o:lock v:ext="edit" aspectratio="t"/>
            <v:shape id="docshape2849" o:spid="_x0000_s2541"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">
              <v:imagedata r:id="rId17" o:title=""/>
              <o:lock v:ext="edit" rotation="t" cropping="t" verticies="t" shapetype="t"/>
            </v:shape>
            <v:shape id="docshape2850" o:spid="_x0000_s254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" filled="f" stroked="f">
              <o:lock v:ext="edit" rotation="t" aspectratio="t" verticies="t" text="t" shapetype="t"/>
              <v:textbox inset="0,0,0,0">
                <w:txbxContent>
                  <w:p w14:paraId="4AB01DA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223 </w:t>
                    </w:r>
                    <w:r>
                      <w:rPr>
                        <w:b/>
                        <w:color w:val="333333"/>
                        <w:spacing w:val="-1"/>
                        <w:sz w:val="27"/>
                        <w:lang w:val="en-US" w:bidi="en-US"/>
                      </w:rPr>
                      <w:t>OF 300</w:t>
                    </w:r>
                  </w:p>
                  <w:p w14:paraId="616D7251"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03</w:t>
                    </w:r>
                  </w:p>
                </w:txbxContent>
              </v:textbox>
            </v:shape>
            <w10:anchorlock/>
          </v:group>
        </w:pict>
      </w:r>
    </w:p>
    <w:p w14:paraId="47AB04E3" w14:textId="77777777" w:rsidR="00C825DB" w:rsidRPr="00480870" w:rsidRDefault="00000000">
      <w:pPr>
        <w:pStyle w:val="Textkrper"/>
        <w:spacing w:before="8"/>
        <w:rPr>
          <w:b/>
          <w:sz w:val="29"/>
          <w:lang w:val="en-US"/>
        </w:rPr>
      </w:pPr>
      <w:r>
        <w:rPr>
          <w:noProof/>
        </w:rPr>
        <w:pict w14:anchorId="198F6FE3">
          <v:group id="docshapegroup2851" o:spid="_x0000_s2537" style="position:absolute;margin-left:42.4pt;margin-top:18.3pt;width:510.4pt;height:45.6pt;z-index:-251800576;mso-wrap-distance-left:0;mso-wrap-distance-right:0;mso-position-horizontal-relative:page" coordorigin="848,366"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">
            <o:lock v:ext="edit" aspectratio="t"/>
            <v:shape id="docshape2852" o:spid="_x0000_s2538" type="#_x0000_t75"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">
              <v:imagedata r:id="rId64" o:title=""/>
              <o:lock v:ext="edit" cropping="t" verticies="t" shapetype="t"/>
            </v:shape>
            <v:shape id="docshape2853" o:spid="_x0000_s2539" type="#_x0000_t202" style="position:absolute;left:848;top:366;width:10208;height:912;visibility:visible" filled="f" stroked="f">
              <o:lock v:ext="edit" aspectratio="t" verticies="t" text="t" shapetype="t"/>
              <v:textbox inset="0,0,0,0">
                <w:txbxContent>
                  <w:p w14:paraId="14D5AAB0" w14:textId="77777777" w:rsidR="00A94A0A" w:rsidRPr="00B35917" w:rsidRDefault="00A94A0A" w:rsidP="00A94A0A">
                    <w:pPr>
                      <w:spacing w:before="101"/>
                      <w:ind w:left="204"/>
                      <w:rPr>
                        <w:sz w:val="24"/>
                        <w:lang w:val="en-US"/>
                      </w:rPr>
                    </w:pPr>
                    <w:r>
                      <w:rPr>
                        <w:color w:val="333333"/>
                        <w:sz w:val="24"/>
                        <w:lang w:val="en-US" w:bidi="en-US"/>
                      </w:rPr>
                      <w:t>Provide an outline of the multidimensional construct of customer retention or loyalty.</w:t>
                    </w:r>
                  </w:p>
                  <w:p w14:paraId="0601C8A6" w14:textId="68D02984" w:rsidR="00C825DB" w:rsidRPr="00B35917" w:rsidRDefault="00C825DB">
                    <w:pPr>
                      <w:spacing w:before="101"/>
                      <w:ind w:left="204"/>
                      <w:rPr>
                        <w:sz w:val="24"/>
                        <w:lang w:val="en-US"/>
                      </w:rPr>
                    </w:pPr>
                  </w:p>
                </w:txbxContent>
              </v:textbox>
            </v:shape>
            <w10:wrap type="topAndBottom" anchorx="page"/>
          </v:group>
        </w:pict>
      </w:r>
    </w:p>
    <w:p w14:paraId="06E74352" w14:textId="77777777" w:rsidR="00C825DB" w:rsidRPr="00480870" w:rsidRDefault="00C825DB">
      <w:pPr>
        <w:pStyle w:val="Textkrper"/>
        <w:spacing w:before="4"/>
        <w:rPr>
          <w:b/>
          <w:sz w:val="28"/>
          <w:lang w:val="en-US"/>
        </w:rPr>
      </w:pPr>
    </w:p>
    <w:p w14:paraId="3A2466CD" w14:textId="459A07FD" w:rsidR="006D2561" w:rsidRPr="00480870" w:rsidRDefault="006D2561" w:rsidP="006D2561">
      <w:pPr>
        <w:pStyle w:val="Textkrper"/>
        <w:spacing w:before="62" w:line="297" w:lineRule="auto"/>
        <w:ind w:left="312" w:right="878"/>
        <w:rPr>
          <w:lang w:val="en-US"/>
        </w:rPr>
      </w:pPr>
      <w:r w:rsidRPr="00480870">
        <w:rPr>
          <w:color w:val="458746"/>
          <w:w w:val="105"/>
          <w:lang w:val="en-US" w:bidi="en-US"/>
        </w:rPr>
        <w:t xml:space="preserve">On the one hand, customer retention </w:t>
      </w:r>
      <w:r>
        <w:rPr>
          <w:color w:val="458746"/>
          <w:w w:val="105"/>
          <w:lang w:val="en-US" w:bidi="en-US"/>
        </w:rPr>
        <w:t>refers to</w:t>
      </w:r>
      <w:r w:rsidRPr="00480870">
        <w:rPr>
          <w:color w:val="458746"/>
          <w:w w:val="105"/>
          <w:lang w:val="en-US" w:bidi="en-US"/>
        </w:rPr>
        <w:t xml:space="preserve"> the measures taken by the company to shape </w:t>
      </w:r>
      <w:r w:rsidRPr="00480870">
        <w:rPr>
          <w:color w:val="458746"/>
          <w:spacing w:val="-1"/>
          <w:w w:val="105"/>
          <w:lang w:val="en-US" w:bidi="en-US"/>
        </w:rPr>
        <w:t xml:space="preserve">customer relationships </w:t>
      </w:r>
      <w:r w:rsidRPr="00480870">
        <w:rPr>
          <w:b/>
          <w:color w:val="458746"/>
          <w:spacing w:val="-1"/>
          <w:w w:val="105"/>
          <w:lang w:val="en-US" w:bidi="en-US"/>
        </w:rPr>
        <w:t xml:space="preserve">(1 </w:t>
      </w:r>
      <w:r w:rsidRPr="00480870">
        <w:rPr>
          <w:b/>
          <w:color w:val="458746"/>
          <w:w w:val="105"/>
          <w:lang w:val="en-US" w:bidi="en-US"/>
        </w:rPr>
        <w:t>point)</w:t>
      </w:r>
      <w:r w:rsidRPr="00480870">
        <w:rPr>
          <w:color w:val="458746"/>
          <w:w w:val="105"/>
          <w:lang w:val="en-US" w:bidi="en-US"/>
        </w:rPr>
        <w:t xml:space="preserve">, but it also describes the behavioral patterns of customers </w:t>
      </w:r>
      <w:r w:rsidRPr="00480870">
        <w:rPr>
          <w:b/>
          <w:color w:val="458746"/>
          <w:w w:val="105"/>
          <w:lang w:val="en-US" w:bidi="en-US"/>
        </w:rPr>
        <w:t>(2 points)</w:t>
      </w:r>
      <w:r w:rsidRPr="00480870">
        <w:rPr>
          <w:color w:val="458746"/>
          <w:w w:val="105"/>
          <w:lang w:val="en-US" w:bidi="en-US"/>
        </w:rPr>
        <w:t xml:space="preserve"> that </w:t>
      </w:r>
      <w:r>
        <w:rPr>
          <w:color w:val="458746"/>
          <w:w w:val="105"/>
          <w:lang w:val="en-US" w:bidi="en-US"/>
        </w:rPr>
        <w:t>engender</w:t>
      </w:r>
      <w:r w:rsidRPr="00480870">
        <w:rPr>
          <w:color w:val="458746"/>
          <w:w w:val="105"/>
          <w:lang w:val="en-US" w:bidi="en-US"/>
        </w:rPr>
        <w:t xml:space="preserve"> their loyalty to the company.</w:t>
      </w:r>
    </w:p>
    <w:p w14:paraId="21888FE8" w14:textId="41313D71" w:rsidR="006D2561" w:rsidRPr="00480870" w:rsidRDefault="006D2561" w:rsidP="006D2561">
      <w:pPr>
        <w:pStyle w:val="Textkrper"/>
        <w:spacing w:line="297" w:lineRule="auto"/>
        <w:ind w:left="312" w:right="878"/>
        <w:rPr>
          <w:lang w:val="en-US"/>
        </w:rPr>
      </w:pPr>
      <w:r w:rsidRPr="00480870">
        <w:rPr>
          <w:color w:val="458746"/>
          <w:spacing w:val="-1"/>
          <w:w w:val="105"/>
          <w:lang w:val="en-US" w:bidi="en-US"/>
        </w:rPr>
        <w:t>Viewed in this way, customer retention is a</w:t>
      </w:r>
      <w:r w:rsidRPr="00480870">
        <w:rPr>
          <w:color w:val="458746"/>
          <w:w w:val="105"/>
          <w:lang w:val="en-US" w:bidi="en-US"/>
        </w:rPr>
        <w:t xml:space="preserve"> multidimensional construct that describes</w:t>
      </w:r>
      <w:r>
        <w:rPr>
          <w:color w:val="458746"/>
          <w:w w:val="105"/>
          <w:lang w:val="en-US" w:bidi="en-US"/>
        </w:rPr>
        <w:t xml:space="preserve"> both</w:t>
      </w:r>
      <w:r w:rsidRPr="00480870">
        <w:rPr>
          <w:color w:val="458746"/>
          <w:w w:val="105"/>
          <w:lang w:val="en-US" w:bidi="en-US"/>
        </w:rPr>
        <w:t xml:space="preserve"> previous </w:t>
      </w:r>
      <w:r w:rsidRPr="00480870">
        <w:rPr>
          <w:b/>
          <w:color w:val="458746"/>
          <w:w w:val="105"/>
          <w:lang w:val="en-US" w:bidi="en-US"/>
        </w:rPr>
        <w:t>(2 points)</w:t>
      </w:r>
      <w:r w:rsidRPr="00480870">
        <w:rPr>
          <w:color w:val="458746"/>
          <w:w w:val="105"/>
          <w:lang w:val="en-US" w:bidi="en-US"/>
        </w:rPr>
        <w:t xml:space="preserve"> </w:t>
      </w:r>
      <w:r>
        <w:rPr>
          <w:color w:val="458746"/>
          <w:w w:val="105"/>
          <w:lang w:val="en-US" w:bidi="en-US"/>
        </w:rPr>
        <w:t xml:space="preserve">and </w:t>
      </w:r>
      <w:r w:rsidRPr="00480870">
        <w:rPr>
          <w:color w:val="458746"/>
          <w:w w:val="105"/>
          <w:lang w:val="en-US" w:bidi="en-US"/>
        </w:rPr>
        <w:t xml:space="preserve">intended customer behavior </w:t>
      </w:r>
      <w:r w:rsidRPr="00480870">
        <w:rPr>
          <w:b/>
          <w:color w:val="458746"/>
          <w:w w:val="105"/>
          <w:lang w:val="en-US" w:bidi="en-US"/>
        </w:rPr>
        <w:t>(1 point)</w:t>
      </w:r>
      <w:r w:rsidRPr="00480870">
        <w:rPr>
          <w:color w:val="458746"/>
          <w:w w:val="105"/>
          <w:lang w:val="en-US" w:bidi="en-US"/>
        </w:rPr>
        <w:t>.</w:t>
      </w:r>
    </w:p>
    <w:p w14:paraId="0F056B0F" w14:textId="77777777" w:rsidR="006D2561" w:rsidRPr="00480870" w:rsidRDefault="006D2561" w:rsidP="006D2561">
      <w:pPr>
        <w:pStyle w:val="Textkrper"/>
        <w:spacing w:line="297" w:lineRule="auto"/>
        <w:ind w:left="312" w:right="878"/>
        <w:rPr>
          <w:lang w:val="en-US"/>
        </w:rPr>
      </w:pPr>
      <w:r w:rsidRPr="00480870">
        <w:rPr>
          <w:color w:val="458746"/>
          <w:lang w:val="en-US" w:bidi="en-US"/>
        </w:rPr>
        <w:t xml:space="preserve">Previous behavior includes repeat purchases and recommendations </w:t>
      </w:r>
      <w:r w:rsidRPr="00480870">
        <w:rPr>
          <w:b/>
          <w:color w:val="458746"/>
          <w:lang w:val="en-US" w:bidi="en-US"/>
        </w:rPr>
        <w:t>(1 point)</w:t>
      </w:r>
      <w:r w:rsidRPr="00480870">
        <w:rPr>
          <w:color w:val="458746"/>
          <w:lang w:val="en-US" w:bidi="en-US"/>
        </w:rPr>
        <w:t xml:space="preserve">, and </w:t>
      </w:r>
      <w:r w:rsidRPr="00480870">
        <w:rPr>
          <w:color w:val="458746"/>
          <w:w w:val="105"/>
          <w:lang w:val="en-US" w:bidi="en-US"/>
        </w:rPr>
        <w:t xml:space="preserve">intended behavior includes the intention to buy again, to buy more products, and to provide recommendations </w:t>
      </w:r>
      <w:r w:rsidRPr="00480870">
        <w:rPr>
          <w:b/>
          <w:color w:val="458746"/>
          <w:w w:val="105"/>
          <w:lang w:val="en-US" w:bidi="en-US"/>
        </w:rPr>
        <w:t>(1 point)</w:t>
      </w:r>
      <w:r w:rsidRPr="00480870">
        <w:rPr>
          <w:color w:val="458746"/>
          <w:w w:val="105"/>
          <w:lang w:val="en-US" w:bidi="en-US"/>
        </w:rPr>
        <w:t>.</w:t>
      </w:r>
    </w:p>
    <w:p w14:paraId="68668072" w14:textId="77777777" w:rsidR="00C825DB" w:rsidRPr="00480870" w:rsidRDefault="00C825DB">
      <w:pPr>
        <w:pStyle w:val="Textkrper"/>
        <w:rPr>
          <w:sz w:val="20"/>
          <w:lang w:val="en-US"/>
        </w:rPr>
      </w:pPr>
    </w:p>
    <w:p w14:paraId="3F5A93D2" w14:textId="77777777" w:rsidR="00C825DB" w:rsidRPr="00480870" w:rsidRDefault="00000000">
      <w:pPr>
        <w:pStyle w:val="Textkrper"/>
        <w:spacing w:before="3"/>
        <w:rPr>
          <w:sz w:val="22"/>
          <w:lang w:val="en-US"/>
        </w:rPr>
      </w:pPr>
      <w:r>
        <w:rPr>
          <w:noProof/>
        </w:rPr>
        <w:pict w14:anchorId="2EC420F9">
          <v:group id="docshapegroup2854" o:spid="_x0000_s2534" style="position:absolute;margin-left:42.4pt;margin-top:14pt;width:510.4pt;height:48.35pt;z-index:-25179955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">
            <o:lock v:ext="edit" aspectratio="t"/>
            <v:shape id="docshape2855" o:spid="_x0000_s2535"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">
              <v:imagedata r:id="rId23" o:title=""/>
              <o:lock v:ext="edit" cropping="t" verticies="t" shapetype="t"/>
            </v:shape>
            <v:shape id="docshape2856" o:spid="_x0000_s2536"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" filled="f" stroked="f">
              <o:lock v:ext="edit" aspectratio="t" verticies="t" text="t" shapetype="t"/>
              <v:textbox inset="0,0,0,0">
                <w:txbxContent>
                  <w:p w14:paraId="4E74598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224 </w:t>
                    </w:r>
                    <w:r>
                      <w:rPr>
                        <w:b/>
                        <w:color w:val="333333"/>
                        <w:spacing w:val="-1"/>
                        <w:sz w:val="27"/>
                        <w:lang w:val="en-US" w:bidi="en-US"/>
                      </w:rPr>
                      <w:t>OF 300</w:t>
                    </w:r>
                  </w:p>
                  <w:p w14:paraId="609AE602"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03</w:t>
                    </w:r>
                  </w:p>
                </w:txbxContent>
              </v:textbox>
            </v:shape>
            <w10:wrap type="topAndBottom" anchorx="page"/>
          </v:group>
        </w:pict>
      </w:r>
    </w:p>
    <w:p w14:paraId="10E5A32D" w14:textId="77777777" w:rsidR="00C825DB" w:rsidRPr="00480870" w:rsidRDefault="00C825DB">
      <w:pPr>
        <w:pStyle w:val="Textkrper"/>
        <w:rPr>
          <w:sz w:val="20"/>
          <w:lang w:val="en-US"/>
        </w:rPr>
      </w:pPr>
    </w:p>
    <w:p w14:paraId="54B1BE8D" w14:textId="77777777" w:rsidR="00C825DB" w:rsidRPr="00480870" w:rsidRDefault="00000000">
      <w:pPr>
        <w:pStyle w:val="Textkrper"/>
        <w:rPr>
          <w:sz w:val="11"/>
          <w:lang w:val="en-US"/>
        </w:rPr>
      </w:pPr>
      <w:r>
        <w:rPr>
          <w:noProof/>
        </w:rPr>
        <w:pict w14:anchorId="3531AB34">
          <v:group id="docshapegroup2857" o:spid="_x0000_s2531" style="position:absolute;margin-left:42.4pt;margin-top:7.55pt;width:510.4pt;height:113.65pt;z-index:-251798528;mso-wrap-distance-left:0;mso-wrap-distance-right:0;mso-position-horizontal-relative:page" coordorigin="848,151" coordsize="10208,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">
            <o:lock v:ext="edit" aspectratio="t"/>
            <v:shape id="docshape2858" o:spid="_x0000_s2532" type="#_x0000_t75" style="position:absolute;left:848;top:151;width:10208;height:2273;visibility:visible">
              <v:imagedata r:id="rId102" o:title=""/>
              <o:lock v:ext="edit" cropping="t" verticies="t" shapetype="t"/>
            </v:shape>
            <v:shape id="docshape2859" o:spid="_x0000_s2533" type="#_x0000_t202" style="position:absolute;left:848;top:151;width:10208;height:2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" filled="f" stroked="f">
              <o:lock v:ext="edit" aspectratio="t" verticies="t" text="t" shapetype="t"/>
              <v:textbox inset="0,0,0,0">
                <w:txbxContent>
                  <w:p w14:paraId="30118DC7" w14:textId="7A918CF3" w:rsidR="00A94A0A" w:rsidRPr="00B35917" w:rsidRDefault="00A94A0A" w:rsidP="00A94A0A">
                    <w:pPr>
                      <w:spacing w:before="101"/>
                      <w:ind w:left="204"/>
                      <w:rPr>
                        <w:sz w:val="24"/>
                        <w:lang w:val="en-US"/>
                      </w:rPr>
                    </w:pPr>
                    <w:r>
                      <w:rPr>
                        <w:color w:val="333333"/>
                        <w:sz w:val="24"/>
                        <w:lang w:val="en-US" w:bidi="en-US"/>
                      </w:rPr>
                      <w:t>Provide an explanation with an example</w:t>
                    </w:r>
                    <w:r w:rsidR="002A066F">
                      <w:rPr>
                        <w:color w:val="333333"/>
                        <w:sz w:val="24"/>
                        <w:lang w:val="en-US" w:bidi="en-US"/>
                      </w:rPr>
                      <w:t xml:space="preserve"> of</w:t>
                    </w:r>
                  </w:p>
                  <w:p w14:paraId="2C78C8A9" w14:textId="6F17C4DC" w:rsidR="00A94A0A" w:rsidRPr="00B35917" w:rsidRDefault="00A94A0A" w:rsidP="00A94A0A">
                    <w:pPr>
                      <w:numPr>
                        <w:ilvl w:val="0"/>
                        <w:numId w:val="7"/>
                      </w:numPr>
                      <w:tabs>
                        <w:tab w:val="left" w:pos="817"/>
                      </w:tabs>
                      <w:spacing w:before="12" w:line="237" w:lineRule="auto"/>
                      <w:ind w:right="1009"/>
                      <w:rPr>
                        <w:sz w:val="24"/>
                        <w:lang w:val="en-US"/>
                      </w:rPr>
                    </w:pPr>
                    <w:r>
                      <w:rPr>
                        <w:color w:val="333333"/>
                        <w:sz w:val="24"/>
                        <w:lang w:val="en-US" w:bidi="en-US"/>
                      </w:rPr>
                      <w:t>why and how the customer life cycle can provide companies with insights into future consumer needs,</w:t>
                    </w:r>
                  </w:p>
                  <w:p w14:paraId="30B6CC2B" w14:textId="7DE81112" w:rsidR="00A94A0A" w:rsidRPr="00B35917" w:rsidRDefault="00A94A0A" w:rsidP="00A94A0A">
                    <w:pPr>
                      <w:numPr>
                        <w:ilvl w:val="0"/>
                        <w:numId w:val="7"/>
                      </w:numPr>
                      <w:tabs>
                        <w:tab w:val="left" w:pos="817"/>
                      </w:tabs>
                      <w:spacing w:line="237" w:lineRule="auto"/>
                      <w:ind w:right="627"/>
                      <w:rPr>
                        <w:sz w:val="24"/>
                        <w:lang w:val="en-US"/>
                      </w:rPr>
                    </w:pPr>
                    <w:r>
                      <w:rPr>
                        <w:color w:val="333333"/>
                        <w:sz w:val="24"/>
                        <w:lang w:val="en-US" w:bidi="en-US"/>
                      </w:rPr>
                      <w:t xml:space="preserve">how the needs of the customer could be satisfied over different life phases, </w:t>
                    </w:r>
                  </w:p>
                  <w:p w14:paraId="098EF7E6" w14:textId="543EF49C" w:rsidR="00C825DB" w:rsidRPr="00B35917" w:rsidRDefault="00A94A0A" w:rsidP="00A94A0A">
                    <w:pPr>
                      <w:numPr>
                        <w:ilvl w:val="0"/>
                        <w:numId w:val="7"/>
                      </w:numPr>
                      <w:tabs>
                        <w:tab w:val="left" w:pos="817"/>
                      </w:tabs>
                      <w:spacing w:line="272" w:lineRule="exact"/>
                      <w:ind w:hanging="314"/>
                      <w:rPr>
                        <w:sz w:val="24"/>
                        <w:lang w:val="en-US"/>
                      </w:rPr>
                    </w:pPr>
                    <w:r>
                      <w:rPr>
                        <w:color w:val="333333"/>
                        <w:sz w:val="24"/>
                        <w:lang w:val="en-US" w:bidi="en-US"/>
                      </w:rPr>
                      <w:t>what that means economically for the company.</w:t>
                    </w:r>
                  </w:p>
                </w:txbxContent>
              </v:textbox>
            </v:shape>
            <w10:wrap type="topAndBottom" anchorx="page"/>
          </v:group>
        </w:pict>
      </w:r>
    </w:p>
    <w:p w14:paraId="41E812D2" w14:textId="77777777" w:rsidR="00C825DB" w:rsidRPr="00480870" w:rsidRDefault="00C825DB">
      <w:pPr>
        <w:pStyle w:val="Textkrper"/>
        <w:spacing w:before="2"/>
        <w:rPr>
          <w:sz w:val="27"/>
          <w:lang w:val="en-US"/>
        </w:rPr>
      </w:pPr>
    </w:p>
    <w:p w14:paraId="2E9CCAC8" w14:textId="77777777" w:rsidR="006D2561" w:rsidRPr="00480870" w:rsidRDefault="006D2561" w:rsidP="006D2561">
      <w:pPr>
        <w:pStyle w:val="Listenabsatz"/>
        <w:numPr>
          <w:ilvl w:val="0"/>
          <w:numId w:val="6"/>
        </w:numPr>
        <w:tabs>
          <w:tab w:val="left" w:pos="857"/>
        </w:tabs>
        <w:spacing w:before="62" w:line="271" w:lineRule="auto"/>
        <w:ind w:right="887"/>
        <w:rPr>
          <w:b/>
          <w:sz w:val="21"/>
          <w:lang w:val="en-US"/>
        </w:rPr>
      </w:pPr>
      <w:r w:rsidRPr="00480870">
        <w:rPr>
          <w:color w:val="458746"/>
          <w:w w:val="105"/>
          <w:sz w:val="21"/>
          <w:lang w:val="en-US" w:bidi="en-US"/>
        </w:rPr>
        <w:t xml:space="preserve">Looking at the customer life stages can also provide insight into the future needs of the customer and their eventual value to the company </w:t>
      </w:r>
      <w:r w:rsidRPr="00480870">
        <w:rPr>
          <w:b/>
          <w:color w:val="458746"/>
          <w:w w:val="105"/>
          <w:sz w:val="21"/>
          <w:lang w:val="en-US" w:bidi="en-US"/>
        </w:rPr>
        <w:t>(3 points)</w:t>
      </w:r>
      <w:r w:rsidRPr="00480870">
        <w:rPr>
          <w:bCs/>
          <w:color w:val="458746"/>
          <w:w w:val="105"/>
          <w:sz w:val="21"/>
          <w:lang w:val="en-US" w:bidi="en-US"/>
        </w:rPr>
        <w:t>.</w:t>
      </w:r>
    </w:p>
    <w:p w14:paraId="501C1480" w14:textId="77777777" w:rsidR="006D2561" w:rsidRPr="00480870" w:rsidRDefault="006D2561" w:rsidP="006D2561">
      <w:pPr>
        <w:pStyle w:val="Listenabsatz"/>
        <w:numPr>
          <w:ilvl w:val="0"/>
          <w:numId w:val="6"/>
        </w:numPr>
        <w:tabs>
          <w:tab w:val="left" w:pos="857"/>
        </w:tabs>
        <w:spacing w:before="0" w:line="239" w:lineRule="exact"/>
        <w:rPr>
          <w:sz w:val="21"/>
          <w:lang w:val="en-US"/>
        </w:rPr>
      </w:pPr>
      <w:r w:rsidRPr="00480870">
        <w:rPr>
          <w:color w:val="458746"/>
          <w:w w:val="105"/>
          <w:sz w:val="21"/>
          <w:lang w:val="en-US" w:bidi="en-US"/>
        </w:rPr>
        <w:t>Why this is true is illustrated by the following examples:</w:t>
      </w:r>
    </w:p>
    <w:p w14:paraId="604B5507" w14:textId="4AE3E822" w:rsidR="006D2561" w:rsidRPr="00480870" w:rsidRDefault="006D2561" w:rsidP="006D2561">
      <w:pPr>
        <w:pStyle w:val="Textkrper"/>
        <w:spacing w:before="31" w:line="271" w:lineRule="auto"/>
        <w:ind w:left="856" w:right="878"/>
        <w:rPr>
          <w:lang w:val="en-US"/>
        </w:rPr>
      </w:pPr>
      <w:r w:rsidRPr="00480870">
        <w:rPr>
          <w:color w:val="458746"/>
          <w:w w:val="105"/>
          <w:lang w:val="en-US" w:bidi="en-US"/>
        </w:rPr>
        <w:t xml:space="preserve">Example 1: </w:t>
      </w:r>
      <w:r>
        <w:rPr>
          <w:color w:val="458746"/>
          <w:w w:val="105"/>
          <w:lang w:val="en-US" w:bidi="en-US"/>
        </w:rPr>
        <w:t>A</w:t>
      </w:r>
      <w:r w:rsidRPr="00480870">
        <w:rPr>
          <w:color w:val="458746"/>
          <w:w w:val="105"/>
          <w:lang w:val="en-US" w:bidi="en-US"/>
        </w:rPr>
        <w:t xml:space="preserve"> young family with a baby will only be of interest to the diaper manufacturer for a limited </w:t>
      </w:r>
      <w:r w:rsidRPr="00480870">
        <w:rPr>
          <w:color w:val="458746"/>
          <w:spacing w:val="-1"/>
          <w:w w:val="105"/>
          <w:lang w:val="en-US" w:bidi="en-US"/>
        </w:rPr>
        <w:t xml:space="preserve">period of time </w:t>
      </w:r>
      <w:r w:rsidRPr="00480870">
        <w:rPr>
          <w:b/>
          <w:color w:val="458746"/>
          <w:w w:val="105"/>
          <w:lang w:val="en-US" w:bidi="en-US"/>
        </w:rPr>
        <w:t>(2 points)</w:t>
      </w:r>
      <w:r w:rsidRPr="00480870">
        <w:rPr>
          <w:color w:val="458746"/>
          <w:w w:val="105"/>
          <w:lang w:val="en-US" w:bidi="en-US"/>
        </w:rPr>
        <w:t xml:space="preserve">. However, if the company also offers items for older children, the customer can be sold these additional products in the future through relevant marketing </w:t>
      </w:r>
      <w:r w:rsidRPr="00480870">
        <w:rPr>
          <w:b/>
          <w:color w:val="458746"/>
          <w:w w:val="105"/>
          <w:lang w:val="en-US" w:bidi="en-US"/>
        </w:rPr>
        <w:t>(2 points)</w:t>
      </w:r>
      <w:r w:rsidRPr="00480870">
        <w:rPr>
          <w:color w:val="458746"/>
          <w:w w:val="105"/>
          <w:lang w:val="en-US" w:bidi="en-US"/>
        </w:rPr>
        <w:t>.</w:t>
      </w:r>
    </w:p>
    <w:p w14:paraId="4509E847" w14:textId="03CDF459" w:rsidR="006D2561" w:rsidRPr="00480870" w:rsidRDefault="006D2561" w:rsidP="006D2561">
      <w:pPr>
        <w:pStyle w:val="Textkrper"/>
        <w:spacing w:line="271" w:lineRule="auto"/>
        <w:ind w:left="856" w:right="878"/>
        <w:rPr>
          <w:b/>
          <w:lang w:val="en-US"/>
        </w:rPr>
      </w:pPr>
      <w:r w:rsidRPr="00480870">
        <w:rPr>
          <w:color w:val="458746"/>
          <w:w w:val="105"/>
          <w:lang w:val="en-US" w:bidi="en-US"/>
        </w:rPr>
        <w:t xml:space="preserve">Example 2: Points can be awarded for either explanation: A student opens a free </w:t>
      </w:r>
      <w:r w:rsidRPr="00480870">
        <w:rPr>
          <w:color w:val="458746"/>
          <w:spacing w:val="-1"/>
          <w:w w:val="105"/>
          <w:lang w:val="en-US" w:bidi="en-US"/>
        </w:rPr>
        <w:t>student account at a bank</w:t>
      </w:r>
      <w:r w:rsidRPr="00480870">
        <w:rPr>
          <w:color w:val="458746"/>
          <w:w w:val="105"/>
          <w:lang w:val="en-US" w:bidi="en-US"/>
        </w:rPr>
        <w:t xml:space="preserve"> </w:t>
      </w:r>
      <w:r w:rsidRPr="00480870">
        <w:rPr>
          <w:b/>
          <w:color w:val="458746"/>
          <w:spacing w:val="-1"/>
          <w:w w:val="105"/>
          <w:lang w:val="en-US" w:bidi="en-US"/>
        </w:rPr>
        <w:t>(2 points)</w:t>
      </w:r>
      <w:r w:rsidRPr="00480870">
        <w:rPr>
          <w:color w:val="458746"/>
          <w:spacing w:val="-1"/>
          <w:w w:val="105"/>
          <w:lang w:val="en-US" w:bidi="en-US"/>
        </w:rPr>
        <w:t xml:space="preserve">. </w:t>
      </w:r>
      <w:r>
        <w:rPr>
          <w:color w:val="458746"/>
          <w:spacing w:val="-1"/>
          <w:w w:val="105"/>
          <w:lang w:val="en-US" w:bidi="en-US"/>
        </w:rPr>
        <w:t>W</w:t>
      </w:r>
      <w:r w:rsidRPr="00480870">
        <w:rPr>
          <w:color w:val="458746"/>
          <w:spacing w:val="-1"/>
          <w:w w:val="105"/>
          <w:lang w:val="en-US" w:bidi="en-US"/>
        </w:rPr>
        <w:t>hile investments or purchasing real estate</w:t>
      </w:r>
      <w:r w:rsidRPr="00480870">
        <w:rPr>
          <w:color w:val="458746"/>
          <w:w w:val="105"/>
          <w:lang w:val="en-US" w:bidi="en-US"/>
        </w:rPr>
        <w:t xml:space="preserve"> are likely to be of little interest during this life phase, there are often life phases after graduation when these offers will be more relevant </w:t>
      </w:r>
      <w:r w:rsidRPr="00480870">
        <w:rPr>
          <w:b/>
          <w:color w:val="458746"/>
          <w:w w:val="105"/>
          <w:lang w:val="en-US" w:bidi="en-US"/>
        </w:rPr>
        <w:t>(2 points)</w:t>
      </w:r>
      <w:r w:rsidRPr="006B569D">
        <w:rPr>
          <w:bCs/>
          <w:color w:val="458746"/>
          <w:w w:val="105"/>
          <w:lang w:val="en-US" w:bidi="en-US"/>
        </w:rPr>
        <w:t>.</w:t>
      </w:r>
    </w:p>
    <w:p w14:paraId="2820B380" w14:textId="77777777" w:rsidR="006D2561" w:rsidRPr="00480870" w:rsidRDefault="006D2561" w:rsidP="006D2561">
      <w:pPr>
        <w:pStyle w:val="Listenabsatz"/>
        <w:numPr>
          <w:ilvl w:val="0"/>
          <w:numId w:val="6"/>
        </w:numPr>
        <w:tabs>
          <w:tab w:val="left" w:pos="857"/>
        </w:tabs>
        <w:spacing w:before="0" w:line="271" w:lineRule="auto"/>
        <w:ind w:right="1023" w:hanging="286"/>
        <w:rPr>
          <w:b/>
          <w:sz w:val="21"/>
          <w:lang w:val="en-US"/>
        </w:rPr>
      </w:pPr>
      <w:r w:rsidRPr="00480870">
        <w:rPr>
          <w:color w:val="458746"/>
          <w:w w:val="105"/>
          <w:sz w:val="21"/>
          <w:lang w:val="en-US" w:bidi="en-US"/>
        </w:rPr>
        <w:t xml:space="preserve">The young family/student is therefore a proﬁtable customer for the bank when considered from a long-term perspective and can be approached over time with offers that are appropriate to their life phase </w:t>
      </w:r>
      <w:r w:rsidRPr="00480870">
        <w:rPr>
          <w:b/>
          <w:color w:val="458746"/>
          <w:w w:val="105"/>
          <w:sz w:val="21"/>
          <w:lang w:val="en-US" w:bidi="en-US"/>
        </w:rPr>
        <w:t>(3 points)</w:t>
      </w:r>
      <w:r w:rsidRPr="006B569D">
        <w:rPr>
          <w:bCs/>
          <w:color w:val="458746"/>
          <w:w w:val="105"/>
          <w:sz w:val="21"/>
          <w:lang w:val="en-US" w:bidi="en-US"/>
        </w:rPr>
        <w:t>.</w:t>
      </w:r>
    </w:p>
    <w:p w14:paraId="6276A7D1" w14:textId="77777777" w:rsidR="00C825DB" w:rsidRPr="00480870" w:rsidRDefault="00C825DB">
      <w:pPr>
        <w:spacing w:line="271" w:lineRule="auto"/>
        <w:rPr>
          <w:sz w:val="21"/>
          <w:lang w:val="en-US"/>
        </w:rPr>
        <w:sectPr w:rsidR="00C825DB" w:rsidRPr="00480870">
          <w:pgSz w:w="11900" w:h="16840"/>
          <w:pgMar w:top="580" w:right="500" w:bottom="940" w:left="740" w:header="0" w:footer="758" w:gutter="0"/>
          <w:cols w:space="720"/>
        </w:sectPr>
      </w:pPr>
    </w:p>
    <w:p w14:paraId="7D10F93A" w14:textId="77777777" w:rsidR="00C825DB" w:rsidRPr="00480870" w:rsidRDefault="00000000">
      <w:pPr>
        <w:pStyle w:val="Textkrper"/>
        <w:ind w:left="108"/>
        <w:rPr>
          <w:sz w:val="20"/>
          <w:lang w:val="en-US"/>
        </w:rPr>
      </w:pPr>
      <w:r>
        <w:pict w14:anchorId="5ED945CE">
          <v:group id="docshapegroup2860" o:spid="_x0000_s2528" style="width:510.4pt;height:48.35pt;mso-position-horizontal-relative:char;mso-position-vertical-relative:line" coordsize="10208,967">
            <o:lock v:ext="edit" aspectratio="t"/>
            <v:shape id="docshape2861" o:spid="_x0000_s2529" type="#_x0000_t75" style="position:absolute;width:10208;height:967;visibility:visible">
              <v:imagedata r:id="rId17" o:title=""/>
              <o:lock v:ext="edit" rotation="t" cropping="t" verticies="t" shapetype="t"/>
            </v:shape>
            <v:shape id="docshape2862" o:spid="_x0000_s2530"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" filled="f" stroked="f">
              <o:lock v:ext="edit" rotation="t" aspectratio="t" verticies="t" text="t" shapetype="t"/>
              <v:textbox inset="0,0,0,0">
                <w:txbxContent>
                  <w:p w14:paraId="5397C24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225 </w:t>
                    </w:r>
                    <w:r>
                      <w:rPr>
                        <w:b/>
                        <w:color w:val="333333"/>
                        <w:spacing w:val="-1"/>
                        <w:sz w:val="27"/>
                        <w:lang w:val="en-US" w:bidi="en-US"/>
                      </w:rPr>
                      <w:t>OF 300</w:t>
                    </w:r>
                  </w:p>
                  <w:p w14:paraId="00052F62"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03</w:t>
                    </w:r>
                  </w:p>
                </w:txbxContent>
              </v:textbox>
            </v:shape>
            <w10:anchorlock/>
          </v:group>
        </w:pict>
      </w:r>
    </w:p>
    <w:p w14:paraId="0F363363" w14:textId="77777777" w:rsidR="00C825DB" w:rsidRPr="00480870" w:rsidRDefault="00000000">
      <w:pPr>
        <w:pStyle w:val="Textkrper"/>
        <w:spacing w:before="8"/>
        <w:rPr>
          <w:b/>
          <w:sz w:val="29"/>
          <w:lang w:val="en-US"/>
        </w:rPr>
      </w:pPr>
      <w:r>
        <w:rPr>
          <w:noProof/>
        </w:rPr>
        <w:pict w14:anchorId="02D4D5ED">
          <v:group id="docshapegroup2863" o:spid="_x0000_s2525" style="position:absolute;margin-left:42.4pt;margin-top:18.3pt;width:510.4pt;height:60.6pt;z-index:-251797504;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GnE0R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2864" o:spid="_x0000_s2526"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">
              <v:imagedata r:id="rId73" o:title=""/>
              <o:lock v:ext="edit" cropping="t" verticies="t" shapetype="t"/>
            </v:shape>
            <v:shape id="docshape2865" o:spid="_x0000_s2527"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" filled="f" stroked="f">
              <o:lock v:ext="edit" aspectratio="t" verticies="t" text="t" shapetype="t"/>
              <v:textbox inset="0,0,0,0">
                <w:txbxContent>
                  <w:p w14:paraId="35CAD30C" w14:textId="0C48505B" w:rsidR="00A94A0A" w:rsidRPr="00B35917" w:rsidRDefault="00A94A0A" w:rsidP="00A94A0A">
                    <w:pPr>
                      <w:spacing w:before="101" w:line="259" w:lineRule="auto"/>
                      <w:ind w:left="204" w:right="599"/>
                      <w:rPr>
                        <w:sz w:val="24"/>
                        <w:lang w:val="en-US"/>
                      </w:rPr>
                    </w:pPr>
                    <w:r>
                      <w:rPr>
                        <w:color w:val="333333"/>
                        <w:sz w:val="24"/>
                        <w:lang w:val="en-US" w:bidi="en-US"/>
                      </w:rPr>
                      <w:t>What can the course of the customer relationship cycle be compared to, and how can it be illustrated using an example?</w:t>
                    </w:r>
                  </w:p>
                  <w:p w14:paraId="6D0F53B9" w14:textId="09A5B985" w:rsidR="00C825DB" w:rsidRPr="00B35917" w:rsidRDefault="00C825DB">
                    <w:pPr>
                      <w:spacing w:before="101" w:line="259" w:lineRule="auto"/>
                      <w:ind w:left="204" w:right="599"/>
                      <w:rPr>
                        <w:sz w:val="24"/>
                        <w:lang w:val="en-US"/>
                      </w:rPr>
                    </w:pPr>
                  </w:p>
                </w:txbxContent>
              </v:textbox>
            </v:shape>
            <w10:wrap type="topAndBottom" anchorx="page"/>
          </v:group>
        </w:pict>
      </w:r>
    </w:p>
    <w:p w14:paraId="2D5E269F" w14:textId="77777777" w:rsidR="00C825DB" w:rsidRPr="00480870" w:rsidRDefault="00C825DB">
      <w:pPr>
        <w:pStyle w:val="Textkrper"/>
        <w:spacing w:before="4"/>
        <w:rPr>
          <w:b/>
          <w:sz w:val="28"/>
          <w:lang w:val="en-US"/>
        </w:rPr>
      </w:pPr>
    </w:p>
    <w:p w14:paraId="1B22473E" w14:textId="77777777" w:rsidR="006D2561" w:rsidRPr="00480870" w:rsidRDefault="006D2561" w:rsidP="006D2561">
      <w:pPr>
        <w:pStyle w:val="Textkrper"/>
        <w:spacing w:before="62" w:line="297" w:lineRule="auto"/>
        <w:ind w:left="312" w:right="878"/>
        <w:rPr>
          <w:b/>
          <w:lang w:val="en-US"/>
        </w:rPr>
      </w:pPr>
      <w:r w:rsidRPr="00480870">
        <w:rPr>
          <w:color w:val="458746"/>
          <w:spacing w:val="-1"/>
          <w:w w:val="105"/>
          <w:lang w:val="en-US" w:bidi="en-US"/>
        </w:rPr>
        <w:t xml:space="preserve">The customer relationship cycle can be </w:t>
      </w:r>
      <w:r w:rsidRPr="00480870">
        <w:rPr>
          <w:color w:val="458746"/>
          <w:w w:val="105"/>
          <w:lang w:val="en-US" w:bidi="en-US"/>
        </w:rPr>
        <w:t xml:space="preserve">compared with relationships in the private sphere </w:t>
      </w:r>
      <w:r w:rsidRPr="00480870">
        <w:rPr>
          <w:b/>
          <w:color w:val="458746"/>
          <w:w w:val="105"/>
          <w:lang w:val="en-US" w:bidi="en-US"/>
        </w:rPr>
        <w:t>(1 point)</w:t>
      </w:r>
      <w:r w:rsidRPr="00480870">
        <w:rPr>
          <w:bCs/>
          <w:color w:val="458746"/>
          <w:w w:val="105"/>
          <w:lang w:val="en-US" w:bidi="en-US"/>
        </w:rPr>
        <w:t>.</w:t>
      </w:r>
    </w:p>
    <w:p w14:paraId="0D13CF85" w14:textId="7BB3E6B8" w:rsidR="006D2561" w:rsidRPr="00480870" w:rsidRDefault="006D2561" w:rsidP="006D2561">
      <w:pPr>
        <w:pStyle w:val="Textkrper"/>
        <w:spacing w:line="297" w:lineRule="auto"/>
        <w:ind w:left="312" w:right="878"/>
        <w:rPr>
          <w:b/>
          <w:lang w:val="en-US"/>
        </w:rPr>
      </w:pPr>
      <w:r w:rsidRPr="00480870">
        <w:rPr>
          <w:color w:val="458746"/>
          <w:spacing w:val="-2"/>
          <w:w w:val="105"/>
          <w:lang w:val="en-US" w:bidi="en-US"/>
        </w:rPr>
        <w:t xml:space="preserve">Example: </w:t>
      </w:r>
      <w:r w:rsidRPr="00480870">
        <w:rPr>
          <w:color w:val="458746"/>
          <w:spacing w:val="-1"/>
          <w:w w:val="105"/>
          <w:lang w:val="en-US" w:bidi="en-US"/>
        </w:rPr>
        <w:t xml:space="preserve">The search for a suitable partner </w:t>
      </w:r>
      <w:r w:rsidRPr="00480870">
        <w:rPr>
          <w:b/>
          <w:shadow/>
          <w:color w:val="458746"/>
          <w:spacing w:val="-1"/>
          <w:w w:val="105"/>
          <w:lang w:val="en-US" w:bidi="en-US"/>
        </w:rPr>
        <w:t>(</w:t>
      </w:r>
      <w:r w:rsidRPr="00480870">
        <w:rPr>
          <w:b/>
          <w:color w:val="458746"/>
          <w:spacing w:val="-1"/>
          <w:w w:val="105"/>
          <w:lang w:val="en-US" w:bidi="en-US"/>
        </w:rPr>
        <w:t>1 point)</w:t>
      </w:r>
      <w:r w:rsidRPr="00480870">
        <w:rPr>
          <w:color w:val="458746"/>
          <w:spacing w:val="-1"/>
          <w:w w:val="105"/>
          <w:lang w:val="en-US" w:bidi="en-US"/>
        </w:rPr>
        <w:t xml:space="preserve"> starts with the initial phase of getting to know each other</w:t>
      </w:r>
      <w:r>
        <w:rPr>
          <w:color w:val="458746"/>
          <w:spacing w:val="-1"/>
          <w:w w:val="105"/>
          <w:lang w:val="en-US" w:bidi="en-US"/>
        </w:rPr>
        <w:t>,</w:t>
      </w:r>
      <w:r w:rsidRPr="00480870">
        <w:rPr>
          <w:color w:val="458746"/>
          <w:spacing w:val="-1"/>
          <w:w w:val="105"/>
          <w:lang w:val="en-US" w:bidi="en-US"/>
        </w:rPr>
        <w:t xml:space="preserve"> usually followed by a strengthening and deepening of the relationship </w:t>
      </w:r>
      <w:r w:rsidRPr="00480870">
        <w:rPr>
          <w:b/>
          <w:color w:val="458746"/>
          <w:spacing w:val="-1"/>
          <w:w w:val="105"/>
          <w:lang w:val="en-US" w:bidi="en-US"/>
        </w:rPr>
        <w:t>(2 points)</w:t>
      </w:r>
      <w:r>
        <w:rPr>
          <w:color w:val="458746"/>
          <w:spacing w:val="-1"/>
          <w:w w:val="105"/>
          <w:lang w:val="en-US" w:bidi="en-US"/>
        </w:rPr>
        <w:t xml:space="preserve"> that expresses </w:t>
      </w:r>
      <w:r w:rsidRPr="00480870">
        <w:rPr>
          <w:color w:val="458746"/>
          <w:w w:val="105"/>
          <w:lang w:val="en-US" w:bidi="en-US"/>
        </w:rPr>
        <w:t xml:space="preserve">a stronger emotional bond </w:t>
      </w:r>
      <w:r w:rsidRPr="00480870">
        <w:rPr>
          <w:b/>
          <w:color w:val="458746"/>
          <w:w w:val="105"/>
          <w:lang w:val="en-US" w:bidi="en-US"/>
        </w:rPr>
        <w:t>(2 points)</w:t>
      </w:r>
      <w:r w:rsidRPr="00480870">
        <w:rPr>
          <w:color w:val="458746"/>
          <w:w w:val="105"/>
          <w:lang w:val="en-US" w:bidi="en-US"/>
        </w:rPr>
        <w:t xml:space="preserve">. If one of the partners distances themselves emotionally, this signals the beginning of the end of the relationship </w:t>
      </w:r>
      <w:r w:rsidRPr="00480870">
        <w:rPr>
          <w:b/>
          <w:color w:val="458746"/>
          <w:w w:val="105"/>
          <w:lang w:val="en-US" w:bidi="en-US"/>
        </w:rPr>
        <w:t>(2 points)</w:t>
      </w:r>
      <w:r w:rsidRPr="00480870">
        <w:rPr>
          <w:color w:val="458746"/>
          <w:w w:val="105"/>
          <w:lang w:val="en-US" w:bidi="en-US"/>
        </w:rPr>
        <w:t xml:space="preserve">. The other partner may </w:t>
      </w:r>
      <w:r>
        <w:rPr>
          <w:color w:val="458746"/>
          <w:w w:val="105"/>
          <w:lang w:val="en-US" w:bidi="en-US"/>
        </w:rPr>
        <w:t xml:space="preserve">also </w:t>
      </w:r>
      <w:r w:rsidRPr="00480870">
        <w:rPr>
          <w:color w:val="458746"/>
          <w:w w:val="105"/>
          <w:lang w:val="en-US" w:bidi="en-US"/>
        </w:rPr>
        <w:t xml:space="preserve">try to maintain the relationship or to win back the lost partner </w:t>
      </w:r>
      <w:r w:rsidRPr="00480870">
        <w:rPr>
          <w:b/>
          <w:color w:val="458746"/>
          <w:w w:val="105"/>
          <w:lang w:val="en-US" w:bidi="en-US"/>
        </w:rPr>
        <w:t>(2 points)</w:t>
      </w:r>
      <w:commentRangeStart w:id="40"/>
      <w:r w:rsidRPr="00480870">
        <w:rPr>
          <w:bCs/>
          <w:color w:val="458746"/>
          <w:w w:val="105"/>
          <w:lang w:val="en-US" w:bidi="en-US"/>
        </w:rPr>
        <w:t>.</w:t>
      </w:r>
      <w:commentRangeEnd w:id="40"/>
      <w:r>
        <w:rPr>
          <w:rStyle w:val="Kommentarzeichen"/>
        </w:rPr>
        <w:commentReference w:id="40"/>
      </w:r>
    </w:p>
    <w:p w14:paraId="5F3B91D3" w14:textId="77777777" w:rsidR="00C825DB" w:rsidRPr="00480870" w:rsidRDefault="00C825DB">
      <w:pPr>
        <w:pStyle w:val="Textkrper"/>
        <w:rPr>
          <w:b/>
          <w:sz w:val="20"/>
          <w:lang w:val="en-US"/>
        </w:rPr>
      </w:pPr>
    </w:p>
    <w:p w14:paraId="0B56372E" w14:textId="77777777" w:rsidR="00C825DB" w:rsidRPr="00480870" w:rsidRDefault="00000000">
      <w:pPr>
        <w:pStyle w:val="Textkrper"/>
        <w:spacing w:before="3"/>
        <w:rPr>
          <w:b/>
          <w:sz w:val="22"/>
          <w:lang w:val="en-US"/>
        </w:rPr>
      </w:pPr>
      <w:r>
        <w:rPr>
          <w:noProof/>
        </w:rPr>
        <w:pict w14:anchorId="3A1F8AF0">
          <v:group id="docshapegroup2866" o:spid="_x0000_s2522" style="position:absolute;margin-left:42.4pt;margin-top:14pt;width:510.4pt;height:48.35pt;z-index:-251796480;mso-wrap-distance-left:0;mso-wrap-distance-right:0;mso-position-horizontal-relative:page" coordorigin="848,280" coordsize="10208,967">
            <o:lock v:ext="edit" aspectratio="t"/>
            <v:shape id="docshape2867" o:spid="_x0000_s2523"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">
              <v:imagedata r:id="rId21" o:title=""/>
              <o:lock v:ext="edit" cropping="t" verticies="t" shapetype="t"/>
            </v:shape>
            <v:shape id="docshape2868" o:spid="_x0000_s2524"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" filled="f" stroked="f">
              <o:lock v:ext="edit" aspectratio="t" verticies="t" text="t" shapetype="t"/>
              <v:textbox inset="0,0,0,0">
                <w:txbxContent>
                  <w:p w14:paraId="5ECA5AA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226 </w:t>
                    </w:r>
                    <w:r>
                      <w:rPr>
                        <w:b/>
                        <w:color w:val="333333"/>
                        <w:spacing w:val="-1"/>
                        <w:sz w:val="27"/>
                        <w:lang w:val="en-US" w:bidi="en-US"/>
                      </w:rPr>
                      <w:t>OF 300</w:t>
                    </w:r>
                  </w:p>
                  <w:p w14:paraId="14040605"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03</w:t>
                    </w:r>
                  </w:p>
                </w:txbxContent>
              </v:textbox>
            </v:shape>
            <w10:wrap type="topAndBottom" anchorx="page"/>
          </v:group>
        </w:pict>
      </w:r>
    </w:p>
    <w:p w14:paraId="058F85EE" w14:textId="77777777" w:rsidR="00C825DB" w:rsidRPr="00480870" w:rsidRDefault="00C825DB">
      <w:pPr>
        <w:pStyle w:val="Textkrper"/>
        <w:rPr>
          <w:b/>
          <w:sz w:val="20"/>
          <w:lang w:val="en-US"/>
        </w:rPr>
      </w:pPr>
    </w:p>
    <w:p w14:paraId="6E11A0FF" w14:textId="77777777" w:rsidR="00C825DB" w:rsidRPr="00480870" w:rsidRDefault="00000000">
      <w:pPr>
        <w:pStyle w:val="Textkrper"/>
        <w:rPr>
          <w:b/>
          <w:sz w:val="11"/>
          <w:lang w:val="en-US"/>
        </w:rPr>
      </w:pPr>
      <w:r>
        <w:rPr>
          <w:noProof/>
        </w:rPr>
        <w:pict w14:anchorId="6721E89D">
          <v:group id="docshapegroup2869" o:spid="_x0000_s2519" style="position:absolute;margin-left:42.4pt;margin-top:7.55pt;width:510.4pt;height:60.6pt;z-index:-251795456;mso-wrap-distance-left:0;mso-wrap-distance-right:0;mso-position-horizontal-relative:page" coordorigin="848,151" coordsize="10208,1212">
            <o:lock v:ext="edit" aspectratio="t"/>
            <v:shape id="docshape2870" o:spid="_x0000_s2520"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">
              <v:imagedata r:id="rId103" o:title=""/>
              <o:lock v:ext="edit" cropping="t" verticies="t" shapetype="t"/>
            </v:shape>
            <v:shape id="docshape2871" o:spid="_x0000_s2521"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" filled="f" stroked="f">
              <o:lock v:ext="edit" aspectratio="t" verticies="t" text="t" shapetype="t"/>
              <v:textbox inset="0,0,0,0">
                <w:txbxContent>
                  <w:p w14:paraId="267BC1C4" w14:textId="235007FB" w:rsidR="00A94A0A" w:rsidRPr="00B35917" w:rsidRDefault="00A94A0A" w:rsidP="00A94A0A">
                    <w:pPr>
                      <w:spacing w:before="101" w:line="259" w:lineRule="auto"/>
                      <w:ind w:left="204"/>
                      <w:rPr>
                        <w:sz w:val="24"/>
                        <w:lang w:val="en-US"/>
                      </w:rPr>
                    </w:pPr>
                    <w:r>
                      <w:rPr>
                        <w:color w:val="333333"/>
                        <w:sz w:val="24"/>
                        <w:lang w:val="en-US" w:bidi="en-US"/>
                      </w:rPr>
                      <w:t xml:space="preserve">Explain why every customer who is satisfied with a product does </w:t>
                    </w:r>
                    <w:r>
                      <w:rPr>
                        <w:b/>
                        <w:color w:val="333333"/>
                        <w:sz w:val="24"/>
                        <w:lang w:val="en-US" w:bidi="en-US"/>
                      </w:rPr>
                      <w:t>not</w:t>
                    </w:r>
                    <w:r>
                      <w:rPr>
                        <w:color w:val="333333"/>
                        <w:sz w:val="24"/>
                        <w:lang w:val="en-US" w:bidi="en-US"/>
                      </w:rPr>
                      <w:t xml:space="preserve"> automatically become a long-term profitable customer.</w:t>
                    </w:r>
                  </w:p>
                  <w:p w14:paraId="1AE5266B" w14:textId="4CC11627" w:rsidR="00C825DB" w:rsidRPr="00B35917" w:rsidRDefault="00C825DB">
                    <w:pPr>
                      <w:spacing w:before="101" w:line="259" w:lineRule="auto"/>
                      <w:ind w:left="204"/>
                      <w:rPr>
                        <w:sz w:val="24"/>
                        <w:lang w:val="en-US"/>
                      </w:rPr>
                    </w:pPr>
                  </w:p>
                </w:txbxContent>
              </v:textbox>
            </v:shape>
            <w10:wrap type="topAndBottom" anchorx="page"/>
          </v:group>
        </w:pict>
      </w:r>
    </w:p>
    <w:p w14:paraId="355A56EA" w14:textId="77777777" w:rsidR="00C825DB" w:rsidRPr="00480870" w:rsidRDefault="00C825DB">
      <w:pPr>
        <w:pStyle w:val="Textkrper"/>
        <w:spacing w:before="4"/>
        <w:rPr>
          <w:b/>
          <w:sz w:val="28"/>
          <w:lang w:val="en-US"/>
        </w:rPr>
      </w:pPr>
    </w:p>
    <w:p w14:paraId="021CE704" w14:textId="3C56FD95" w:rsidR="00494CE7" w:rsidRPr="00480870" w:rsidRDefault="00494CE7" w:rsidP="00494CE7">
      <w:pPr>
        <w:pStyle w:val="Textkrper"/>
        <w:spacing w:before="62" w:line="297" w:lineRule="auto"/>
        <w:ind w:left="312" w:right="878"/>
        <w:rPr>
          <w:lang w:val="en-US"/>
        </w:rPr>
      </w:pPr>
      <w:r>
        <w:rPr>
          <w:color w:val="458746"/>
          <w:spacing w:val="-1"/>
          <w:w w:val="105"/>
          <w:lang w:val="en-US" w:bidi="en-US"/>
        </w:rPr>
        <w:t>S</w:t>
      </w:r>
      <w:r w:rsidRPr="00480870">
        <w:rPr>
          <w:color w:val="458746"/>
          <w:spacing w:val="-1"/>
          <w:w w:val="105"/>
          <w:lang w:val="en-US" w:bidi="en-US"/>
        </w:rPr>
        <w:t xml:space="preserve">ome customers are </w:t>
      </w:r>
      <w:r w:rsidR="006B569D">
        <w:rPr>
          <w:color w:val="458746"/>
          <w:spacing w:val="-1"/>
          <w:w w:val="105"/>
          <w:lang w:val="en-US" w:bidi="en-US"/>
        </w:rPr>
        <w:t xml:space="preserve">simply </w:t>
      </w:r>
      <w:r w:rsidRPr="00480870">
        <w:rPr>
          <w:color w:val="458746"/>
          <w:w w:val="105"/>
          <w:lang w:val="en-US" w:bidi="en-US"/>
        </w:rPr>
        <w:t xml:space="preserve">unwilling to enter into a relationship with companies </w:t>
      </w:r>
      <w:r w:rsidRPr="00480870">
        <w:rPr>
          <w:b/>
          <w:color w:val="458746"/>
          <w:w w:val="105"/>
          <w:lang w:val="en-US" w:bidi="en-US"/>
        </w:rPr>
        <w:t>(1 point)</w:t>
      </w:r>
      <w:r w:rsidRPr="00480870">
        <w:rPr>
          <w:color w:val="458746"/>
          <w:w w:val="105"/>
          <w:lang w:val="en-US" w:bidi="en-US"/>
        </w:rPr>
        <w:t>. They are only interested in the transactional act (the buying process)</w:t>
      </w:r>
      <w:r>
        <w:rPr>
          <w:color w:val="458746"/>
          <w:w w:val="105"/>
          <w:lang w:val="en-US" w:bidi="en-US"/>
        </w:rPr>
        <w:t xml:space="preserve"> and </w:t>
      </w:r>
      <w:r w:rsidRPr="00480870">
        <w:rPr>
          <w:color w:val="458746"/>
          <w:w w:val="105"/>
          <w:lang w:val="en-US" w:bidi="en-US"/>
        </w:rPr>
        <w:t xml:space="preserve">not in developing a </w:t>
      </w:r>
      <w:r w:rsidRPr="00480870">
        <w:rPr>
          <w:color w:val="458746"/>
          <w:spacing w:val="-1"/>
          <w:w w:val="105"/>
          <w:lang w:val="en-US" w:bidi="en-US"/>
        </w:rPr>
        <w:t xml:space="preserve">relationship </w:t>
      </w:r>
      <w:r w:rsidRPr="00480870">
        <w:rPr>
          <w:b/>
          <w:color w:val="458746"/>
          <w:spacing w:val="-1"/>
          <w:w w:val="105"/>
          <w:lang w:val="en-US" w:bidi="en-US"/>
        </w:rPr>
        <w:t>(3 points)</w:t>
      </w:r>
      <w:r w:rsidRPr="006B1681">
        <w:rPr>
          <w:bCs/>
          <w:color w:val="458746"/>
          <w:spacing w:val="-1"/>
          <w:w w:val="105"/>
          <w:lang w:val="en-US" w:bidi="en-US"/>
        </w:rPr>
        <w:t>.</w:t>
      </w:r>
      <w:r w:rsidRPr="00480870">
        <w:rPr>
          <w:b/>
          <w:color w:val="458746"/>
          <w:spacing w:val="-1"/>
          <w:w w:val="105"/>
          <w:lang w:val="en-US" w:bidi="en-US"/>
        </w:rPr>
        <w:t xml:space="preserve"> </w:t>
      </w:r>
      <w:r w:rsidRPr="00480870">
        <w:rPr>
          <w:color w:val="458746"/>
          <w:spacing w:val="-1"/>
          <w:w w:val="105"/>
          <w:lang w:val="en-US" w:bidi="en-US"/>
        </w:rPr>
        <w:t xml:space="preserve">There are different </w:t>
      </w:r>
      <w:r w:rsidRPr="00480870">
        <w:rPr>
          <w:color w:val="458746"/>
          <w:w w:val="105"/>
          <w:lang w:val="en-US" w:bidi="en-US"/>
        </w:rPr>
        <w:t xml:space="preserve">reasons why a consumer may buy a product only once </w:t>
      </w:r>
      <w:r w:rsidRPr="00480870">
        <w:rPr>
          <w:b/>
          <w:color w:val="458746"/>
          <w:w w:val="105"/>
          <w:lang w:val="en-US" w:bidi="en-US"/>
        </w:rPr>
        <w:t>(2 points)</w:t>
      </w:r>
      <w:r w:rsidRPr="00480870">
        <w:rPr>
          <w:color w:val="458746"/>
          <w:w w:val="105"/>
          <w:lang w:val="en-US" w:bidi="en-US"/>
        </w:rPr>
        <w:t>:</w:t>
      </w:r>
    </w:p>
    <w:p w14:paraId="29D7341C" w14:textId="33EF5689" w:rsidR="00494CE7" w:rsidRPr="00480870" w:rsidRDefault="006B569D" w:rsidP="00494CE7">
      <w:pPr>
        <w:pStyle w:val="Textkrper"/>
        <w:spacing w:line="297" w:lineRule="auto"/>
        <w:ind w:left="312" w:right="987"/>
        <w:jc w:val="both"/>
        <w:rPr>
          <w:b/>
          <w:lang w:val="en-US"/>
        </w:rPr>
      </w:pPr>
      <w:r>
        <w:rPr>
          <w:color w:val="458746"/>
          <w:spacing w:val="-1"/>
          <w:w w:val="105"/>
          <w:lang w:val="en-US" w:bidi="en-US"/>
        </w:rPr>
        <w:t>This may have been</w:t>
      </w:r>
      <w:r w:rsidR="002549E9">
        <w:rPr>
          <w:color w:val="458746"/>
          <w:spacing w:val="-1"/>
          <w:w w:val="105"/>
          <w:lang w:val="en-US" w:bidi="en-US"/>
        </w:rPr>
        <w:t xml:space="preserve"> just</w:t>
      </w:r>
      <w:r w:rsidR="00494CE7" w:rsidRPr="00480870">
        <w:rPr>
          <w:color w:val="458746"/>
          <w:spacing w:val="-1"/>
          <w:w w:val="105"/>
          <w:lang w:val="en-US" w:bidi="en-US"/>
        </w:rPr>
        <w:t xml:space="preserve"> a spontaneous </w:t>
      </w:r>
      <w:r w:rsidR="00494CE7" w:rsidRPr="00480870">
        <w:rPr>
          <w:color w:val="458746"/>
          <w:w w:val="105"/>
          <w:lang w:val="en-US" w:bidi="en-US"/>
        </w:rPr>
        <w:t xml:space="preserve">purchase during a business trip because something was forgotten, </w:t>
      </w:r>
      <w:r w:rsidR="00494CE7">
        <w:rPr>
          <w:color w:val="458746"/>
          <w:w w:val="105"/>
          <w:lang w:val="en-US" w:bidi="en-US"/>
        </w:rPr>
        <w:t xml:space="preserve">or </w:t>
      </w:r>
      <w:r w:rsidR="00494CE7" w:rsidRPr="00480870">
        <w:rPr>
          <w:color w:val="458746"/>
          <w:w w:val="105"/>
          <w:lang w:val="en-US" w:bidi="en-US"/>
        </w:rPr>
        <w:t>perhaps expectations were not met or needs change</w:t>
      </w:r>
      <w:r w:rsidR="00494CE7">
        <w:rPr>
          <w:color w:val="458746"/>
          <w:w w:val="105"/>
          <w:lang w:val="en-US" w:bidi="en-US"/>
        </w:rPr>
        <w:t>d</w:t>
      </w:r>
      <w:r w:rsidR="00494CE7" w:rsidRPr="00480870">
        <w:rPr>
          <w:color w:val="458746"/>
          <w:w w:val="105"/>
          <w:lang w:val="en-US" w:bidi="en-US"/>
        </w:rPr>
        <w:t xml:space="preserve">? </w:t>
      </w:r>
      <w:r w:rsidR="002549E9">
        <w:rPr>
          <w:color w:val="458746"/>
          <w:w w:val="105"/>
          <w:lang w:val="en-US" w:bidi="en-US"/>
        </w:rPr>
        <w:t>The consumer may have lost</w:t>
      </w:r>
      <w:r w:rsidR="00494CE7" w:rsidRPr="00480870">
        <w:rPr>
          <w:color w:val="458746"/>
          <w:w w:val="105"/>
          <w:lang w:val="en-US" w:bidi="en-US"/>
        </w:rPr>
        <w:t xml:space="preserve"> interest in practi</w:t>
      </w:r>
      <w:r w:rsidR="002549E9">
        <w:rPr>
          <w:color w:val="458746"/>
          <w:w w:val="105"/>
          <w:lang w:val="en-US" w:bidi="en-US"/>
        </w:rPr>
        <w:t>s</w:t>
      </w:r>
      <w:r w:rsidR="00494CE7" w:rsidRPr="00480870">
        <w:rPr>
          <w:color w:val="458746"/>
          <w:w w:val="105"/>
          <w:lang w:val="en-US" w:bidi="en-US"/>
        </w:rPr>
        <w:t xml:space="preserve">ing a certain sport, etc.? </w:t>
      </w:r>
      <w:r w:rsidR="00494CE7" w:rsidRPr="00480870">
        <w:rPr>
          <w:b/>
          <w:color w:val="458746"/>
          <w:w w:val="105"/>
          <w:lang w:val="en-US" w:bidi="en-US"/>
        </w:rPr>
        <w:t>(2 points)</w:t>
      </w:r>
      <w:r w:rsidR="00494CE7" w:rsidRPr="006B1681">
        <w:rPr>
          <w:bCs/>
          <w:color w:val="458746"/>
          <w:w w:val="105"/>
          <w:lang w:val="en-US" w:bidi="en-US"/>
        </w:rPr>
        <w:t>.</w:t>
      </w:r>
    </w:p>
    <w:p w14:paraId="3FF6DDBB" w14:textId="18F706F4" w:rsidR="00494CE7" w:rsidRPr="006B1681" w:rsidRDefault="00494CE7" w:rsidP="00494CE7">
      <w:pPr>
        <w:pStyle w:val="Textkrper"/>
        <w:spacing w:line="297" w:lineRule="auto"/>
        <w:ind w:left="312" w:right="878"/>
        <w:rPr>
          <w:bCs/>
          <w:lang w:val="en-US"/>
        </w:rPr>
      </w:pPr>
      <w:r w:rsidRPr="00480870">
        <w:rPr>
          <w:color w:val="458746"/>
          <w:w w:val="105"/>
          <w:lang w:val="en-US" w:bidi="en-US"/>
        </w:rPr>
        <w:t xml:space="preserve">Viewed in this way, many relationships fail before they even begin </w:t>
      </w:r>
      <w:r w:rsidRPr="00480870">
        <w:rPr>
          <w:b/>
          <w:color w:val="458746"/>
          <w:w w:val="105"/>
          <w:lang w:val="en-US" w:bidi="en-US"/>
        </w:rPr>
        <w:t>(1 point)</w:t>
      </w:r>
      <w:r w:rsidRPr="00480870">
        <w:rPr>
          <w:color w:val="458746"/>
          <w:w w:val="105"/>
          <w:lang w:val="en-US" w:bidi="en-US"/>
        </w:rPr>
        <w:t xml:space="preserve">. Or to </w:t>
      </w:r>
      <w:r>
        <w:rPr>
          <w:color w:val="458746"/>
          <w:w w:val="105"/>
          <w:lang w:val="en-US" w:bidi="en-US"/>
        </w:rPr>
        <w:t xml:space="preserve">reframe </w:t>
      </w:r>
      <w:r w:rsidRPr="00480870">
        <w:rPr>
          <w:color w:val="458746"/>
          <w:w w:val="105"/>
          <w:lang w:val="en-US" w:bidi="en-US"/>
        </w:rPr>
        <w:t>it more positively</w:t>
      </w:r>
      <w:r>
        <w:rPr>
          <w:color w:val="458746"/>
          <w:w w:val="105"/>
          <w:lang w:val="en-US" w:bidi="en-US"/>
        </w:rPr>
        <w:t>,</w:t>
      </w:r>
      <w:r w:rsidRPr="00480870">
        <w:rPr>
          <w:color w:val="458746"/>
          <w:w w:val="105"/>
          <w:lang w:val="en-US" w:bidi="en-US"/>
        </w:rPr>
        <w:t xml:space="preserve"> they are simply not</w:t>
      </w:r>
      <w:r>
        <w:rPr>
          <w:color w:val="458746"/>
          <w:w w:val="105"/>
          <w:lang w:val="en-US" w:bidi="en-US"/>
        </w:rPr>
        <w:t xml:space="preserve"> suited to being </w:t>
      </w:r>
      <w:r w:rsidRPr="00480870">
        <w:rPr>
          <w:color w:val="458746"/>
          <w:w w:val="105"/>
          <w:lang w:val="en-US" w:bidi="en-US"/>
        </w:rPr>
        <w:t xml:space="preserve">built up and intensified, thus saving the supplier the time and money of trying to pursue such a relationship </w:t>
      </w:r>
      <w:r w:rsidRPr="00480870">
        <w:rPr>
          <w:b/>
          <w:color w:val="458746"/>
          <w:w w:val="105"/>
          <w:lang w:val="en-US" w:bidi="en-US"/>
        </w:rPr>
        <w:t>(1 point)</w:t>
      </w:r>
      <w:commentRangeStart w:id="41"/>
      <w:r w:rsidRPr="006B1681">
        <w:rPr>
          <w:bCs/>
          <w:color w:val="458746"/>
          <w:w w:val="105"/>
          <w:lang w:val="en-US" w:bidi="en-US"/>
        </w:rPr>
        <w:t>.</w:t>
      </w:r>
      <w:commentRangeEnd w:id="41"/>
      <w:r w:rsidRPr="00494CE7">
        <w:rPr>
          <w:rStyle w:val="Kommentarzeichen"/>
          <w:bCs/>
        </w:rPr>
        <w:commentReference w:id="41"/>
      </w:r>
    </w:p>
    <w:p w14:paraId="7D068C97"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7F4C80F3" w14:textId="77777777" w:rsidR="00C825DB" w:rsidRPr="00480870" w:rsidRDefault="00000000">
      <w:pPr>
        <w:pStyle w:val="Textkrper"/>
        <w:ind w:left="108"/>
        <w:rPr>
          <w:sz w:val="20"/>
          <w:lang w:val="en-US"/>
        </w:rPr>
      </w:pPr>
      <w:r>
        <w:pict w14:anchorId="5057C960">
          <v:group id="docshapegroup2872" o:spid="_x0000_s2516" style="width:510.4pt;height:48.35pt;mso-position-horizontal-relative:char;mso-position-vertical-relative:line" coordsize="10208,967">
            <o:lock v:ext="edit" aspectratio="t"/>
            <v:shape id="docshape2873" o:spid="_x0000_s2517" type="#_x0000_t75" style="position:absolute;width:10208;height:967;visibility:visible">
              <v:imagedata r:id="rId17" o:title=""/>
              <o:lock v:ext="edit" rotation="t" cropping="t" verticies="t" shapetype="t"/>
            </v:shape>
            <v:shape id="docshape2874" o:spid="_x0000_s2518"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" filled="f" stroked="f">
              <o:lock v:ext="edit" rotation="t" aspectratio="t" verticies="t" text="t" shapetype="t"/>
              <v:textbox inset="0,0,0,0">
                <w:txbxContent>
                  <w:p w14:paraId="5C79D4D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227 </w:t>
                    </w:r>
                    <w:r>
                      <w:rPr>
                        <w:b/>
                        <w:color w:val="333333"/>
                        <w:spacing w:val="-1"/>
                        <w:sz w:val="27"/>
                        <w:lang w:val="en-US" w:bidi="en-US"/>
                      </w:rPr>
                      <w:t>OF 300</w:t>
                    </w:r>
                  </w:p>
                  <w:p w14:paraId="48E822F0"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03</w:t>
                    </w:r>
                  </w:p>
                </w:txbxContent>
              </v:textbox>
            </v:shape>
            <w10:anchorlock/>
          </v:group>
        </w:pict>
      </w:r>
    </w:p>
    <w:p w14:paraId="34FBF379" w14:textId="77777777" w:rsidR="00C825DB" w:rsidRPr="00480870" w:rsidRDefault="00000000">
      <w:pPr>
        <w:pStyle w:val="Textkrper"/>
        <w:spacing w:before="8"/>
        <w:rPr>
          <w:b/>
          <w:sz w:val="29"/>
          <w:lang w:val="en-US"/>
        </w:rPr>
      </w:pPr>
      <w:r>
        <w:rPr>
          <w:noProof/>
        </w:rPr>
        <w:pict w14:anchorId="785881DD">
          <v:group id="docshapegroup2875" o:spid="_x0000_s2513" style="position:absolute;margin-left:42.4pt;margin-top:18.3pt;width:510.4pt;height:90.55pt;z-index:-251794432;mso-wrap-distance-left:0;mso-wrap-distance-right:0;mso-position-horizontal-relative:page" coordorigin="848,366" coordsize="10208,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">
            <o:lock v:ext="edit" aspectratio="t"/>
            <v:shape id="docshape2876" o:spid="_x0000_s2514" type="#_x0000_t75" style="position:absolute;left:848;top:366;width:10208;height:1811;visibility:visible">
              <v:imagedata r:id="rId91" o:title=""/>
              <o:lock v:ext="edit" cropping="t" verticies="t" shapetype="t"/>
            </v:shape>
            <v:shape id="docshape2877" o:spid="_x0000_s2515" type="#_x0000_t202" style="position:absolute;left:848;top:366;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" filled="f" stroked="f">
              <o:lock v:ext="edit" aspectratio="t" verticies="t" text="t" shapetype="t"/>
              <v:textbox inset="0,0,0,0">
                <w:txbxContent>
                  <w:p w14:paraId="4D0B53B4" w14:textId="77777777" w:rsidR="00A94A0A" w:rsidRPr="00B35917" w:rsidRDefault="00A94A0A" w:rsidP="00A94A0A">
                    <w:pPr>
                      <w:spacing w:before="101" w:line="259" w:lineRule="auto"/>
                      <w:ind w:left="204" w:right="697"/>
                      <w:rPr>
                        <w:sz w:val="24"/>
                        <w:lang w:val="en-US"/>
                      </w:rPr>
                    </w:pPr>
                    <w:r>
                      <w:rPr>
                        <w:color w:val="333333"/>
                        <w:sz w:val="24"/>
                        <w:lang w:val="en-US" w:bidi="en-US"/>
                      </w:rPr>
                      <w:t>The concept of customer loyalty is considered from the point of view of the supplier and the customer. Using an example from the customer</w:t>
                    </w:r>
                    <w:ins w:id="42" w:author="David Stockings" w:date="2022-07-12T17:12:00Z">
                      <w:r>
                        <w:rPr>
                          <w:color w:val="333333"/>
                          <w:sz w:val="24"/>
                          <w:lang w:val="en-US" w:bidi="en-US"/>
                        </w:rPr>
                        <w:t>’</w:t>
                      </w:r>
                    </w:ins>
                    <w:del w:id="43" w:author="David Stockings" w:date="2022-07-12T17:12:00Z">
                      <w:r w:rsidDel="00304A36">
                        <w:rPr>
                          <w:color w:val="333333"/>
                          <w:sz w:val="24"/>
                          <w:lang w:val="en-US" w:bidi="en-US"/>
                        </w:rPr>
                        <w:delText>'</w:delText>
                      </w:r>
                    </w:del>
                    <w:r>
                      <w:rPr>
                        <w:color w:val="333333"/>
                        <w:sz w:val="24"/>
                        <w:lang w:val="en-US" w:bidi="en-US"/>
                      </w:rPr>
                      <w:t>s point of view, explain what can boost customer loyalty and what effects this loyalty has on the supplier.</w:t>
                    </w:r>
                  </w:p>
                  <w:p w14:paraId="3777655D" w14:textId="13054A98" w:rsidR="00C825DB" w:rsidRPr="00B35917" w:rsidRDefault="00C825DB">
                    <w:pPr>
                      <w:spacing w:before="101" w:line="259" w:lineRule="auto"/>
                      <w:ind w:left="204" w:right="697"/>
                      <w:rPr>
                        <w:sz w:val="24"/>
                        <w:lang w:val="en-US"/>
                      </w:rPr>
                    </w:pPr>
                  </w:p>
                </w:txbxContent>
              </v:textbox>
            </v:shape>
            <w10:wrap type="topAndBottom" anchorx="page"/>
          </v:group>
        </w:pict>
      </w:r>
    </w:p>
    <w:p w14:paraId="40B832E9" w14:textId="77777777" w:rsidR="00C825DB" w:rsidRPr="00480870" w:rsidRDefault="00C825DB">
      <w:pPr>
        <w:pStyle w:val="Textkrper"/>
        <w:spacing w:before="4"/>
        <w:rPr>
          <w:b/>
          <w:sz w:val="28"/>
          <w:lang w:val="en-US"/>
        </w:rPr>
      </w:pPr>
    </w:p>
    <w:p w14:paraId="6585F205" w14:textId="4639E290" w:rsidR="00494CE7" w:rsidRPr="00480870" w:rsidRDefault="00494CE7" w:rsidP="00494CE7">
      <w:pPr>
        <w:pStyle w:val="Textkrper"/>
        <w:spacing w:before="62" w:line="297" w:lineRule="auto"/>
        <w:ind w:left="312" w:right="1527"/>
        <w:rPr>
          <w:lang w:val="en-US"/>
        </w:rPr>
      </w:pPr>
      <w:r w:rsidRPr="00480870">
        <w:rPr>
          <w:color w:val="458746"/>
          <w:w w:val="105"/>
          <w:lang w:val="en-US" w:bidi="en-US"/>
        </w:rPr>
        <w:t xml:space="preserve">For example, if we look at the area of hotel accommodation, it is easy to </w:t>
      </w:r>
      <w:r>
        <w:rPr>
          <w:color w:val="458746"/>
          <w:w w:val="105"/>
          <w:lang w:val="en-US" w:bidi="en-US"/>
        </w:rPr>
        <w:t>illustrate</w:t>
      </w:r>
      <w:r w:rsidRPr="00480870">
        <w:rPr>
          <w:color w:val="458746"/>
          <w:w w:val="105"/>
          <w:lang w:val="en-US" w:bidi="en-US"/>
        </w:rPr>
        <w:t xml:space="preserve"> how </w:t>
      </w:r>
      <w:r w:rsidRPr="00480870">
        <w:rPr>
          <w:color w:val="458746"/>
          <w:spacing w:val="-1"/>
          <w:w w:val="105"/>
          <w:lang w:val="en-US" w:bidi="en-US"/>
        </w:rPr>
        <w:t>customer loyalty is formed</w:t>
      </w:r>
      <w:r w:rsidRPr="00480870">
        <w:rPr>
          <w:color w:val="458746"/>
          <w:w w:val="105"/>
          <w:lang w:val="en-US" w:bidi="en-US"/>
        </w:rPr>
        <w:t xml:space="preserve"> from the consumer</w:t>
      </w:r>
      <w:r>
        <w:rPr>
          <w:color w:val="458746"/>
          <w:w w:val="105"/>
          <w:lang w:val="en-US" w:bidi="en-US"/>
        </w:rPr>
        <w:t>’</w:t>
      </w:r>
      <w:r w:rsidRPr="00480870">
        <w:rPr>
          <w:color w:val="458746"/>
          <w:w w:val="105"/>
          <w:lang w:val="en-US" w:bidi="en-US"/>
        </w:rPr>
        <w:t xml:space="preserve">s point of view and what effects it has over time </w:t>
      </w:r>
      <w:r w:rsidRPr="00480870">
        <w:rPr>
          <w:b/>
          <w:color w:val="458746"/>
          <w:w w:val="105"/>
          <w:lang w:val="en-US" w:bidi="en-US"/>
        </w:rPr>
        <w:t>(1 point for naming an example)</w:t>
      </w:r>
      <w:r w:rsidRPr="006B1681">
        <w:rPr>
          <w:bCs/>
          <w:color w:val="458746"/>
          <w:w w:val="105"/>
          <w:lang w:val="en-US" w:bidi="en-US"/>
        </w:rPr>
        <w:t>:</w:t>
      </w:r>
    </w:p>
    <w:p w14:paraId="5EA28FCB" w14:textId="6D257598" w:rsidR="00494CE7" w:rsidRPr="005628E2" w:rsidRDefault="00494CE7" w:rsidP="00494CE7">
      <w:pPr>
        <w:pStyle w:val="Textkrper"/>
        <w:spacing w:line="297" w:lineRule="auto"/>
        <w:ind w:left="312" w:right="857"/>
        <w:rPr>
          <w:b/>
          <w:lang w:val="en-US"/>
        </w:rPr>
      </w:pPr>
      <w:r w:rsidRPr="005628E2">
        <w:rPr>
          <w:color w:val="458746"/>
          <w:w w:val="105"/>
          <w:lang w:val="en-US" w:bidi="en-US"/>
        </w:rPr>
        <w:t xml:space="preserve">A business traveler arrives at a hotel for the first time. Since </w:t>
      </w:r>
      <w:r>
        <w:rPr>
          <w:color w:val="458746"/>
          <w:w w:val="105"/>
          <w:lang w:val="en-US" w:bidi="en-US"/>
        </w:rPr>
        <w:t>they are</w:t>
      </w:r>
      <w:r w:rsidRPr="005628E2">
        <w:rPr>
          <w:color w:val="458746"/>
          <w:w w:val="105"/>
          <w:lang w:val="en-US" w:bidi="en-US"/>
        </w:rPr>
        <w:t xml:space="preserve"> satisfied with the offer</w:t>
      </w:r>
      <w:r>
        <w:rPr>
          <w:color w:val="458746"/>
          <w:w w:val="105"/>
          <w:lang w:val="en-US" w:bidi="en-US"/>
        </w:rPr>
        <w:t>ing</w:t>
      </w:r>
      <w:r w:rsidRPr="005628E2">
        <w:rPr>
          <w:color w:val="458746"/>
          <w:w w:val="105"/>
          <w:lang w:val="en-US" w:bidi="en-US"/>
        </w:rPr>
        <w:t xml:space="preserve">, </w:t>
      </w:r>
      <w:r>
        <w:rPr>
          <w:color w:val="458746"/>
          <w:spacing w:val="-1"/>
          <w:w w:val="105"/>
          <w:lang w:val="en-US" w:bidi="en-US"/>
        </w:rPr>
        <w:t xml:space="preserve">they </w:t>
      </w:r>
      <w:r w:rsidRPr="005628E2">
        <w:rPr>
          <w:color w:val="458746"/>
          <w:spacing w:val="-1"/>
          <w:w w:val="105"/>
          <w:lang w:val="en-US" w:bidi="en-US"/>
        </w:rPr>
        <w:t>choose</w:t>
      </w:r>
      <w:r w:rsidRPr="005628E2">
        <w:rPr>
          <w:color w:val="458746"/>
          <w:w w:val="105"/>
          <w:lang w:val="en-US" w:bidi="en-US"/>
        </w:rPr>
        <w:t xml:space="preserve"> the hotel again the next time </w:t>
      </w:r>
      <w:r>
        <w:rPr>
          <w:color w:val="458746"/>
          <w:w w:val="105"/>
          <w:lang w:val="en-US" w:bidi="en-US"/>
        </w:rPr>
        <w:t xml:space="preserve">they </w:t>
      </w:r>
      <w:r w:rsidRPr="005628E2">
        <w:rPr>
          <w:color w:val="458746"/>
          <w:w w:val="105"/>
          <w:lang w:val="en-US" w:bidi="en-US"/>
        </w:rPr>
        <w:t xml:space="preserve">visit the area </w:t>
      </w:r>
      <w:r w:rsidRPr="005628E2">
        <w:rPr>
          <w:b/>
          <w:color w:val="458746"/>
          <w:w w:val="105"/>
          <w:lang w:val="en-US" w:bidi="en-US"/>
        </w:rPr>
        <w:t>(2 points)</w:t>
      </w:r>
      <w:r>
        <w:rPr>
          <w:color w:val="458746"/>
          <w:w w:val="105"/>
          <w:lang w:val="en-US" w:bidi="en-US"/>
        </w:rPr>
        <w:t xml:space="preserve">, They also </w:t>
      </w:r>
      <w:r w:rsidRPr="005628E2">
        <w:rPr>
          <w:color w:val="458746"/>
          <w:w w:val="105"/>
          <w:lang w:val="en-US" w:bidi="en-US"/>
        </w:rPr>
        <w:t xml:space="preserve">remember that there is a restaurant in the hotel, </w:t>
      </w:r>
      <w:r>
        <w:rPr>
          <w:color w:val="458746"/>
          <w:w w:val="105"/>
          <w:lang w:val="en-US" w:bidi="en-US"/>
        </w:rPr>
        <w:t xml:space="preserve">so they </w:t>
      </w:r>
      <w:r w:rsidRPr="005628E2">
        <w:rPr>
          <w:color w:val="458746"/>
          <w:w w:val="105"/>
          <w:lang w:val="en-US" w:bidi="en-US"/>
        </w:rPr>
        <w:t xml:space="preserve">eat there on the evening of </w:t>
      </w:r>
      <w:r>
        <w:rPr>
          <w:color w:val="458746"/>
          <w:w w:val="105"/>
          <w:lang w:val="en-US" w:bidi="en-US"/>
        </w:rPr>
        <w:t xml:space="preserve">their </w:t>
      </w:r>
      <w:r w:rsidRPr="005628E2">
        <w:rPr>
          <w:color w:val="458746"/>
          <w:w w:val="105"/>
          <w:lang w:val="en-US" w:bidi="en-US"/>
        </w:rPr>
        <w:t xml:space="preserve">arrival, </w:t>
      </w:r>
      <w:r>
        <w:rPr>
          <w:color w:val="458746"/>
          <w:w w:val="105"/>
          <w:lang w:val="en-US" w:bidi="en-US"/>
        </w:rPr>
        <w:t xml:space="preserve">as </w:t>
      </w:r>
      <w:r w:rsidRPr="005628E2">
        <w:rPr>
          <w:color w:val="458746"/>
          <w:w w:val="105"/>
          <w:lang w:val="en-US" w:bidi="en-US"/>
        </w:rPr>
        <w:t xml:space="preserve">it saves </w:t>
      </w:r>
      <w:r>
        <w:rPr>
          <w:color w:val="458746"/>
          <w:w w:val="105"/>
          <w:lang w:val="en-US" w:bidi="en-US"/>
        </w:rPr>
        <w:t xml:space="preserve">them </w:t>
      </w:r>
      <w:r w:rsidRPr="005628E2">
        <w:rPr>
          <w:color w:val="458746"/>
          <w:w w:val="105"/>
          <w:lang w:val="en-US" w:bidi="en-US"/>
        </w:rPr>
        <w:t>time go</w:t>
      </w:r>
      <w:r w:rsidR="00C535CB">
        <w:rPr>
          <w:color w:val="458746"/>
          <w:w w:val="105"/>
          <w:lang w:val="en-US" w:bidi="en-US"/>
        </w:rPr>
        <w:t>ing</w:t>
      </w:r>
      <w:r w:rsidRPr="005628E2">
        <w:rPr>
          <w:color w:val="458746"/>
          <w:w w:val="105"/>
          <w:lang w:val="en-US" w:bidi="en-US"/>
        </w:rPr>
        <w:t xml:space="preserve"> to another restaurant </w:t>
      </w:r>
      <w:r w:rsidRPr="005628E2">
        <w:rPr>
          <w:b/>
          <w:color w:val="458746"/>
          <w:w w:val="105"/>
          <w:lang w:val="en-US" w:bidi="en-US"/>
        </w:rPr>
        <w:t>(2 points)</w:t>
      </w:r>
      <w:r w:rsidRPr="005628E2">
        <w:rPr>
          <w:color w:val="458746"/>
          <w:w w:val="105"/>
          <w:lang w:val="en-US" w:bidi="en-US"/>
        </w:rPr>
        <w:t xml:space="preserve">. The restaurant also meets </w:t>
      </w:r>
      <w:r>
        <w:rPr>
          <w:color w:val="458746"/>
          <w:w w:val="105"/>
          <w:lang w:val="en-US" w:bidi="en-US"/>
        </w:rPr>
        <w:t>their</w:t>
      </w:r>
      <w:r w:rsidRPr="005628E2">
        <w:rPr>
          <w:color w:val="458746"/>
          <w:w w:val="105"/>
          <w:lang w:val="en-US" w:bidi="en-US"/>
        </w:rPr>
        <w:t xml:space="preserve"> expectations, and so the hotel becomes even more attractive in </w:t>
      </w:r>
      <w:r>
        <w:rPr>
          <w:color w:val="458746"/>
          <w:w w:val="105"/>
          <w:lang w:val="en-US" w:bidi="en-US"/>
        </w:rPr>
        <w:t xml:space="preserve">their </w:t>
      </w:r>
      <w:r w:rsidRPr="005628E2">
        <w:rPr>
          <w:color w:val="458746"/>
          <w:w w:val="105"/>
          <w:lang w:val="en-US" w:bidi="en-US"/>
        </w:rPr>
        <w:t xml:space="preserve">eyes. </w:t>
      </w:r>
      <w:r>
        <w:rPr>
          <w:color w:val="458746"/>
          <w:w w:val="105"/>
          <w:lang w:val="en-US" w:bidi="en-US"/>
        </w:rPr>
        <w:t xml:space="preserve">They </w:t>
      </w:r>
      <w:r w:rsidRPr="005628E2">
        <w:rPr>
          <w:color w:val="458746"/>
          <w:w w:val="105"/>
          <w:lang w:val="en-US" w:bidi="en-US"/>
        </w:rPr>
        <w:t xml:space="preserve">also now actively recommend the hotel to </w:t>
      </w:r>
      <w:r>
        <w:rPr>
          <w:color w:val="458746"/>
          <w:w w:val="105"/>
          <w:lang w:val="en-US" w:bidi="en-US"/>
        </w:rPr>
        <w:t xml:space="preserve">their </w:t>
      </w:r>
      <w:r w:rsidRPr="005628E2">
        <w:rPr>
          <w:color w:val="458746"/>
          <w:w w:val="105"/>
          <w:lang w:val="en-US" w:bidi="en-US"/>
        </w:rPr>
        <w:t xml:space="preserve">business partners </w:t>
      </w:r>
      <w:r w:rsidRPr="005628E2">
        <w:rPr>
          <w:b/>
          <w:color w:val="458746"/>
          <w:w w:val="105"/>
          <w:lang w:val="en-US" w:bidi="en-US"/>
        </w:rPr>
        <w:t>(2 points)</w:t>
      </w:r>
      <w:r w:rsidRPr="005628E2">
        <w:rPr>
          <w:color w:val="458746"/>
          <w:w w:val="105"/>
          <w:lang w:val="en-US" w:bidi="en-US"/>
        </w:rPr>
        <w:t xml:space="preserve">. </w:t>
      </w:r>
      <w:r w:rsidRPr="0079068C">
        <w:rPr>
          <w:color w:val="458746"/>
          <w:w w:val="105"/>
          <w:lang w:val="en-US" w:bidi="en-US"/>
        </w:rPr>
        <w:t>Unfortunately, because of a trade fair taking place in the area, they have to pay a higher room rate on their third visit, but they are still so enthusiastic about the hotel’s offering, since it fully satisfies their requirements and meets their expectations, that they are willing to pay the extra price.</w:t>
      </w:r>
      <w:r w:rsidRPr="0079068C" w:rsidDel="0079068C">
        <w:rPr>
          <w:color w:val="458746"/>
          <w:w w:val="105"/>
          <w:lang w:val="en-US" w:bidi="en-US"/>
        </w:rPr>
        <w:t xml:space="preserve"> </w:t>
      </w:r>
      <w:r w:rsidRPr="005628E2">
        <w:rPr>
          <w:b/>
          <w:color w:val="458746"/>
          <w:w w:val="105"/>
          <w:lang w:val="en-US" w:bidi="en-US"/>
        </w:rPr>
        <w:t>(2 points)</w:t>
      </w:r>
      <w:r w:rsidRPr="00C535CB">
        <w:rPr>
          <w:bCs/>
          <w:color w:val="458746"/>
          <w:w w:val="105"/>
          <w:lang w:val="en-US" w:bidi="en-US"/>
        </w:rPr>
        <w:t>.</w:t>
      </w:r>
    </w:p>
    <w:p w14:paraId="1D7340C1" w14:textId="511D4BCB" w:rsidR="00494CE7" w:rsidRPr="005628E2" w:rsidRDefault="00494CE7" w:rsidP="00494CE7">
      <w:pPr>
        <w:pStyle w:val="Textkrper"/>
        <w:ind w:left="312"/>
        <w:rPr>
          <w:b/>
          <w:lang w:val="en-US"/>
        </w:rPr>
      </w:pPr>
      <w:r>
        <w:rPr>
          <w:color w:val="458746"/>
          <w:lang w:val="en-US" w:bidi="en-US"/>
        </w:rPr>
        <w:t xml:space="preserve">Their </w:t>
      </w:r>
      <w:r w:rsidRPr="005628E2">
        <w:rPr>
          <w:color w:val="458746"/>
          <w:lang w:val="en-US" w:bidi="en-US"/>
        </w:rPr>
        <w:t xml:space="preserve">expectations are satisfied, and the company profits as a result </w:t>
      </w:r>
      <w:r w:rsidRPr="005628E2">
        <w:rPr>
          <w:b/>
          <w:color w:val="458746"/>
          <w:lang w:val="en-US" w:bidi="en-US"/>
        </w:rPr>
        <w:t>(1 point)</w:t>
      </w:r>
      <w:commentRangeStart w:id="44"/>
      <w:r w:rsidRPr="006B1681">
        <w:rPr>
          <w:bCs/>
          <w:color w:val="458746"/>
          <w:lang w:val="en-US" w:bidi="en-US"/>
        </w:rPr>
        <w:t>.</w:t>
      </w:r>
      <w:commentRangeEnd w:id="44"/>
      <w:r w:rsidRPr="002646B0">
        <w:rPr>
          <w:rStyle w:val="Kommentarzeichen"/>
          <w:bCs/>
        </w:rPr>
        <w:commentReference w:id="44"/>
      </w:r>
    </w:p>
    <w:p w14:paraId="7BF370E3" w14:textId="77777777" w:rsidR="00C825DB" w:rsidRPr="00480870" w:rsidRDefault="00C825DB">
      <w:pPr>
        <w:pStyle w:val="Textkrper"/>
        <w:rPr>
          <w:b/>
          <w:sz w:val="20"/>
          <w:lang w:val="en-US"/>
        </w:rPr>
      </w:pPr>
    </w:p>
    <w:p w14:paraId="453E9D97" w14:textId="77777777" w:rsidR="00C825DB" w:rsidRPr="00480870" w:rsidRDefault="00000000">
      <w:pPr>
        <w:pStyle w:val="Textkrper"/>
        <w:spacing w:before="3"/>
        <w:rPr>
          <w:b/>
          <w:sz w:val="27"/>
          <w:lang w:val="en-US"/>
        </w:rPr>
      </w:pPr>
      <w:r>
        <w:rPr>
          <w:noProof/>
        </w:rPr>
        <w:pict w14:anchorId="767AE2FC">
          <v:group id="docshapegroup2878" o:spid="_x0000_s2510" style="position:absolute;margin-left:42.4pt;margin-top:16.9pt;width:510.4pt;height:48.35pt;z-index:-251793408;mso-wrap-distance-left:0;mso-wrap-distance-right:0;mso-position-horizontal-relative:page" coordorigin="848,338"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">
            <o:lock v:ext="edit" aspectratio="t"/>
            <v:shape id="docshape2879" o:spid="_x0000_s2511" type="#_x0000_t75" style="position:absolute;left:848;top:338;width:10208;height:967;visibility:visible">
              <v:imagedata r:id="rId60" o:title=""/>
              <o:lock v:ext="edit" cropping="t" verticies="t" shapetype="t"/>
            </v:shape>
            <v:shape id="docshape2880" o:spid="_x0000_s2512" type="#_x0000_t202" style="position:absolute;left:848;top:338;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" filled="f" stroked="f">
              <o:lock v:ext="edit" aspectratio="t" verticies="t" text="t" shapetype="t"/>
              <v:textbox inset="0,0,0,0">
                <w:txbxContent>
                  <w:p w14:paraId="799DCDF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228 </w:t>
                    </w:r>
                    <w:r>
                      <w:rPr>
                        <w:b/>
                        <w:color w:val="333333"/>
                        <w:spacing w:val="-1"/>
                        <w:sz w:val="27"/>
                        <w:lang w:val="en-US" w:bidi="en-US"/>
                      </w:rPr>
                      <w:t>OF 300</w:t>
                    </w:r>
                  </w:p>
                  <w:p w14:paraId="35F3403E"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04</w:t>
                    </w:r>
                  </w:p>
                </w:txbxContent>
              </v:textbox>
            </v:shape>
            <w10:wrap type="topAndBottom" anchorx="page"/>
          </v:group>
        </w:pict>
      </w:r>
    </w:p>
    <w:p w14:paraId="0E307DB4" w14:textId="77777777" w:rsidR="00C825DB" w:rsidRPr="00480870" w:rsidRDefault="00C825DB">
      <w:pPr>
        <w:pStyle w:val="Textkrper"/>
        <w:rPr>
          <w:b/>
          <w:sz w:val="20"/>
          <w:lang w:val="en-US"/>
        </w:rPr>
      </w:pPr>
    </w:p>
    <w:p w14:paraId="75531FAE" w14:textId="77777777" w:rsidR="00C825DB" w:rsidRPr="00480870" w:rsidRDefault="00000000">
      <w:pPr>
        <w:pStyle w:val="Textkrper"/>
        <w:rPr>
          <w:b/>
          <w:sz w:val="11"/>
          <w:lang w:val="en-US"/>
        </w:rPr>
      </w:pPr>
      <w:r>
        <w:rPr>
          <w:noProof/>
        </w:rPr>
        <w:pict w14:anchorId="6362C65F">
          <v:group id="docshapegroup2881" o:spid="_x0000_s2507" style="position:absolute;margin-left:42.4pt;margin-top:7.55pt;width:510.4pt;height:60.6pt;z-index:-251792384;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">
            <o:lock v:ext="edit" aspectratio="t"/>
            <v:shape id="docshape2882" o:spid="_x0000_s2508"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">
              <v:imagedata r:id="rId73" o:title=""/>
              <o:lock v:ext="edit" cropping="t" verticies="t" shapetype="t"/>
            </v:shape>
            <v:shape id="docshape2883" o:spid="_x0000_s2509"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" filled="f" stroked="f">
              <o:lock v:ext="edit" aspectratio="t" verticies="t" text="t" shapetype="t"/>
              <v:textbox inset="0,0,0,0">
                <w:txbxContent>
                  <w:p w14:paraId="35BAA57C" w14:textId="77777777" w:rsidR="00A94A0A" w:rsidRPr="00B35917" w:rsidRDefault="00A94A0A" w:rsidP="00A94A0A">
                    <w:pPr>
                      <w:spacing w:before="101" w:line="259" w:lineRule="auto"/>
                      <w:ind w:left="204" w:right="599"/>
                      <w:rPr>
                        <w:sz w:val="24"/>
                        <w:lang w:val="en-US"/>
                      </w:rPr>
                    </w:pPr>
                    <w:r>
                      <w:rPr>
                        <w:color w:val="333333"/>
                        <w:sz w:val="24"/>
                        <w:lang w:val="en-US" w:bidi="en-US"/>
                      </w:rPr>
                      <w:t>Name three theoretical approaches that can be used to explain the consequences of satisfaction or dissatisfaction.</w:t>
                    </w:r>
                  </w:p>
                  <w:p w14:paraId="6BC6EBF5" w14:textId="4F958275" w:rsidR="00C825DB" w:rsidRPr="00B35917" w:rsidRDefault="00C825DB">
                    <w:pPr>
                      <w:spacing w:before="101" w:line="259" w:lineRule="auto"/>
                      <w:ind w:left="204" w:right="599"/>
                      <w:rPr>
                        <w:sz w:val="24"/>
                        <w:lang w:val="en-US"/>
                      </w:rPr>
                    </w:pPr>
                  </w:p>
                </w:txbxContent>
              </v:textbox>
            </v:shape>
            <w10:wrap type="topAndBottom" anchorx="page"/>
          </v:group>
        </w:pict>
      </w:r>
    </w:p>
    <w:p w14:paraId="10F34662" w14:textId="77777777" w:rsidR="00C825DB" w:rsidRPr="00480870" w:rsidRDefault="00C825DB">
      <w:pPr>
        <w:pStyle w:val="Textkrper"/>
        <w:spacing w:before="4"/>
        <w:rPr>
          <w:b/>
          <w:sz w:val="28"/>
          <w:lang w:val="en-US"/>
        </w:rPr>
      </w:pPr>
    </w:p>
    <w:p w14:paraId="770B6263" w14:textId="77777777" w:rsidR="00494CE7" w:rsidRPr="00480870" w:rsidRDefault="00494CE7" w:rsidP="00494CE7">
      <w:pPr>
        <w:pStyle w:val="Textkrper"/>
        <w:spacing w:before="62"/>
        <w:ind w:left="312"/>
        <w:rPr>
          <w:lang w:val="en-US"/>
        </w:rPr>
      </w:pPr>
      <w:r w:rsidRPr="00480870">
        <w:rPr>
          <w:color w:val="458746"/>
          <w:spacing w:val="-1"/>
          <w:w w:val="105"/>
          <w:lang w:val="en-US" w:bidi="en-US"/>
        </w:rPr>
        <w:t xml:space="preserve">Equity theory, instrumental learning theory, social learning theory, and </w:t>
      </w:r>
      <w:r w:rsidRPr="00480870">
        <w:rPr>
          <w:color w:val="458746"/>
          <w:w w:val="105"/>
          <w:lang w:val="en-US" w:bidi="en-US"/>
        </w:rPr>
        <w:t>risk theory</w:t>
      </w:r>
    </w:p>
    <w:p w14:paraId="0ACA7A10" w14:textId="77777777" w:rsidR="00494CE7" w:rsidRPr="00480870" w:rsidRDefault="00494CE7" w:rsidP="00494CE7">
      <w:pPr>
        <w:pStyle w:val="berschrift2"/>
        <w:rPr>
          <w:lang w:val="en-US"/>
        </w:rPr>
      </w:pPr>
      <w:r w:rsidRPr="00480870">
        <w:rPr>
          <w:color w:val="458746"/>
          <w:w w:val="105"/>
          <w:lang w:val="en-US" w:bidi="en-US"/>
        </w:rPr>
        <w:t>3 terms to be graded/each term is worth 2 points</w:t>
      </w:r>
    </w:p>
    <w:p w14:paraId="244A1A2C"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9DAC879" w14:textId="77777777" w:rsidR="00C825DB" w:rsidRPr="00480870" w:rsidRDefault="00000000">
      <w:pPr>
        <w:pStyle w:val="Textkrper"/>
        <w:ind w:left="108"/>
        <w:rPr>
          <w:sz w:val="20"/>
          <w:lang w:val="en-US"/>
        </w:rPr>
      </w:pPr>
      <w:r>
        <w:pict w14:anchorId="52D54409">
          <v:group id="docshapegroup2884" o:spid="_x0000_s2504" style="width:510.4pt;height:48.35pt;mso-position-horizontal-relative:char;mso-position-vertical-relative:line" coordsize="10208,967">
            <o:lock v:ext="edit" aspectratio="t"/>
            <v:shape id="docshape2885" o:spid="_x0000_s250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">
              <v:imagedata r:id="rId17" o:title=""/>
              <o:lock v:ext="edit" rotation="t" cropping="t" verticies="t" shapetype="t"/>
            </v:shape>
            <v:shape id="docshape2886" o:spid="_x0000_s250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" filled="f" stroked="f">
              <o:lock v:ext="edit" rotation="t" aspectratio="t" verticies="t" text="t" shapetype="t"/>
              <v:textbox inset="0,0,0,0">
                <w:txbxContent>
                  <w:p w14:paraId="2B24563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229 </w:t>
                    </w:r>
                    <w:r>
                      <w:rPr>
                        <w:b/>
                        <w:color w:val="333333"/>
                        <w:spacing w:val="-1"/>
                        <w:sz w:val="27"/>
                        <w:lang w:val="en-US" w:bidi="en-US"/>
                      </w:rPr>
                      <w:t>OF 300</w:t>
                    </w:r>
                  </w:p>
                  <w:p w14:paraId="2C0C274A"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04</w:t>
                    </w:r>
                  </w:p>
                </w:txbxContent>
              </v:textbox>
            </v:shape>
            <w10:anchorlock/>
          </v:group>
        </w:pict>
      </w:r>
    </w:p>
    <w:p w14:paraId="6949B687" w14:textId="77777777" w:rsidR="00C825DB" w:rsidRPr="00480870" w:rsidRDefault="00000000">
      <w:pPr>
        <w:pStyle w:val="Textkrper"/>
        <w:spacing w:before="8"/>
        <w:rPr>
          <w:b/>
          <w:sz w:val="29"/>
          <w:lang w:val="en-US"/>
        </w:rPr>
      </w:pPr>
      <w:r>
        <w:rPr>
          <w:noProof/>
        </w:rPr>
        <w:pict w14:anchorId="289D3A9C">
          <v:group id="docshapegroup2887" o:spid="_x0000_s2501" style="position:absolute;margin-left:42.4pt;margin-top:18.3pt;width:510.4pt;height:45.6pt;z-index:-251791360;mso-wrap-distance-left:0;mso-wrap-distance-right:0;mso-position-horizontal-relative:page" coordorigin="848,366" coordsize="10208,912">
            <o:lock v:ext="edit" aspectratio="t"/>
            <v:shape id="docshape2888" o:spid="_x0000_s2502" type="#_x0000_t75" style="position:absolute;left:848;top:366;width:10208;height:912;visibility:visible">
              <v:imagedata r:id="rId64" o:title=""/>
              <o:lock v:ext="edit" cropping="t" verticies="t" shapetype="t"/>
            </v:shape>
            <v:shape id="docshape2889" o:spid="_x0000_s2503" type="#_x0000_t202"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" filled="f" stroked="f">
              <o:lock v:ext="edit" aspectratio="t" verticies="t" text="t" shapetype="t"/>
              <v:textbox style="mso-next-textbox:#docshape2889" inset="0,0,0,0">
                <w:txbxContent>
                  <w:p w14:paraId="791B9081" w14:textId="77777777" w:rsidR="00A94A0A" w:rsidRPr="00B35917" w:rsidRDefault="00A94A0A" w:rsidP="00A94A0A">
                    <w:pPr>
                      <w:spacing w:before="101"/>
                      <w:ind w:left="204"/>
                      <w:rPr>
                        <w:sz w:val="24"/>
                        <w:lang w:val="en-US"/>
                      </w:rPr>
                    </w:pPr>
                    <w:r>
                      <w:rPr>
                        <w:color w:val="333333"/>
                        <w:sz w:val="24"/>
                        <w:lang w:val="en-US" w:bidi="en-US"/>
                      </w:rPr>
                      <w:t xml:space="preserve">Explain what is meant by </w:t>
                    </w:r>
                    <w:ins w:id="45" w:author="David Stockings" w:date="2022-07-12T12:35:00Z">
                      <w:r>
                        <w:rPr>
                          <w:color w:val="333333"/>
                          <w:sz w:val="24"/>
                          <w:lang w:val="en-US" w:bidi="en-US"/>
                        </w:rPr>
                        <w:t>“</w:t>
                      </w:r>
                    </w:ins>
                    <w:r>
                      <w:rPr>
                        <w:color w:val="333333"/>
                        <w:sz w:val="24"/>
                        <w:lang w:val="en-US" w:bidi="en-US"/>
                      </w:rPr>
                      <w:t>customer touchpoints</w:t>
                    </w:r>
                    <w:ins w:id="46" w:author="David Stockings" w:date="2022-07-12T12:35:00Z">
                      <w:r>
                        <w:rPr>
                          <w:color w:val="333333"/>
                          <w:sz w:val="24"/>
                          <w:lang w:val="en-US" w:bidi="en-US"/>
                        </w:rPr>
                        <w:t>”</w:t>
                      </w:r>
                    </w:ins>
                    <w:r>
                      <w:rPr>
                        <w:color w:val="333333"/>
                        <w:sz w:val="24"/>
                        <w:lang w:val="en-US" w:bidi="en-US"/>
                      </w:rPr>
                      <w:t>.</w:t>
                    </w:r>
                  </w:p>
                  <w:p w14:paraId="27BF1AA8" w14:textId="17823442" w:rsidR="00C825DB" w:rsidRPr="00B35917" w:rsidRDefault="00C825DB">
                    <w:pPr>
                      <w:spacing w:before="101"/>
                      <w:ind w:left="204"/>
                      <w:rPr>
                        <w:sz w:val="24"/>
                        <w:lang w:val="en-US"/>
                      </w:rPr>
                    </w:pPr>
                  </w:p>
                </w:txbxContent>
              </v:textbox>
            </v:shape>
            <w10:wrap type="topAndBottom" anchorx="page"/>
          </v:group>
        </w:pict>
      </w:r>
    </w:p>
    <w:p w14:paraId="4BEC3A73" w14:textId="77777777" w:rsidR="00C825DB" w:rsidRPr="00480870" w:rsidRDefault="00C825DB">
      <w:pPr>
        <w:pStyle w:val="Textkrper"/>
        <w:spacing w:before="4"/>
        <w:rPr>
          <w:b/>
          <w:sz w:val="28"/>
          <w:lang w:val="en-US"/>
        </w:rPr>
      </w:pPr>
    </w:p>
    <w:p w14:paraId="0696DF43" w14:textId="413D5B10" w:rsidR="00494CE7" w:rsidRPr="00480870" w:rsidRDefault="00494CE7" w:rsidP="00494CE7">
      <w:pPr>
        <w:pStyle w:val="Textkrper"/>
        <w:spacing w:before="62" w:line="297" w:lineRule="auto"/>
        <w:ind w:left="312" w:right="878"/>
        <w:rPr>
          <w:b/>
          <w:lang w:val="en-US"/>
        </w:rPr>
      </w:pPr>
      <w:r w:rsidRPr="00480870">
        <w:rPr>
          <w:color w:val="458746"/>
          <w:lang w:val="en-US" w:bidi="en-US"/>
        </w:rPr>
        <w:t xml:space="preserve">This term designates all points and interfaces </w:t>
      </w:r>
      <w:r w:rsidRPr="00480870">
        <w:rPr>
          <w:b/>
          <w:color w:val="458746"/>
          <w:lang w:val="en-US" w:bidi="en-US"/>
        </w:rPr>
        <w:t>(3 points)</w:t>
      </w:r>
      <w:r w:rsidRPr="00480870">
        <w:rPr>
          <w:color w:val="458746"/>
          <w:lang w:val="en-US" w:bidi="en-US"/>
        </w:rPr>
        <w:t xml:space="preserve"> that a customer uses to </w:t>
      </w:r>
      <w:r>
        <w:rPr>
          <w:color w:val="458746"/>
          <w:lang w:val="en-US" w:bidi="en-US"/>
        </w:rPr>
        <w:t>contact</w:t>
      </w:r>
      <w:r w:rsidRPr="00480870">
        <w:rPr>
          <w:color w:val="458746"/>
          <w:w w:val="105"/>
          <w:lang w:val="en-US" w:bidi="en-US"/>
        </w:rPr>
        <w:t xml:space="preserve"> the company </w:t>
      </w:r>
      <w:r w:rsidRPr="00480870">
        <w:rPr>
          <w:b/>
          <w:color w:val="458746"/>
          <w:w w:val="105"/>
          <w:lang w:val="en-US" w:bidi="en-US"/>
        </w:rPr>
        <w:t>(3 points)</w:t>
      </w:r>
      <w:r w:rsidRPr="006D571C">
        <w:rPr>
          <w:bCs/>
          <w:color w:val="458746"/>
          <w:w w:val="105"/>
          <w:lang w:val="en-US" w:bidi="en-US"/>
        </w:rPr>
        <w:t>.</w:t>
      </w:r>
    </w:p>
    <w:p w14:paraId="363F2147" w14:textId="77777777" w:rsidR="00C825DB" w:rsidRPr="00480870" w:rsidRDefault="00C825DB">
      <w:pPr>
        <w:pStyle w:val="Textkrper"/>
        <w:rPr>
          <w:b/>
          <w:sz w:val="20"/>
          <w:lang w:val="en-US"/>
        </w:rPr>
      </w:pPr>
    </w:p>
    <w:p w14:paraId="2EEC6E7F" w14:textId="77777777" w:rsidR="00C825DB" w:rsidRPr="00480870" w:rsidRDefault="00000000">
      <w:pPr>
        <w:pStyle w:val="Textkrper"/>
        <w:spacing w:before="3"/>
        <w:rPr>
          <w:b/>
          <w:sz w:val="22"/>
          <w:lang w:val="en-US"/>
        </w:rPr>
      </w:pPr>
      <w:r>
        <w:rPr>
          <w:noProof/>
        </w:rPr>
        <w:pict w14:anchorId="32DE3AFB">
          <v:group id="docshapegroup2890" o:spid="_x0000_s2498" style="position:absolute;margin-left:42.4pt;margin-top:14pt;width:510.4pt;height:48.35pt;z-index:-25179033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">
            <o:lock v:ext="edit" aspectratio="t"/>
            <v:shape id="docshape2891" o:spid="_x0000_s2499" type="#_x0000_t75" style="position:absolute;left:848;top:280;width:10208;height:967;visibility:visible">
              <v:imagedata r:id="rId85" o:title=""/>
              <o:lock v:ext="edit" cropping="t" verticies="t" shapetype="t"/>
            </v:shape>
            <v:shape id="docshape2892" o:spid="_x0000_s2500"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" filled="f" stroked="f">
              <o:lock v:ext="edit" aspectratio="t" verticies="t" text="t" shapetype="t"/>
              <v:textbox inset="0,0,0,0">
                <w:txbxContent>
                  <w:p w14:paraId="4C036CF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230 </w:t>
                    </w:r>
                    <w:r>
                      <w:rPr>
                        <w:b/>
                        <w:color w:val="333333"/>
                        <w:spacing w:val="-1"/>
                        <w:sz w:val="27"/>
                        <w:lang w:val="en-US" w:bidi="en-US"/>
                      </w:rPr>
                      <w:t>OF 300</w:t>
                    </w:r>
                  </w:p>
                  <w:p w14:paraId="3A795385"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04</w:t>
                    </w:r>
                  </w:p>
                </w:txbxContent>
              </v:textbox>
            </v:shape>
            <w10:wrap type="topAndBottom" anchorx="page"/>
          </v:group>
        </w:pict>
      </w:r>
    </w:p>
    <w:p w14:paraId="3F57BF79" w14:textId="77777777" w:rsidR="00C825DB" w:rsidRPr="00480870" w:rsidRDefault="00C825DB">
      <w:pPr>
        <w:pStyle w:val="Textkrper"/>
        <w:rPr>
          <w:b/>
          <w:sz w:val="20"/>
          <w:lang w:val="en-US"/>
        </w:rPr>
      </w:pPr>
    </w:p>
    <w:p w14:paraId="24596DC9" w14:textId="77777777" w:rsidR="00C825DB" w:rsidRPr="00480870" w:rsidRDefault="00000000">
      <w:pPr>
        <w:pStyle w:val="Textkrper"/>
        <w:rPr>
          <w:b/>
          <w:sz w:val="11"/>
          <w:lang w:val="en-US"/>
        </w:rPr>
      </w:pPr>
      <w:r>
        <w:rPr>
          <w:noProof/>
        </w:rPr>
        <w:pict w14:anchorId="12896D87">
          <v:group id="docshapegroup2893" o:spid="_x0000_s2495" style="position:absolute;margin-left:42.4pt;margin-top:7.55pt;width:510.4pt;height:45.6pt;z-index:-251789312;mso-wrap-distance-left:0;mso-wrap-distance-right:0;mso-position-horizontal-relative:page" coordorigin="848,151"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">
            <o:lock v:ext="edit" aspectratio="t"/>
            <v:shape id="docshape2894" o:spid="_x0000_s2496" type="#_x0000_t75"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">
              <v:imagedata r:id="rId88" o:title=""/>
              <o:lock v:ext="edit" cropping="t" verticies="t" shapetype="t"/>
            </v:shape>
            <v:shape id="docshape2895" o:spid="_x0000_s2497"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" filled="f" stroked="f">
              <o:lock v:ext="edit" aspectratio="t" verticies="t" text="t" shapetype="t"/>
              <v:textbox inset="0,0,0,0">
                <w:txbxContent>
                  <w:p w14:paraId="7E980AB3" w14:textId="1BAA8242" w:rsidR="00A94A0A" w:rsidRPr="00B35917" w:rsidRDefault="00A94A0A" w:rsidP="00A94A0A">
                    <w:pPr>
                      <w:spacing w:before="101"/>
                      <w:ind w:left="204"/>
                      <w:rPr>
                        <w:sz w:val="24"/>
                        <w:lang w:val="en-US"/>
                      </w:rPr>
                    </w:pPr>
                    <w:r>
                      <w:rPr>
                        <w:color w:val="333333"/>
                        <w:sz w:val="24"/>
                        <w:lang w:val="en-US" w:bidi="en-US"/>
                      </w:rPr>
                      <w:t>Describe the distinguishing characteristic of a loyal customer.</w:t>
                    </w:r>
                  </w:p>
                  <w:p w14:paraId="3B688C63" w14:textId="2E0B325E" w:rsidR="00C825DB" w:rsidRPr="00B35917" w:rsidRDefault="00C825DB">
                    <w:pPr>
                      <w:spacing w:before="101"/>
                      <w:ind w:left="204"/>
                      <w:rPr>
                        <w:sz w:val="24"/>
                        <w:lang w:val="en-US"/>
                      </w:rPr>
                    </w:pPr>
                  </w:p>
                </w:txbxContent>
              </v:textbox>
            </v:shape>
            <w10:wrap type="topAndBottom" anchorx="page"/>
          </v:group>
        </w:pict>
      </w:r>
    </w:p>
    <w:p w14:paraId="15D56FEB" w14:textId="77777777" w:rsidR="00C825DB" w:rsidRPr="00480870" w:rsidRDefault="00C825DB">
      <w:pPr>
        <w:pStyle w:val="Textkrper"/>
        <w:spacing w:before="4"/>
        <w:rPr>
          <w:b/>
          <w:sz w:val="28"/>
          <w:lang w:val="en-US"/>
        </w:rPr>
      </w:pPr>
    </w:p>
    <w:p w14:paraId="193E69B0" w14:textId="74F9A28C" w:rsidR="00494CE7" w:rsidRPr="00480870" w:rsidRDefault="00494CE7" w:rsidP="00494CE7">
      <w:pPr>
        <w:pStyle w:val="Textkrper"/>
        <w:spacing w:before="62" w:line="297" w:lineRule="auto"/>
        <w:ind w:left="312" w:right="1142"/>
        <w:jc w:val="both"/>
        <w:rPr>
          <w:b/>
          <w:lang w:val="en-US"/>
        </w:rPr>
      </w:pPr>
      <w:r w:rsidRPr="00480870">
        <w:rPr>
          <w:color w:val="458746"/>
          <w:w w:val="105"/>
          <w:lang w:val="en-US" w:bidi="en-US"/>
        </w:rPr>
        <w:t>A loyal customer can</w:t>
      </w:r>
      <w:r>
        <w:rPr>
          <w:color w:val="458746"/>
          <w:w w:val="105"/>
          <w:lang w:val="en-US" w:bidi="en-US"/>
        </w:rPr>
        <w:t xml:space="preserve"> firstly</w:t>
      </w:r>
      <w:r w:rsidRPr="00480870">
        <w:rPr>
          <w:color w:val="458746"/>
          <w:w w:val="105"/>
          <w:lang w:val="en-US" w:bidi="en-US"/>
        </w:rPr>
        <w:t xml:space="preserve"> be recognized by the fact that they take repeated advantage of the company</w:t>
      </w:r>
      <w:r>
        <w:rPr>
          <w:color w:val="458746"/>
          <w:w w:val="105"/>
          <w:lang w:val="en-US" w:bidi="en-US"/>
        </w:rPr>
        <w:t>’</w:t>
      </w:r>
      <w:r w:rsidRPr="00480870">
        <w:rPr>
          <w:color w:val="458746"/>
          <w:w w:val="105"/>
          <w:lang w:val="en-US" w:bidi="en-US"/>
        </w:rPr>
        <w:t xml:space="preserve">s </w:t>
      </w:r>
      <w:r w:rsidRPr="00480870">
        <w:rPr>
          <w:color w:val="458746"/>
          <w:lang w:val="en-US" w:bidi="en-US"/>
        </w:rPr>
        <w:t xml:space="preserve">offerings </w:t>
      </w:r>
      <w:r w:rsidRPr="00480870">
        <w:rPr>
          <w:b/>
          <w:color w:val="458746"/>
          <w:lang w:val="en-US" w:bidi="en-US"/>
        </w:rPr>
        <w:t>(2 points)</w:t>
      </w:r>
      <w:r w:rsidRPr="00480870">
        <w:rPr>
          <w:color w:val="458746"/>
          <w:lang w:val="en-US" w:bidi="en-US"/>
        </w:rPr>
        <w:t xml:space="preserve">, i.e., they demonstrate regular follow-up and repeat purchasing behavior </w:t>
      </w:r>
      <w:r w:rsidRPr="00480870">
        <w:rPr>
          <w:b/>
          <w:color w:val="458746"/>
          <w:lang w:val="en-US" w:bidi="en-US"/>
        </w:rPr>
        <w:t xml:space="preserve">(2 </w:t>
      </w:r>
      <w:r w:rsidRPr="00480870">
        <w:rPr>
          <w:b/>
          <w:color w:val="458746"/>
          <w:w w:val="105"/>
          <w:lang w:val="en-US" w:bidi="en-US"/>
        </w:rPr>
        <w:t>points)</w:t>
      </w:r>
      <w:r>
        <w:rPr>
          <w:color w:val="458746"/>
          <w:w w:val="105"/>
          <w:lang w:val="en-US" w:bidi="en-US"/>
        </w:rPr>
        <w:t xml:space="preserve"> and secondly by the fact that</w:t>
      </w:r>
      <w:r w:rsidRPr="00480870">
        <w:rPr>
          <w:color w:val="458746"/>
          <w:w w:val="105"/>
          <w:lang w:val="en-US" w:bidi="en-US"/>
        </w:rPr>
        <w:t xml:space="preserve"> they recommend the company to others</w:t>
      </w:r>
      <w:r w:rsidR="00953BE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23BE1E24" w14:textId="77777777" w:rsidR="00C825DB" w:rsidRPr="00480870" w:rsidRDefault="00C825DB">
      <w:pPr>
        <w:pStyle w:val="Textkrper"/>
        <w:rPr>
          <w:b/>
          <w:sz w:val="20"/>
          <w:lang w:val="en-US"/>
        </w:rPr>
      </w:pPr>
    </w:p>
    <w:p w14:paraId="4F97090B" w14:textId="77777777" w:rsidR="00C825DB" w:rsidRPr="00480870" w:rsidRDefault="00000000">
      <w:pPr>
        <w:pStyle w:val="Textkrper"/>
        <w:spacing w:before="3"/>
        <w:rPr>
          <w:b/>
          <w:sz w:val="22"/>
          <w:lang w:val="en-US"/>
        </w:rPr>
      </w:pPr>
      <w:r>
        <w:rPr>
          <w:noProof/>
        </w:rPr>
        <w:pict w14:anchorId="3D3B8C51">
          <v:group id="docshapegroup2896" o:spid="_x0000_s2492" style="position:absolute;margin-left:42.4pt;margin-top:14pt;width:510.4pt;height:48.35pt;z-index:-251788288;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">
            <o:lock v:ext="edit" aspectratio="t"/>
            <v:shape id="docshape2897" o:spid="_x0000_s2493"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">
              <v:imagedata r:id="rId104" o:title=""/>
              <o:lock v:ext="edit" cropping="t" verticies="t" shapetype="t"/>
            </v:shape>
            <v:shape id="docshape2898" o:spid="_x0000_s2494"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" filled="f" stroked="f">
              <o:lock v:ext="edit" aspectratio="t" verticies="t" text="t" shapetype="t"/>
              <v:textbox inset="0,0,0,0">
                <w:txbxContent>
                  <w:p w14:paraId="566FE8F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231 </w:t>
                    </w:r>
                    <w:r>
                      <w:rPr>
                        <w:b/>
                        <w:color w:val="333333"/>
                        <w:spacing w:val="-1"/>
                        <w:sz w:val="27"/>
                        <w:lang w:val="en-US" w:bidi="en-US"/>
                      </w:rPr>
                      <w:t>OF 300</w:t>
                    </w:r>
                  </w:p>
                  <w:p w14:paraId="1E49EB28"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04</w:t>
                    </w:r>
                  </w:p>
                </w:txbxContent>
              </v:textbox>
            </v:shape>
            <w10:wrap type="topAndBottom" anchorx="page"/>
          </v:group>
        </w:pict>
      </w:r>
    </w:p>
    <w:p w14:paraId="7042CD26" w14:textId="77777777" w:rsidR="00C825DB" w:rsidRPr="00480870" w:rsidRDefault="00C825DB">
      <w:pPr>
        <w:pStyle w:val="Textkrper"/>
        <w:rPr>
          <w:b/>
          <w:sz w:val="20"/>
          <w:lang w:val="en-US"/>
        </w:rPr>
      </w:pPr>
    </w:p>
    <w:p w14:paraId="4DC5290F" w14:textId="77777777" w:rsidR="00C825DB" w:rsidRPr="00480870" w:rsidRDefault="00000000">
      <w:pPr>
        <w:pStyle w:val="Textkrper"/>
        <w:rPr>
          <w:b/>
          <w:sz w:val="11"/>
          <w:lang w:val="en-US"/>
        </w:rPr>
      </w:pPr>
      <w:r>
        <w:rPr>
          <w:noProof/>
        </w:rPr>
        <w:pict w14:anchorId="3082C2B6">
          <v:group id="docshapegroup2899" o:spid="_x0000_s2489" style="position:absolute;margin-left:42.4pt;margin-top:7.55pt;width:510.4pt;height:90.55pt;z-index:-251787264;mso-wrap-distance-left:0;mso-wrap-distance-right:0;mso-position-horizontal-relative:page" coordorigin="848,151" coordsize="10208,1811">
            <o:lock v:ext="edit" aspectratio="t"/>
            <v:shape id="docshape2900" o:spid="_x0000_s2490" type="#_x0000_t75" style="position:absolute;left:848;top:151;width:10208;height:1811;visibility:visible">
              <v:imagedata r:id="rId91" o:title=""/>
              <o:lock v:ext="edit" cropping="t" verticies="t" shapetype="t"/>
            </v:shape>
            <v:shape id="docshape2901" o:spid="_x0000_s2491" type="#_x0000_t202" style="position:absolute;left:848;top:151;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" filled="f" stroked="f">
              <o:lock v:ext="edit" aspectratio="t" verticies="t" text="t" shapetype="t"/>
              <v:textbox inset="0,0,0,0">
                <w:txbxContent>
                  <w:p w14:paraId="43451926" w14:textId="77777777" w:rsidR="00A94A0A" w:rsidRPr="00B35917" w:rsidRDefault="00A94A0A" w:rsidP="00A94A0A">
                    <w:pPr>
                      <w:spacing w:before="101" w:line="259" w:lineRule="auto"/>
                      <w:ind w:left="204"/>
                      <w:rPr>
                        <w:sz w:val="24"/>
                        <w:lang w:val="en-US"/>
                      </w:rPr>
                    </w:pPr>
                    <w:r>
                      <w:rPr>
                        <w:color w:val="333333"/>
                        <w:sz w:val="24"/>
                        <w:lang w:val="en-US" w:bidi="en-US"/>
                      </w:rPr>
                      <w:t>Little attention is paid to price fairness in the context of customer satisfaction.</w:t>
                    </w:r>
                  </w:p>
                  <w:p w14:paraId="4CE2B1E0" w14:textId="77777777" w:rsidR="00A94A0A" w:rsidRPr="00B35917" w:rsidRDefault="00A94A0A" w:rsidP="00A94A0A">
                    <w:pPr>
                      <w:spacing w:before="3" w:line="259" w:lineRule="auto"/>
                      <w:ind w:left="204" w:right="599"/>
                      <w:rPr>
                        <w:sz w:val="24"/>
                        <w:lang w:val="en-US"/>
                      </w:rPr>
                    </w:pPr>
                    <w:r>
                      <w:rPr>
                        <w:color w:val="333333"/>
                        <w:sz w:val="24"/>
                        <w:lang w:val="en-US" w:bidi="en-US"/>
                      </w:rPr>
                      <w:t>Explain the term and why price can be an interesting consideration.</w:t>
                    </w:r>
                  </w:p>
                  <w:p w14:paraId="5B612E25" w14:textId="5E74D610" w:rsidR="00C825DB" w:rsidRPr="00B35917" w:rsidRDefault="00C825DB">
                    <w:pPr>
                      <w:spacing w:before="3" w:line="259" w:lineRule="auto"/>
                      <w:ind w:left="204" w:right="599"/>
                      <w:rPr>
                        <w:sz w:val="24"/>
                        <w:lang w:val="en-US"/>
                      </w:rPr>
                    </w:pPr>
                  </w:p>
                </w:txbxContent>
              </v:textbox>
            </v:shape>
            <w10:wrap type="topAndBottom" anchorx="page"/>
          </v:group>
        </w:pict>
      </w:r>
    </w:p>
    <w:p w14:paraId="1FC500D7" w14:textId="77777777" w:rsidR="00C825DB" w:rsidRPr="00480870" w:rsidRDefault="00C825DB">
      <w:pPr>
        <w:pStyle w:val="Textkrper"/>
        <w:spacing w:before="4"/>
        <w:rPr>
          <w:b/>
          <w:sz w:val="28"/>
          <w:lang w:val="en-US"/>
        </w:rPr>
      </w:pPr>
    </w:p>
    <w:p w14:paraId="5D96F9C0" w14:textId="20E768D2" w:rsidR="00494CE7" w:rsidRPr="00480870" w:rsidRDefault="00494CE7" w:rsidP="00494CE7">
      <w:pPr>
        <w:pStyle w:val="Textkrper"/>
        <w:spacing w:before="62" w:line="297" w:lineRule="auto"/>
        <w:ind w:left="312" w:right="986"/>
        <w:rPr>
          <w:b/>
          <w:lang w:val="en-US"/>
        </w:rPr>
      </w:pPr>
      <w:r w:rsidRPr="00480870">
        <w:rPr>
          <w:color w:val="458746"/>
          <w:spacing w:val="-1"/>
          <w:w w:val="105"/>
          <w:lang w:val="en-US" w:bidi="en-US"/>
        </w:rPr>
        <w:t xml:space="preserve">Price fairness </w:t>
      </w:r>
      <w:r w:rsidRPr="00480870">
        <w:rPr>
          <w:color w:val="458746"/>
          <w:w w:val="105"/>
          <w:lang w:val="en-US" w:bidi="en-US"/>
        </w:rPr>
        <w:t xml:space="preserve">= indicator of whether the price is perceived as appropriate </w:t>
      </w:r>
      <w:r w:rsidRPr="00480870">
        <w:rPr>
          <w:b/>
          <w:color w:val="458746"/>
          <w:w w:val="105"/>
          <w:lang w:val="en-US" w:bidi="en-US"/>
        </w:rPr>
        <w:t>(3 points)</w:t>
      </w:r>
      <w:r w:rsidRPr="00480870">
        <w:rPr>
          <w:color w:val="458746"/>
          <w:w w:val="105"/>
          <w:lang w:val="en-US" w:bidi="en-US"/>
        </w:rPr>
        <w:t xml:space="preserve">. </w:t>
      </w:r>
      <w:r>
        <w:rPr>
          <w:color w:val="458746"/>
          <w:w w:val="105"/>
          <w:lang w:val="en-US" w:bidi="en-US"/>
        </w:rPr>
        <w:t>G</w:t>
      </w:r>
      <w:r w:rsidRPr="00480870">
        <w:rPr>
          <w:color w:val="458746"/>
          <w:w w:val="105"/>
          <w:lang w:val="en-US" w:bidi="en-US"/>
        </w:rPr>
        <w:t xml:space="preserve">ood </w:t>
      </w:r>
      <w:r w:rsidRPr="00480870">
        <w:rPr>
          <w:color w:val="458746"/>
          <w:spacing w:val="-1"/>
          <w:w w:val="105"/>
          <w:lang w:val="en-US" w:bidi="en-US"/>
        </w:rPr>
        <w:t xml:space="preserve">value for money </w:t>
      </w:r>
      <w:r w:rsidRPr="00480870">
        <w:rPr>
          <w:color w:val="458746"/>
          <w:w w:val="105"/>
          <w:lang w:val="en-US" w:bidi="en-US"/>
        </w:rPr>
        <w:t>can provide a great benefit for the customer, and this is evidenced, for example, by the pricing policy of discounters</w:t>
      </w:r>
      <w:r w:rsidR="00953BE0">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07CCE743"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5AD0A9F0" w14:textId="77777777" w:rsidR="00C825DB" w:rsidRPr="00480870" w:rsidRDefault="00000000">
      <w:pPr>
        <w:pStyle w:val="Textkrper"/>
        <w:ind w:left="108"/>
        <w:rPr>
          <w:sz w:val="20"/>
          <w:lang w:val="en-US"/>
        </w:rPr>
      </w:pPr>
      <w:r>
        <w:pict w14:anchorId="5A9FF724">
          <v:group id="docshapegroup2902" o:spid="_x0000_s2486" style="width:510.4pt;height:48.35pt;mso-position-horizontal-relative:char;mso-position-vertical-relative:line" coordsize="10208,967">
            <o:lock v:ext="edit" aspectratio="t"/>
            <v:shape id="docshape2903" o:spid="_x0000_s2487" type="#_x0000_t75" style="position:absolute;width:10208;height:967;visibility:visible">
              <v:imagedata r:id="rId17" o:title=""/>
              <o:lock v:ext="edit" rotation="t" cropping="t" verticies="t" shapetype="t"/>
            </v:shape>
            <v:shape id="docshape2904" o:spid="_x0000_s2488" type="#_x0000_t202" style="position:absolute;width:10208;height:967;visibility:visible" filled="f" stroked="f">
              <o:lock v:ext="edit" rotation="t" aspectratio="t" verticies="t" text="t" shapetype="t"/>
              <v:textbox inset="0,0,0,0">
                <w:txbxContent>
                  <w:p w14:paraId="7F49055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232 </w:t>
                    </w:r>
                    <w:r>
                      <w:rPr>
                        <w:b/>
                        <w:color w:val="333333"/>
                        <w:spacing w:val="-1"/>
                        <w:sz w:val="27"/>
                        <w:lang w:val="en-US" w:bidi="en-US"/>
                      </w:rPr>
                      <w:t>OF 300</w:t>
                    </w:r>
                  </w:p>
                  <w:p w14:paraId="2F5E14B3" w14:textId="77777777" w:rsidR="00C825DB" w:rsidRDefault="00A26976">
                    <w:pPr>
                      <w:spacing w:before="91"/>
                      <w:ind w:left="122"/>
                      <w:rPr>
                        <w:b/>
                        <w:sz w:val="13"/>
                      </w:rPr>
                    </w:pPr>
                    <w:r>
                      <w:rPr>
                        <w:b/>
                        <w:spacing w:val="-1"/>
                        <w:w w:val="105"/>
                        <w:sz w:val="13"/>
                        <w:lang w:val="en-US" w:bidi="en-US"/>
                      </w:rPr>
                      <w:t xml:space="preserve">DLBCRM01_Offen_leicht_F1/Lektion </w:t>
                    </w:r>
                    <w:r>
                      <w:rPr>
                        <w:b/>
                        <w:w w:val="105"/>
                        <w:sz w:val="13"/>
                        <w:lang w:val="en-US" w:bidi="en-US"/>
                      </w:rPr>
                      <w:t>04</w:t>
                    </w:r>
                  </w:p>
                </w:txbxContent>
              </v:textbox>
            </v:shape>
            <w10:anchorlock/>
          </v:group>
        </w:pict>
      </w:r>
    </w:p>
    <w:p w14:paraId="121449A9" w14:textId="77777777" w:rsidR="00C825DB" w:rsidRPr="00480870" w:rsidRDefault="00000000">
      <w:pPr>
        <w:pStyle w:val="Textkrper"/>
        <w:spacing w:before="8"/>
        <w:rPr>
          <w:b/>
          <w:sz w:val="29"/>
          <w:lang w:val="en-US"/>
        </w:rPr>
      </w:pPr>
      <w:r>
        <w:rPr>
          <w:noProof/>
        </w:rPr>
        <w:pict w14:anchorId="4BE9D62D">
          <v:group id="docshapegroup2905" o:spid="_x0000_s2483" style="position:absolute;margin-left:42.4pt;margin-top:18.3pt;width:510.4pt;height:60.6pt;z-index:-251786240;mso-wrap-distance-left:0;mso-wrap-distance-right:0;mso-position-horizontal-relative:page" coordorigin="848,366" coordsize="10208,1212">
            <o:lock v:ext="edit" aspectratio="t"/>
            <v:shape id="docshape2906" o:spid="_x0000_s2484"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">
              <v:imagedata r:id="rId73" o:title=""/>
              <o:lock v:ext="edit" cropping="t" verticies="t" shapetype="t"/>
            </v:shape>
            <v:shape id="docshape2907" o:spid="_x0000_s2485"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" filled="f" stroked="f">
              <o:lock v:ext="edit" aspectratio="t" verticies="t" text="t" shapetype="t"/>
              <v:textbox inset="0,0,0,0">
                <w:txbxContent>
                  <w:p w14:paraId="3143430E" w14:textId="77777777" w:rsidR="00A94A0A" w:rsidRPr="00B35917" w:rsidRDefault="00A94A0A" w:rsidP="00A94A0A">
                    <w:pPr>
                      <w:spacing w:before="101" w:line="259" w:lineRule="auto"/>
                      <w:ind w:left="204"/>
                      <w:rPr>
                        <w:sz w:val="24"/>
                        <w:lang w:val="en-US"/>
                      </w:rPr>
                    </w:pPr>
                    <w:r>
                      <w:rPr>
                        <w:color w:val="333333"/>
                        <w:sz w:val="24"/>
                        <w:lang w:val="en-US" w:bidi="en-US"/>
                      </w:rPr>
                      <w:t>Explain conjoint analysis and its importance in measuring customer satisfaction.</w:t>
                    </w:r>
                  </w:p>
                  <w:p w14:paraId="6B0F655B" w14:textId="48CB1075" w:rsidR="00C825DB" w:rsidRPr="00B35917" w:rsidRDefault="00C825DB">
                    <w:pPr>
                      <w:spacing w:before="101" w:line="259" w:lineRule="auto"/>
                      <w:ind w:left="204"/>
                      <w:rPr>
                        <w:sz w:val="24"/>
                        <w:lang w:val="en-US"/>
                      </w:rPr>
                    </w:pPr>
                  </w:p>
                </w:txbxContent>
              </v:textbox>
            </v:shape>
            <w10:wrap type="topAndBottom" anchorx="page"/>
          </v:group>
        </w:pict>
      </w:r>
    </w:p>
    <w:p w14:paraId="2F5A9A55" w14:textId="77777777" w:rsidR="00C825DB" w:rsidRPr="00480870" w:rsidRDefault="00C825DB">
      <w:pPr>
        <w:pStyle w:val="Textkrper"/>
        <w:spacing w:before="4"/>
        <w:rPr>
          <w:b/>
          <w:sz w:val="28"/>
          <w:lang w:val="en-US"/>
        </w:rPr>
      </w:pPr>
    </w:p>
    <w:p w14:paraId="653C066E" w14:textId="68D96851" w:rsidR="00494CE7" w:rsidRPr="00480870" w:rsidRDefault="00494CE7" w:rsidP="00494CE7">
      <w:pPr>
        <w:pStyle w:val="Textkrper"/>
        <w:spacing w:before="62" w:line="297" w:lineRule="auto"/>
        <w:ind w:left="312" w:right="878"/>
        <w:rPr>
          <w:b/>
          <w:lang w:val="en-US"/>
        </w:rPr>
      </w:pPr>
      <w:r>
        <w:rPr>
          <w:color w:val="458746"/>
          <w:lang w:val="en-US" w:bidi="en-US"/>
        </w:rPr>
        <w:t>C</w:t>
      </w:r>
      <w:r w:rsidRPr="00480870">
        <w:rPr>
          <w:color w:val="458746"/>
          <w:lang w:val="en-US" w:bidi="en-US"/>
        </w:rPr>
        <w:t xml:space="preserve">onjoint analysis is an indirect survey </w:t>
      </w:r>
      <w:r w:rsidRPr="00480870">
        <w:rPr>
          <w:b/>
          <w:color w:val="458746"/>
          <w:lang w:val="en-US" w:bidi="en-US"/>
        </w:rPr>
        <w:t>(2 points)</w:t>
      </w:r>
      <w:r w:rsidRPr="00480870">
        <w:rPr>
          <w:color w:val="458746"/>
          <w:lang w:val="en-US" w:bidi="en-US"/>
        </w:rPr>
        <w:t xml:space="preserve"> that is used to analyze the importance of </w:t>
      </w:r>
      <w:r w:rsidRPr="00480870">
        <w:rPr>
          <w:color w:val="458746"/>
          <w:w w:val="105"/>
          <w:lang w:val="en-US" w:bidi="en-US"/>
        </w:rPr>
        <w:t xml:space="preserve">various factors </w:t>
      </w:r>
      <w:r>
        <w:rPr>
          <w:color w:val="458746"/>
          <w:w w:val="105"/>
          <w:lang w:val="en-US" w:bidi="en-US"/>
        </w:rPr>
        <w:t xml:space="preserve">that </w:t>
      </w:r>
      <w:r w:rsidRPr="00480870">
        <w:rPr>
          <w:color w:val="458746"/>
          <w:w w:val="105"/>
          <w:lang w:val="en-US" w:bidi="en-US"/>
        </w:rPr>
        <w:t>influenc</w:t>
      </w:r>
      <w:r>
        <w:rPr>
          <w:color w:val="458746"/>
          <w:w w:val="105"/>
          <w:lang w:val="en-US" w:bidi="en-US"/>
        </w:rPr>
        <w:t>e</w:t>
      </w:r>
      <w:r w:rsidRPr="00480870">
        <w:rPr>
          <w:color w:val="458746"/>
          <w:w w:val="105"/>
          <w:lang w:val="en-US" w:bidi="en-US"/>
        </w:rPr>
        <w:t xml:space="preserve"> purchas</w:t>
      </w:r>
      <w:r>
        <w:rPr>
          <w:color w:val="458746"/>
          <w:w w:val="105"/>
          <w:lang w:val="en-US" w:bidi="en-US"/>
        </w:rPr>
        <w:t>ing</w:t>
      </w:r>
      <w:r w:rsidRPr="00480870">
        <w:rPr>
          <w:color w:val="458746"/>
          <w:w w:val="105"/>
          <w:lang w:val="en-US" w:bidi="en-US"/>
        </w:rPr>
        <w:t xml:space="preserve"> decisions</w:t>
      </w:r>
      <w:r w:rsidR="00953BE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4ACF9914" w14:textId="5BAA3CF8" w:rsidR="00494CE7" w:rsidRPr="00480870" w:rsidRDefault="00494CE7" w:rsidP="00494CE7">
      <w:pPr>
        <w:pStyle w:val="Textkrper"/>
        <w:spacing w:line="297" w:lineRule="auto"/>
        <w:ind w:left="312" w:right="878"/>
        <w:rPr>
          <w:lang w:val="en-US"/>
        </w:rPr>
      </w:pPr>
      <w:r w:rsidRPr="00480870">
        <w:rPr>
          <w:color w:val="458746"/>
          <w:spacing w:val="-1"/>
          <w:w w:val="105"/>
          <w:lang w:val="en-US" w:bidi="en-US"/>
        </w:rPr>
        <w:t xml:space="preserve">This analysis </w:t>
      </w:r>
      <w:r>
        <w:rPr>
          <w:color w:val="458746"/>
          <w:spacing w:val="-1"/>
          <w:w w:val="105"/>
          <w:lang w:val="en-US" w:bidi="en-US"/>
        </w:rPr>
        <w:t xml:space="preserve">allows the company </w:t>
      </w:r>
      <w:r w:rsidRPr="00480870">
        <w:rPr>
          <w:color w:val="458746"/>
          <w:w w:val="105"/>
          <w:lang w:val="en-US" w:bidi="en-US"/>
        </w:rPr>
        <w:t xml:space="preserve">to consider influencing factors in a more differentiated manner and to derive improvement measures from the </w:t>
      </w:r>
      <w:r>
        <w:rPr>
          <w:color w:val="458746"/>
          <w:w w:val="105"/>
          <w:lang w:val="en-US" w:bidi="en-US"/>
        </w:rPr>
        <w:t xml:space="preserve">insights </w:t>
      </w:r>
      <w:r w:rsidRPr="00480870">
        <w:rPr>
          <w:color w:val="458746"/>
          <w:w w:val="105"/>
          <w:lang w:val="en-US" w:bidi="en-US"/>
        </w:rPr>
        <w:t>obtained</w:t>
      </w:r>
      <w:r w:rsidR="00953BE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398DA617" w14:textId="77777777" w:rsidR="00C825DB" w:rsidRPr="00480870" w:rsidRDefault="00C825DB">
      <w:pPr>
        <w:pStyle w:val="Textkrper"/>
        <w:rPr>
          <w:sz w:val="20"/>
          <w:lang w:val="en-US"/>
        </w:rPr>
      </w:pPr>
    </w:p>
    <w:p w14:paraId="0A2996FA" w14:textId="77777777" w:rsidR="00C825DB" w:rsidRPr="00480870" w:rsidRDefault="00000000">
      <w:pPr>
        <w:pStyle w:val="Textkrper"/>
        <w:spacing w:before="3"/>
        <w:rPr>
          <w:sz w:val="22"/>
          <w:lang w:val="en-US"/>
        </w:rPr>
      </w:pPr>
      <w:r>
        <w:rPr>
          <w:noProof/>
        </w:rPr>
        <w:pict w14:anchorId="64CA4CE5">
          <v:group id="docshapegroup2908" o:spid="_x0000_s2480" style="position:absolute;margin-left:42.4pt;margin-top:14pt;width:510.4pt;height:48.35pt;z-index:-251785216;mso-wrap-distance-left:0;mso-wrap-distance-right:0;mso-position-horizontal-relative:page" coordorigin="848,280" coordsize="10208,967">
            <o:lock v:ext="edit" aspectratio="t"/>
            <v:shape id="docshape2909" o:spid="_x0000_s2481" type="#_x0000_t75" style="position:absolute;left:848;top:280;width:10208;height:967;visibility:visible">
              <v:imagedata r:id="rId81" o:title=""/>
              <o:lock v:ext="edit" cropping="t" verticies="t" shapetype="t"/>
            </v:shape>
            <v:shape id="docshape2910" o:spid="_x0000_s2482"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" filled="f" stroked="f">
              <o:lock v:ext="edit" aspectratio="t" verticies="t" text="t" shapetype="t"/>
              <v:textbox inset="0,0,0,0">
                <w:txbxContent>
                  <w:p w14:paraId="2E4A2F5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233 </w:t>
                    </w:r>
                    <w:r>
                      <w:rPr>
                        <w:b/>
                        <w:color w:val="333333"/>
                        <w:spacing w:val="-1"/>
                        <w:sz w:val="27"/>
                        <w:lang w:val="en-US" w:bidi="en-US"/>
                      </w:rPr>
                      <w:t>OF 300</w:t>
                    </w:r>
                  </w:p>
                  <w:p w14:paraId="6F073D40"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04</w:t>
                    </w:r>
                  </w:p>
                </w:txbxContent>
              </v:textbox>
            </v:shape>
            <w10:wrap type="topAndBottom" anchorx="page"/>
          </v:group>
        </w:pict>
      </w:r>
    </w:p>
    <w:p w14:paraId="7891A765" w14:textId="77777777" w:rsidR="00C825DB" w:rsidRPr="00480870" w:rsidRDefault="00C825DB">
      <w:pPr>
        <w:pStyle w:val="Textkrper"/>
        <w:rPr>
          <w:sz w:val="20"/>
          <w:lang w:val="en-US"/>
        </w:rPr>
      </w:pPr>
    </w:p>
    <w:p w14:paraId="06CFBED6" w14:textId="77777777" w:rsidR="00C825DB" w:rsidRPr="00480870" w:rsidRDefault="00000000">
      <w:pPr>
        <w:pStyle w:val="Textkrper"/>
        <w:rPr>
          <w:sz w:val="11"/>
          <w:lang w:val="en-US"/>
        </w:rPr>
      </w:pPr>
      <w:r>
        <w:rPr>
          <w:noProof/>
        </w:rPr>
        <w:pict w14:anchorId="3FF4D125">
          <v:group id="docshapegroup2911" o:spid="_x0000_s2477" style="position:absolute;margin-left:42.4pt;margin-top:7.55pt;width:510.4pt;height:60.6pt;z-index:-251784192;mso-wrap-distance-left:0;mso-wrap-distance-right:0;mso-position-horizontal-relative:page" coordorigin="848,151" coordsize="10208,1212">
            <o:lock v:ext="edit" aspectratio="t"/>
            <v:shape id="docshape2912" o:spid="_x0000_s2478"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">
              <v:imagedata r:id="rId87" o:title=""/>
              <o:lock v:ext="edit" cropping="t" verticies="t" shapetype="t"/>
            </v:shape>
            <v:shape id="docshape2913" o:spid="_x0000_s2479" type="#_x0000_t202" style="position:absolute;left:848;top:151;width:10208;height:1212;visibility:visible" filled="f" stroked="f">
              <o:lock v:ext="edit" aspectratio="t" verticies="t" text="t" shapetype="t"/>
              <v:textbox inset="0,0,0,0">
                <w:txbxContent>
                  <w:p w14:paraId="18A00AC8" w14:textId="77777777" w:rsidR="00A94A0A" w:rsidRPr="00B35917" w:rsidRDefault="00A94A0A" w:rsidP="00A94A0A">
                    <w:pPr>
                      <w:spacing w:before="101" w:line="259" w:lineRule="auto"/>
                      <w:ind w:left="204" w:right="697"/>
                      <w:rPr>
                        <w:sz w:val="24"/>
                        <w:lang w:val="en-US"/>
                      </w:rPr>
                    </w:pPr>
                    <w:r>
                      <w:rPr>
                        <w:color w:val="333333"/>
                        <w:sz w:val="24"/>
                        <w:lang w:val="en-US" w:bidi="en-US"/>
                      </w:rPr>
                      <w:t>Explain the C/D paradigm: What does it represent and what it is used for?</w:t>
                    </w:r>
                  </w:p>
                  <w:p w14:paraId="51391922" w14:textId="47335DBE" w:rsidR="00C825DB" w:rsidRPr="00B35917" w:rsidRDefault="00C825DB">
                    <w:pPr>
                      <w:spacing w:before="101" w:line="259" w:lineRule="auto"/>
                      <w:ind w:left="204" w:right="697"/>
                      <w:rPr>
                        <w:sz w:val="24"/>
                        <w:lang w:val="en-US"/>
                      </w:rPr>
                    </w:pPr>
                  </w:p>
                </w:txbxContent>
              </v:textbox>
            </v:shape>
            <w10:wrap type="topAndBottom" anchorx="page"/>
          </v:group>
        </w:pict>
      </w:r>
    </w:p>
    <w:p w14:paraId="6AD8D601" w14:textId="77777777" w:rsidR="00C825DB" w:rsidRPr="00480870" w:rsidRDefault="00C825DB">
      <w:pPr>
        <w:pStyle w:val="Textkrper"/>
        <w:spacing w:before="4"/>
        <w:rPr>
          <w:sz w:val="28"/>
          <w:lang w:val="en-US"/>
        </w:rPr>
      </w:pPr>
    </w:p>
    <w:p w14:paraId="2CED441C" w14:textId="77777777" w:rsidR="00494CE7" w:rsidRPr="00480870" w:rsidRDefault="00494CE7" w:rsidP="00494CE7">
      <w:pPr>
        <w:pStyle w:val="Textkrper"/>
        <w:spacing w:before="62" w:line="297" w:lineRule="auto"/>
        <w:ind w:left="312" w:right="878"/>
        <w:rPr>
          <w:b/>
          <w:lang w:val="en-US"/>
        </w:rPr>
      </w:pPr>
      <w:r w:rsidRPr="00480870">
        <w:rPr>
          <w:color w:val="458746"/>
          <w:w w:val="105"/>
          <w:lang w:val="en-US" w:bidi="en-US"/>
        </w:rPr>
        <w:t xml:space="preserve">The </w:t>
      </w:r>
      <w:r w:rsidRPr="00480870">
        <w:rPr>
          <w:color w:val="458746"/>
          <w:spacing w:val="-1"/>
          <w:w w:val="105"/>
          <w:lang w:val="en-US" w:bidi="en-US"/>
        </w:rPr>
        <w:t>confirmation-disconfirmation paradigm describes</w:t>
      </w:r>
      <w:r w:rsidRPr="00480870">
        <w:rPr>
          <w:color w:val="458746"/>
          <w:w w:val="105"/>
          <w:lang w:val="en-US" w:bidi="en-US"/>
        </w:rPr>
        <w:t xml:space="preserve"> the process of customer satisfaction </w:t>
      </w:r>
      <w:r w:rsidRPr="00480870">
        <w:rPr>
          <w:b/>
          <w:color w:val="458746"/>
          <w:w w:val="105"/>
          <w:lang w:val="en-US" w:bidi="en-US"/>
        </w:rPr>
        <w:t>(1 point)</w:t>
      </w:r>
      <w:r w:rsidRPr="006D571C">
        <w:rPr>
          <w:bCs/>
          <w:color w:val="458746"/>
          <w:w w:val="105"/>
          <w:lang w:val="en-US" w:bidi="en-US"/>
        </w:rPr>
        <w:t>.</w:t>
      </w:r>
    </w:p>
    <w:p w14:paraId="255ABAFE" w14:textId="4D0613F7" w:rsidR="00494CE7" w:rsidRPr="00480870" w:rsidRDefault="00494CE7" w:rsidP="00494CE7">
      <w:pPr>
        <w:pStyle w:val="Textkrper"/>
        <w:spacing w:line="297" w:lineRule="auto"/>
        <w:ind w:left="312" w:right="802"/>
        <w:rPr>
          <w:lang w:val="en-US"/>
        </w:rPr>
      </w:pPr>
      <w:r w:rsidRPr="00480870">
        <w:rPr>
          <w:color w:val="458746"/>
          <w:w w:val="105"/>
          <w:lang w:val="en-US" w:bidi="en-US"/>
        </w:rPr>
        <w:t>The extent to which a customer</w:t>
      </w:r>
      <w:ins w:id="47" w:author="David Stockings" w:date="2022-07-12T12:37:00Z">
        <w:r>
          <w:rPr>
            <w:color w:val="458746"/>
            <w:w w:val="105"/>
            <w:lang w:val="en-US" w:bidi="en-US"/>
          </w:rPr>
          <w:t>’</w:t>
        </w:r>
      </w:ins>
      <w:del w:id="48" w:author="David Stockings" w:date="2022-07-12T12:37:00Z">
        <w:r w:rsidRPr="00480870" w:rsidDel="001D4807">
          <w:rPr>
            <w:color w:val="458746"/>
            <w:w w:val="105"/>
            <w:lang w:val="en-US" w:bidi="en-US"/>
          </w:rPr>
          <w:delText>'</w:delText>
        </w:r>
      </w:del>
      <w:r w:rsidRPr="00480870">
        <w:rPr>
          <w:color w:val="458746"/>
          <w:w w:val="105"/>
          <w:lang w:val="en-US" w:bidi="en-US"/>
        </w:rPr>
        <w:t xml:space="preserve">s expectations have been met must be measured. The </w:t>
      </w:r>
      <w:r w:rsidRPr="00480870">
        <w:rPr>
          <w:color w:val="458746"/>
          <w:spacing w:val="-1"/>
          <w:w w:val="105"/>
          <w:lang w:val="en-US" w:bidi="en-US"/>
        </w:rPr>
        <w:t>customer</w:t>
      </w:r>
      <w:r>
        <w:rPr>
          <w:color w:val="458746"/>
          <w:spacing w:val="-1"/>
          <w:w w:val="105"/>
          <w:lang w:val="en-US" w:bidi="en-US"/>
        </w:rPr>
        <w:t>’</w:t>
      </w:r>
      <w:r w:rsidRPr="00480870">
        <w:rPr>
          <w:color w:val="458746"/>
          <w:spacing w:val="-1"/>
          <w:w w:val="105"/>
          <w:lang w:val="en-US" w:bidi="en-US"/>
        </w:rPr>
        <w:t>s expectation is the comparison standard (target service)</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which they use as the benchmark when evaluating the experience that they actually receive </w:t>
      </w:r>
      <w:r>
        <w:rPr>
          <w:color w:val="458746"/>
          <w:w w:val="105"/>
          <w:lang w:val="en-US" w:bidi="en-US"/>
        </w:rPr>
        <w:t xml:space="preserve">whilst </w:t>
      </w:r>
      <w:r w:rsidRPr="00480870">
        <w:rPr>
          <w:color w:val="458746"/>
          <w:w w:val="105"/>
          <w:lang w:val="en-US" w:bidi="en-US"/>
        </w:rPr>
        <w:t xml:space="preserve">using the product or service (actual service) </w:t>
      </w:r>
      <w:r w:rsidRPr="00480870">
        <w:rPr>
          <w:b/>
          <w:color w:val="458746"/>
          <w:w w:val="105"/>
          <w:lang w:val="en-US" w:bidi="en-US"/>
        </w:rPr>
        <w:t>(1 point)</w:t>
      </w:r>
      <w:r w:rsidRPr="00480870">
        <w:rPr>
          <w:color w:val="458746"/>
          <w:w w:val="105"/>
          <w:lang w:val="en-US" w:bidi="en-US"/>
        </w:rPr>
        <w:t>.</w:t>
      </w:r>
    </w:p>
    <w:p w14:paraId="24C46D6E" w14:textId="5C6D6FB9" w:rsidR="00494CE7" w:rsidRPr="00480870" w:rsidRDefault="00494CE7" w:rsidP="00494CE7">
      <w:pPr>
        <w:pStyle w:val="Textkrper"/>
        <w:spacing w:line="297" w:lineRule="auto"/>
        <w:ind w:left="312" w:right="1602"/>
        <w:rPr>
          <w:lang w:val="en-US"/>
        </w:rPr>
      </w:pPr>
      <w:r w:rsidRPr="00480870">
        <w:rPr>
          <w:color w:val="458746"/>
          <w:spacing w:val="-1"/>
          <w:w w:val="105"/>
          <w:lang w:val="en-US" w:bidi="en-US"/>
        </w:rPr>
        <w:t>If the perceived service satisfies</w:t>
      </w:r>
      <w:r w:rsidRPr="00480870">
        <w:rPr>
          <w:color w:val="458746"/>
          <w:w w:val="105"/>
          <w:lang w:val="en-US" w:bidi="en-US"/>
        </w:rPr>
        <w:t xml:space="preserve"> the benchmark </w:t>
      </w:r>
      <w:r w:rsidRPr="00480870">
        <w:rPr>
          <w:b/>
          <w:color w:val="458746"/>
          <w:w w:val="105"/>
          <w:lang w:val="en-US" w:bidi="en-US"/>
        </w:rPr>
        <w:t>(1 point)</w:t>
      </w:r>
      <w:r w:rsidRPr="00480870">
        <w:rPr>
          <w:color w:val="458746"/>
          <w:w w:val="105"/>
          <w:lang w:val="en-US" w:bidi="en-US"/>
        </w:rPr>
        <w:t xml:space="preserve">, the </w:t>
      </w:r>
      <w:r w:rsidRPr="00480870">
        <w:rPr>
          <w:color w:val="458746"/>
          <w:spacing w:val="-1"/>
          <w:w w:val="105"/>
          <w:lang w:val="en-US" w:bidi="en-US"/>
        </w:rPr>
        <w:t>service is confirmed as satisfactory.</w:t>
      </w:r>
      <w:r w:rsidRPr="00480870">
        <w:rPr>
          <w:color w:val="458746"/>
          <w:w w:val="105"/>
          <w:lang w:val="en-US" w:bidi="en-US"/>
        </w:rPr>
        <w:t xml:space="preserve"> This is referred to as confirmation </w:t>
      </w:r>
      <w:r w:rsidRPr="00480870">
        <w:rPr>
          <w:b/>
          <w:color w:val="458746"/>
          <w:w w:val="105"/>
          <w:lang w:val="en-US" w:bidi="en-US"/>
        </w:rPr>
        <w:t>(1 point)</w:t>
      </w:r>
      <w:r w:rsidRPr="00480870">
        <w:rPr>
          <w:color w:val="458746"/>
          <w:w w:val="105"/>
          <w:lang w:val="en-US" w:bidi="en-US"/>
        </w:rPr>
        <w:t>. If the customer</w:t>
      </w:r>
      <w:r>
        <w:rPr>
          <w:color w:val="458746"/>
          <w:w w:val="105"/>
          <w:lang w:val="en-US" w:bidi="en-US"/>
        </w:rPr>
        <w:t>’</w:t>
      </w:r>
      <w:r w:rsidRPr="00480870">
        <w:rPr>
          <w:color w:val="458746"/>
          <w:w w:val="105"/>
          <w:lang w:val="en-US" w:bidi="en-US"/>
        </w:rPr>
        <w:t xml:space="preserve">s expectations are exceeded, then this is called positive disconfirmation </w:t>
      </w:r>
      <w:r w:rsidRPr="00480870">
        <w:rPr>
          <w:b/>
          <w:color w:val="458746"/>
          <w:w w:val="105"/>
          <w:lang w:val="en-US" w:bidi="en-US"/>
        </w:rPr>
        <w:t>(1 point)</w:t>
      </w:r>
      <w:r>
        <w:rPr>
          <w:color w:val="458746"/>
          <w:w w:val="105"/>
          <w:lang w:val="en-US" w:bidi="en-US"/>
        </w:rPr>
        <w:t>.</w:t>
      </w:r>
      <w:r w:rsidRPr="00480870">
        <w:rPr>
          <w:color w:val="458746"/>
          <w:w w:val="105"/>
          <w:lang w:val="en-US" w:bidi="en-US"/>
        </w:rPr>
        <w:t xml:space="preserve"> </w:t>
      </w:r>
      <w:r>
        <w:rPr>
          <w:color w:val="458746"/>
          <w:w w:val="105"/>
          <w:lang w:val="en-US" w:bidi="en-US"/>
        </w:rPr>
        <w:t>I</w:t>
      </w:r>
      <w:r w:rsidRPr="00480870">
        <w:rPr>
          <w:color w:val="458746"/>
          <w:w w:val="105"/>
          <w:lang w:val="en-US" w:bidi="en-US"/>
        </w:rPr>
        <w:t xml:space="preserve">f the expectations are not met, this is negative disconfirmation </w:t>
      </w:r>
      <w:r w:rsidRPr="00480870">
        <w:rPr>
          <w:b/>
          <w:color w:val="458746"/>
          <w:w w:val="105"/>
          <w:lang w:val="en-US" w:bidi="en-US"/>
        </w:rPr>
        <w:t>(1 point)</w:t>
      </w:r>
      <w:r w:rsidRPr="00480870">
        <w:rPr>
          <w:shadow/>
          <w:color w:val="458746"/>
          <w:w w:val="105"/>
          <w:lang w:val="en-US" w:bidi="en-US"/>
        </w:rPr>
        <w:t>.</w:t>
      </w:r>
    </w:p>
    <w:p w14:paraId="1EA6CF8F" w14:textId="77777777" w:rsidR="00494CE7" w:rsidRPr="00480870" w:rsidRDefault="00494CE7" w:rsidP="00494CE7">
      <w:pPr>
        <w:pStyle w:val="Textkrper"/>
        <w:ind w:left="312"/>
        <w:rPr>
          <w:b/>
          <w:lang w:val="en-US"/>
        </w:rPr>
      </w:pPr>
      <w:r w:rsidRPr="00480870">
        <w:rPr>
          <w:color w:val="458746"/>
          <w:spacing w:val="-1"/>
          <w:w w:val="105"/>
          <w:lang w:val="en-US" w:bidi="en-US"/>
        </w:rPr>
        <w:t xml:space="preserve">The C/D paradigm is used to operationalize </w:t>
      </w:r>
      <w:r w:rsidRPr="00480870">
        <w:rPr>
          <w:color w:val="458746"/>
          <w:w w:val="105"/>
          <w:lang w:val="en-US" w:bidi="en-US"/>
        </w:rPr>
        <w:t xml:space="preserve">customer satisfaction </w:t>
      </w:r>
      <w:r w:rsidRPr="00480870">
        <w:rPr>
          <w:b/>
          <w:color w:val="458746"/>
          <w:w w:val="105"/>
          <w:lang w:val="en-US" w:bidi="en-US"/>
        </w:rPr>
        <w:t>(1 point)</w:t>
      </w:r>
      <w:r w:rsidRPr="00480870">
        <w:rPr>
          <w:color w:val="458746"/>
          <w:w w:val="105"/>
          <w:lang w:val="en-US" w:bidi="en-US"/>
        </w:rPr>
        <w:t>.</w:t>
      </w:r>
    </w:p>
    <w:p w14:paraId="157B7AC9"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3D2225B2" w14:textId="77777777" w:rsidR="00C825DB" w:rsidRPr="00480870" w:rsidRDefault="00000000">
      <w:pPr>
        <w:pStyle w:val="Textkrper"/>
        <w:ind w:left="108"/>
        <w:rPr>
          <w:sz w:val="20"/>
          <w:lang w:val="en-US"/>
        </w:rPr>
      </w:pPr>
      <w:r>
        <w:pict w14:anchorId="45D9132B">
          <v:group id="docshapegroup2914" o:spid="_x0000_s2474" style="width:510.4pt;height:48.35pt;mso-position-horizontal-relative:char;mso-position-vertical-relative:line" coordsize="10208,967">
            <o:lock v:ext="edit" aspectratio="t"/>
            <v:shape id="docshape2915" o:spid="_x0000_s2475"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">
              <v:imagedata r:id="rId17" o:title=""/>
              <o:lock v:ext="edit" rotation="t" cropping="t" verticies="t" shapetype="t"/>
            </v:shape>
            <v:shape id="docshape2916" o:spid="_x0000_s2476"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" filled="f" stroked="f">
              <o:lock v:ext="edit" rotation="t" aspectratio="t" verticies="t" text="t" shapetype="t"/>
              <v:textbox inset="0,0,0,0">
                <w:txbxContent>
                  <w:p w14:paraId="2F6CCD5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234 </w:t>
                    </w:r>
                    <w:r>
                      <w:rPr>
                        <w:b/>
                        <w:color w:val="333333"/>
                        <w:spacing w:val="-1"/>
                        <w:sz w:val="27"/>
                        <w:lang w:val="en-US" w:bidi="en-US"/>
                      </w:rPr>
                      <w:t>OF 300</w:t>
                    </w:r>
                  </w:p>
                  <w:p w14:paraId="7C0F1F54"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04</w:t>
                    </w:r>
                  </w:p>
                </w:txbxContent>
              </v:textbox>
            </v:shape>
            <w10:anchorlock/>
          </v:group>
        </w:pict>
      </w:r>
    </w:p>
    <w:p w14:paraId="620CEBBD" w14:textId="77777777" w:rsidR="00C825DB" w:rsidRPr="00480870" w:rsidRDefault="00000000">
      <w:pPr>
        <w:pStyle w:val="Textkrper"/>
        <w:spacing w:before="8"/>
        <w:rPr>
          <w:b/>
          <w:sz w:val="29"/>
          <w:lang w:val="en-US"/>
        </w:rPr>
      </w:pPr>
      <w:r>
        <w:rPr>
          <w:noProof/>
        </w:rPr>
        <w:pict w14:anchorId="120F9166">
          <v:group id="docshapegroup2917" o:spid="_x0000_s2471" style="position:absolute;margin-left:42.4pt;margin-top:18.3pt;width:510.4pt;height:75.55pt;z-index:-251783168;mso-wrap-distance-left:0;mso-wrap-distance-right:0;mso-position-horizontal-relative:page" coordorigin="848,366"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">
            <o:lock v:ext="edit" aspectratio="t"/>
            <v:shape id="docshape2918" o:spid="_x0000_s2472"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">
              <v:imagedata r:id="rId83" o:title=""/>
              <o:lock v:ext="edit" cropping="t" verticies="t" shapetype="t"/>
            </v:shape>
            <v:shape id="docshape2919" o:spid="_x0000_s2473"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" filled="f" stroked="f">
              <o:lock v:ext="edit" aspectratio="t" verticies="t" text="t" shapetype="t"/>
              <v:textbox inset="0,0,0,0">
                <w:txbxContent>
                  <w:p w14:paraId="69B4A3FD" w14:textId="2763F34D" w:rsidR="00A94A0A" w:rsidRPr="00B35917" w:rsidRDefault="00A94A0A" w:rsidP="00A94A0A">
                    <w:pPr>
                      <w:spacing w:before="101" w:line="259" w:lineRule="auto"/>
                      <w:ind w:left="204" w:right="461"/>
                      <w:rPr>
                        <w:sz w:val="24"/>
                        <w:lang w:val="en-US"/>
                      </w:rPr>
                    </w:pPr>
                    <w:r>
                      <w:rPr>
                        <w:color w:val="333333"/>
                        <w:sz w:val="24"/>
                        <w:lang w:val="en-US" w:bidi="en-US"/>
                      </w:rPr>
                      <w:t xml:space="preserve">Outline the event-related procedure for measuring customer satisfaction and describe it in brief using an </w:t>
                    </w:r>
                    <w:proofErr w:type="gramStart"/>
                    <w:r>
                      <w:rPr>
                        <w:color w:val="333333"/>
                        <w:sz w:val="24"/>
                        <w:lang w:val="en-US" w:bidi="en-US"/>
                      </w:rPr>
                      <w:t>example, and</w:t>
                    </w:r>
                    <w:proofErr w:type="gramEnd"/>
                    <w:r>
                      <w:rPr>
                        <w:color w:val="333333"/>
                        <w:sz w:val="24"/>
                        <w:lang w:val="en-US" w:bidi="en-US"/>
                      </w:rPr>
                      <w:t xml:space="preserve"> discuss the procedure critically.</w:t>
                    </w:r>
                  </w:p>
                  <w:p w14:paraId="73D32A12" w14:textId="0999BB57" w:rsidR="00C825DB" w:rsidRPr="00B35917" w:rsidRDefault="00C825DB">
                    <w:pPr>
                      <w:spacing w:before="101" w:line="259" w:lineRule="auto"/>
                      <w:ind w:left="204" w:right="461"/>
                      <w:rPr>
                        <w:sz w:val="24"/>
                        <w:lang w:val="en-US"/>
                      </w:rPr>
                    </w:pPr>
                  </w:p>
                </w:txbxContent>
              </v:textbox>
            </v:shape>
            <w10:wrap type="topAndBottom" anchorx="page"/>
          </v:group>
        </w:pict>
      </w:r>
    </w:p>
    <w:p w14:paraId="24BC95D7" w14:textId="77777777" w:rsidR="00C825DB" w:rsidRPr="00480870" w:rsidRDefault="00C825DB">
      <w:pPr>
        <w:pStyle w:val="Textkrper"/>
        <w:spacing w:before="4"/>
        <w:rPr>
          <w:b/>
          <w:sz w:val="28"/>
          <w:lang w:val="en-US"/>
        </w:rPr>
      </w:pPr>
    </w:p>
    <w:p w14:paraId="5BC63B5F" w14:textId="6F40E384" w:rsidR="00494CE7" w:rsidRPr="005628E2" w:rsidRDefault="00494CE7" w:rsidP="00494CE7">
      <w:pPr>
        <w:pStyle w:val="Textkrper"/>
        <w:spacing w:before="62" w:line="297" w:lineRule="auto"/>
        <w:ind w:left="312" w:right="878"/>
        <w:rPr>
          <w:b/>
          <w:lang w:val="en-US"/>
        </w:rPr>
      </w:pPr>
      <w:r>
        <w:rPr>
          <w:color w:val="458746"/>
          <w:w w:val="105"/>
          <w:lang w:val="en-US" w:bidi="en-US"/>
        </w:rPr>
        <w:t>E</w:t>
      </w:r>
      <w:r w:rsidRPr="005628E2">
        <w:rPr>
          <w:color w:val="458746"/>
          <w:w w:val="105"/>
          <w:lang w:val="en-US" w:bidi="en-US"/>
        </w:rPr>
        <w:t xml:space="preserve">vent-related </w:t>
      </w:r>
      <w:commentRangeStart w:id="49"/>
      <w:r w:rsidRPr="005628E2">
        <w:rPr>
          <w:color w:val="458746"/>
          <w:w w:val="105"/>
          <w:lang w:val="en-US" w:bidi="en-US"/>
        </w:rPr>
        <w:t>procedures</w:t>
      </w:r>
      <w:commentRangeEnd w:id="49"/>
      <w:r>
        <w:rPr>
          <w:rStyle w:val="Kommentarzeichen"/>
        </w:rPr>
        <w:commentReference w:id="49"/>
      </w:r>
      <w:r w:rsidRPr="005628E2">
        <w:rPr>
          <w:color w:val="458746"/>
          <w:w w:val="105"/>
          <w:lang w:val="en-US" w:bidi="en-US"/>
        </w:rPr>
        <w:t xml:space="preserve"> only consider one or more specific events </w:t>
      </w:r>
      <w:r w:rsidRPr="005628E2">
        <w:rPr>
          <w:b/>
          <w:color w:val="458746"/>
          <w:w w:val="105"/>
          <w:lang w:val="en-US" w:bidi="en-US"/>
        </w:rPr>
        <w:t>(1</w:t>
      </w:r>
      <w:r w:rsidRPr="005628E2">
        <w:rPr>
          <w:color w:val="458746"/>
          <w:w w:val="105"/>
          <w:lang w:val="en-US" w:bidi="en-US"/>
        </w:rPr>
        <w:t xml:space="preserve"> </w:t>
      </w:r>
      <w:r w:rsidRPr="005628E2">
        <w:rPr>
          <w:b/>
          <w:color w:val="458746"/>
          <w:spacing w:val="-1"/>
          <w:w w:val="105"/>
          <w:lang w:val="en-US" w:bidi="en-US"/>
        </w:rPr>
        <w:t>point)</w:t>
      </w:r>
      <w:r w:rsidRPr="005628E2">
        <w:rPr>
          <w:color w:val="458746"/>
          <w:spacing w:val="-1"/>
          <w:w w:val="105"/>
          <w:lang w:val="en-US" w:bidi="en-US"/>
        </w:rPr>
        <w:t xml:space="preserve">, </w:t>
      </w:r>
      <w:r>
        <w:rPr>
          <w:color w:val="458746"/>
          <w:spacing w:val="-1"/>
          <w:w w:val="105"/>
          <w:lang w:val="en-US" w:bidi="en-US"/>
        </w:rPr>
        <w:t xml:space="preserve"> </w:t>
      </w:r>
      <w:r w:rsidRPr="005628E2">
        <w:rPr>
          <w:color w:val="458746"/>
          <w:spacing w:val="-1"/>
          <w:w w:val="105"/>
          <w:lang w:val="en-US" w:bidi="en-US"/>
        </w:rPr>
        <w:t xml:space="preserve">an event </w:t>
      </w:r>
      <w:r>
        <w:rPr>
          <w:color w:val="458746"/>
          <w:w w:val="105"/>
          <w:lang w:val="en-US" w:bidi="en-US"/>
        </w:rPr>
        <w:t xml:space="preserve">being defined </w:t>
      </w:r>
      <w:r w:rsidRPr="005628E2">
        <w:rPr>
          <w:color w:val="458746"/>
          <w:w w:val="105"/>
          <w:lang w:val="en-US" w:bidi="en-US"/>
        </w:rPr>
        <w:t>as the customer</w:t>
      </w:r>
      <w:r>
        <w:rPr>
          <w:color w:val="458746"/>
          <w:w w:val="105"/>
          <w:lang w:val="en-US" w:bidi="en-US"/>
        </w:rPr>
        <w:t xml:space="preserve"> coming into</w:t>
      </w:r>
      <w:r w:rsidRPr="005628E2">
        <w:rPr>
          <w:color w:val="458746"/>
          <w:w w:val="105"/>
          <w:lang w:val="en-US" w:bidi="en-US"/>
        </w:rPr>
        <w:t xml:space="preserve"> contact with the company </w:t>
      </w:r>
      <w:r w:rsidRPr="00494CE7">
        <w:rPr>
          <w:b/>
          <w:color w:val="458746"/>
          <w:w w:val="105"/>
          <w:lang w:val="en-US" w:bidi="en-US"/>
        </w:rPr>
        <w:t>(</w:t>
      </w:r>
      <w:r w:rsidRPr="005628E2">
        <w:rPr>
          <w:b/>
          <w:color w:val="458746"/>
          <w:w w:val="105"/>
          <w:lang w:val="en-US" w:bidi="en-US"/>
        </w:rPr>
        <w:t>1 point)</w:t>
      </w:r>
      <w:r w:rsidRPr="005628E2">
        <w:rPr>
          <w:color w:val="458746"/>
          <w:w w:val="105"/>
          <w:lang w:val="en-US" w:bidi="en-US"/>
        </w:rPr>
        <w:t>.</w:t>
      </w:r>
    </w:p>
    <w:p w14:paraId="5EE0A50B" w14:textId="486FD79F" w:rsidR="00494CE7" w:rsidRPr="005628E2" w:rsidRDefault="00494CE7" w:rsidP="00494CE7">
      <w:pPr>
        <w:pStyle w:val="Textkrper"/>
        <w:spacing w:line="297" w:lineRule="auto"/>
        <w:ind w:left="312" w:right="878"/>
        <w:rPr>
          <w:b/>
          <w:lang w:val="en-US"/>
        </w:rPr>
      </w:pPr>
      <w:r w:rsidRPr="005628E2">
        <w:rPr>
          <w:color w:val="458746"/>
          <w:w w:val="105"/>
          <w:lang w:val="en-US" w:bidi="en-US"/>
        </w:rPr>
        <w:t xml:space="preserve">Example: </w:t>
      </w:r>
      <w:r>
        <w:rPr>
          <w:color w:val="458746"/>
          <w:w w:val="105"/>
          <w:lang w:val="en-US" w:bidi="en-US"/>
        </w:rPr>
        <w:t>E</w:t>
      </w:r>
      <w:r w:rsidRPr="006D6216">
        <w:rPr>
          <w:color w:val="458746"/>
          <w:w w:val="105"/>
          <w:lang w:val="en-US" w:bidi="en-US"/>
        </w:rPr>
        <w:t xml:space="preserve">vents such as the customer contacting the service department with an </w:t>
      </w:r>
      <w:r w:rsidRPr="00F3456A">
        <w:rPr>
          <w:color w:val="458746"/>
          <w:w w:val="105"/>
          <w:lang w:val="en-US"/>
        </w:rPr>
        <w:t xml:space="preserve">inquiry about the </w:t>
      </w:r>
      <w:r w:rsidRPr="006D6216">
        <w:rPr>
          <w:color w:val="458746"/>
          <w:w w:val="105"/>
          <w:lang w:val="en-US" w:bidi="en-US"/>
        </w:rPr>
        <w:t xml:space="preserve">product they </w:t>
      </w:r>
      <w:r w:rsidRPr="006D571C">
        <w:rPr>
          <w:color w:val="458746"/>
          <w:w w:val="105"/>
          <w:lang w:val="en-US"/>
        </w:rPr>
        <w:t xml:space="preserve">purchased or a </w:t>
      </w:r>
      <w:r w:rsidRPr="006D6216">
        <w:rPr>
          <w:color w:val="458746"/>
          <w:w w:val="105"/>
          <w:lang w:val="en-US" w:bidi="en-US"/>
        </w:rPr>
        <w:t xml:space="preserve">complaint, set-up question, etc. are taken into account, </w:t>
      </w:r>
      <w:r w:rsidRPr="00BC2E5C">
        <w:rPr>
          <w:color w:val="458746"/>
          <w:w w:val="105"/>
          <w:lang w:val="en-US"/>
        </w:rPr>
        <w:t xml:space="preserve">and the </w:t>
      </w:r>
      <w:r w:rsidRPr="006D6216">
        <w:rPr>
          <w:color w:val="458746"/>
          <w:w w:val="105"/>
          <w:lang w:val="en-US" w:bidi="en-US"/>
        </w:rPr>
        <w:t>customer’s</w:t>
      </w:r>
      <w:r w:rsidRPr="00BC2E5C">
        <w:rPr>
          <w:color w:val="458746"/>
          <w:w w:val="105"/>
          <w:lang w:val="en-US"/>
        </w:rPr>
        <w:t xml:space="preserve"> satisfaction with </w:t>
      </w:r>
      <w:r w:rsidRPr="006D6216">
        <w:rPr>
          <w:color w:val="458746"/>
          <w:w w:val="105"/>
          <w:lang w:val="en-US" w:bidi="en-US"/>
        </w:rPr>
        <w:t xml:space="preserve">this specific event in particular is scrutinized. </w:t>
      </w:r>
      <w:r w:rsidRPr="005628E2">
        <w:rPr>
          <w:b/>
          <w:color w:val="458746"/>
          <w:w w:val="105"/>
          <w:lang w:val="en-US" w:bidi="en-US"/>
        </w:rPr>
        <w:t>(2 points)</w:t>
      </w:r>
      <w:r w:rsidRPr="005628E2">
        <w:rPr>
          <w:color w:val="458746"/>
          <w:w w:val="105"/>
          <w:lang w:val="en-US" w:bidi="en-US"/>
        </w:rPr>
        <w:t xml:space="preserve">. </w:t>
      </w:r>
      <w:r w:rsidRPr="006D6216">
        <w:rPr>
          <w:color w:val="458746"/>
          <w:w w:val="105"/>
          <w:lang w:val="en-US" w:bidi="en-US"/>
        </w:rPr>
        <w:t xml:space="preserve">This </w:t>
      </w:r>
      <w:r w:rsidRPr="00B76BE7">
        <w:rPr>
          <w:color w:val="458746"/>
          <w:w w:val="105"/>
          <w:lang w:val="en-US" w:bidi="en-US"/>
        </w:rPr>
        <w:t xml:space="preserve">approach </w:t>
      </w:r>
      <w:r w:rsidRPr="006D6216">
        <w:rPr>
          <w:color w:val="458746"/>
          <w:w w:val="105"/>
          <w:lang w:val="en-US" w:bidi="en-US"/>
        </w:rPr>
        <w:t xml:space="preserve">is </w:t>
      </w:r>
      <w:r w:rsidRPr="00B76BE7">
        <w:rPr>
          <w:color w:val="458746"/>
          <w:w w:val="105"/>
          <w:lang w:val="en-US" w:bidi="en-US"/>
        </w:rPr>
        <w:t>therefore</w:t>
      </w:r>
      <w:r w:rsidRPr="006D6216">
        <w:rPr>
          <w:color w:val="458746"/>
          <w:w w:val="105"/>
          <w:lang w:val="en-US" w:bidi="en-US"/>
        </w:rPr>
        <w:t xml:space="preserve"> called the spot approach</w:t>
      </w:r>
      <w:r w:rsidRPr="006D6216" w:rsidDel="006D6216">
        <w:rPr>
          <w:color w:val="458746"/>
          <w:w w:val="105"/>
          <w:lang w:val="en-US" w:bidi="en-US"/>
        </w:rPr>
        <w:t xml:space="preserve"> </w:t>
      </w:r>
      <w:r w:rsidRPr="005628E2">
        <w:rPr>
          <w:b/>
          <w:color w:val="458746"/>
          <w:w w:val="105"/>
          <w:lang w:val="en-US" w:bidi="en-US"/>
        </w:rPr>
        <w:t>(1 point)</w:t>
      </w:r>
      <w:r w:rsidRPr="006D571C">
        <w:rPr>
          <w:bCs/>
          <w:color w:val="458746"/>
          <w:w w:val="105"/>
          <w:lang w:val="en-US" w:bidi="en-US"/>
        </w:rPr>
        <w:t>.</w:t>
      </w:r>
    </w:p>
    <w:p w14:paraId="6B2888A9" w14:textId="6E00CCD2" w:rsidR="00494CE7" w:rsidRPr="005628E2" w:rsidRDefault="00494CE7" w:rsidP="00494CE7">
      <w:pPr>
        <w:pStyle w:val="Textkrper"/>
        <w:spacing w:line="297" w:lineRule="auto"/>
        <w:ind w:left="312" w:right="878"/>
        <w:rPr>
          <w:lang w:val="en-US"/>
        </w:rPr>
      </w:pPr>
      <w:r w:rsidRPr="005628E2">
        <w:rPr>
          <w:color w:val="458746"/>
          <w:w w:val="105"/>
          <w:lang w:val="en-US" w:bidi="en-US"/>
        </w:rPr>
        <w:t xml:space="preserve">The approach may be suitable for evaluating certain events and </w:t>
      </w:r>
      <w:r>
        <w:rPr>
          <w:color w:val="458746"/>
          <w:w w:val="105"/>
          <w:lang w:val="en-US" w:bidi="en-US"/>
        </w:rPr>
        <w:t xml:space="preserve">then </w:t>
      </w:r>
      <w:r w:rsidRPr="005628E2">
        <w:rPr>
          <w:color w:val="458746"/>
          <w:w w:val="105"/>
          <w:lang w:val="en-US" w:bidi="en-US"/>
        </w:rPr>
        <w:t xml:space="preserve">improving them. However, </w:t>
      </w:r>
      <w:r>
        <w:rPr>
          <w:color w:val="458746"/>
          <w:w w:val="105"/>
          <w:lang w:val="en-US" w:bidi="en-US"/>
        </w:rPr>
        <w:t xml:space="preserve">the </w:t>
      </w:r>
      <w:r w:rsidRPr="005628E2">
        <w:rPr>
          <w:color w:val="458746"/>
          <w:w w:val="105"/>
          <w:lang w:val="en-US" w:bidi="en-US"/>
        </w:rPr>
        <w:t xml:space="preserve">approach is not </w:t>
      </w:r>
      <w:r w:rsidR="00BC2E5C">
        <w:rPr>
          <w:color w:val="458746"/>
          <w:w w:val="105"/>
          <w:lang w:val="en-US" w:bidi="en-US"/>
        </w:rPr>
        <w:t>so</w:t>
      </w:r>
      <w:r w:rsidRPr="00B76BE7">
        <w:rPr>
          <w:color w:val="458746"/>
          <w:w w:val="105"/>
          <w:lang w:val="en-US" w:bidi="en-US"/>
        </w:rPr>
        <w:t xml:space="preserve"> suitable for</w:t>
      </w:r>
      <w:r>
        <w:rPr>
          <w:color w:val="458746"/>
          <w:w w:val="105"/>
          <w:lang w:val="en-US" w:bidi="en-US"/>
        </w:rPr>
        <w:t xml:space="preserve"> </w:t>
      </w:r>
      <w:r w:rsidRPr="005628E2">
        <w:rPr>
          <w:color w:val="458746"/>
          <w:w w:val="105"/>
          <w:lang w:val="en-US" w:bidi="en-US"/>
        </w:rPr>
        <w:t xml:space="preserve">a more comprehensive determination of customer satisfaction, which </w:t>
      </w:r>
      <w:r w:rsidRPr="00B76BE7">
        <w:rPr>
          <w:color w:val="458746"/>
          <w:w w:val="105"/>
          <w:lang w:val="en-US" w:bidi="en-US"/>
        </w:rPr>
        <w:t>should</w:t>
      </w:r>
      <w:r>
        <w:rPr>
          <w:color w:val="458746"/>
          <w:w w:val="105"/>
          <w:lang w:val="en-US" w:bidi="en-US"/>
        </w:rPr>
        <w:t xml:space="preserve"> </w:t>
      </w:r>
      <w:r w:rsidR="0054005D">
        <w:rPr>
          <w:color w:val="458746"/>
          <w:w w:val="105"/>
          <w:lang w:val="en-US" w:bidi="en-US"/>
        </w:rPr>
        <w:t xml:space="preserve">also </w:t>
      </w:r>
      <w:r>
        <w:rPr>
          <w:color w:val="458746"/>
          <w:w w:val="105"/>
          <w:lang w:val="en-US" w:bidi="en-US"/>
        </w:rPr>
        <w:t xml:space="preserve">take </w:t>
      </w:r>
      <w:r w:rsidRPr="005628E2">
        <w:rPr>
          <w:color w:val="458746"/>
          <w:w w:val="105"/>
          <w:lang w:val="en-US" w:bidi="en-US"/>
        </w:rPr>
        <w:t>other customer touchpoints</w:t>
      </w:r>
      <w:r>
        <w:rPr>
          <w:color w:val="458746"/>
          <w:w w:val="105"/>
          <w:lang w:val="en-US" w:bidi="en-US"/>
        </w:rPr>
        <w:t xml:space="preserve"> into account</w:t>
      </w:r>
      <w:r w:rsidRPr="005628E2">
        <w:rPr>
          <w:color w:val="458746"/>
          <w:w w:val="105"/>
          <w:lang w:val="en-US" w:bidi="en-US"/>
        </w:rPr>
        <w:t xml:space="preserve"> </w:t>
      </w:r>
      <w:r w:rsidRPr="005628E2">
        <w:rPr>
          <w:b/>
          <w:color w:val="458746"/>
          <w:w w:val="105"/>
          <w:lang w:val="en-US" w:bidi="en-US"/>
        </w:rPr>
        <w:t>(2 points)</w:t>
      </w:r>
      <w:r w:rsidRPr="005628E2">
        <w:rPr>
          <w:color w:val="458746"/>
          <w:w w:val="105"/>
          <w:lang w:val="en-US" w:bidi="en-US"/>
        </w:rPr>
        <w:t xml:space="preserve">. It is only able to produce a selective image of the customer as opposed to a </w:t>
      </w:r>
      <w:r w:rsidR="0054005D">
        <w:rPr>
          <w:color w:val="458746"/>
          <w:w w:val="105"/>
          <w:lang w:val="en-US" w:bidi="en-US"/>
        </w:rPr>
        <w:t>‘</w:t>
      </w:r>
      <w:r>
        <w:rPr>
          <w:color w:val="458746"/>
          <w:w w:val="105"/>
          <w:lang w:val="en-US" w:bidi="en-US"/>
        </w:rPr>
        <w:t>single customer view</w:t>
      </w:r>
      <w:r w:rsidR="0054005D">
        <w:rPr>
          <w:color w:val="458746"/>
          <w:w w:val="105"/>
          <w:lang w:val="en-US" w:bidi="en-US"/>
        </w:rPr>
        <w:t>’</w:t>
      </w:r>
      <w:r>
        <w:rPr>
          <w:color w:val="458746"/>
          <w:w w:val="105"/>
          <w:lang w:val="en-US" w:bidi="en-US"/>
        </w:rPr>
        <w:t xml:space="preserve"> </w:t>
      </w:r>
      <w:r w:rsidRPr="005628E2">
        <w:rPr>
          <w:b/>
          <w:color w:val="458746"/>
          <w:w w:val="105"/>
          <w:lang w:val="en-US" w:bidi="en-US"/>
        </w:rPr>
        <w:t>(1 point)</w:t>
      </w:r>
      <w:commentRangeStart w:id="50"/>
      <w:r w:rsidRPr="005628E2">
        <w:rPr>
          <w:color w:val="458746"/>
          <w:w w:val="105"/>
          <w:lang w:val="en-US" w:bidi="en-US"/>
        </w:rPr>
        <w:t>.</w:t>
      </w:r>
      <w:commentRangeEnd w:id="50"/>
      <w:r>
        <w:rPr>
          <w:rStyle w:val="Kommentarzeichen"/>
        </w:rPr>
        <w:commentReference w:id="50"/>
      </w:r>
    </w:p>
    <w:p w14:paraId="3D19AAFE" w14:textId="77777777" w:rsidR="00C825DB" w:rsidRPr="00480870" w:rsidRDefault="00C825DB">
      <w:pPr>
        <w:pStyle w:val="Textkrper"/>
        <w:rPr>
          <w:sz w:val="20"/>
          <w:lang w:val="en-US"/>
        </w:rPr>
      </w:pPr>
    </w:p>
    <w:p w14:paraId="1CC1957D" w14:textId="77777777" w:rsidR="00C825DB" w:rsidRPr="00480870" w:rsidRDefault="00000000">
      <w:pPr>
        <w:pStyle w:val="Textkrper"/>
        <w:spacing w:before="3"/>
        <w:rPr>
          <w:sz w:val="22"/>
          <w:lang w:val="en-US"/>
        </w:rPr>
      </w:pPr>
      <w:r>
        <w:rPr>
          <w:noProof/>
        </w:rPr>
        <w:pict w14:anchorId="7A49AA20">
          <v:group id="docshapegroup2920" o:spid="_x0000_s2468" style="position:absolute;margin-left:42.4pt;margin-top:14pt;width:510.4pt;height:48.35pt;z-index:-251782144;mso-wrap-distance-left:0;mso-wrap-distance-right:0;mso-position-horizontal-relative:page" coordorigin="848,280" coordsize="10208,967">
            <o:lock v:ext="edit" aspectratio="t"/>
            <v:shape id="docshape2921" o:spid="_x0000_s2469"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">
              <v:imagedata r:id="rId27" o:title=""/>
              <o:lock v:ext="edit" cropping="t" verticies="t" shapetype="t"/>
            </v:shape>
            <v:shape id="docshape2922" o:spid="_x0000_s2470"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" filled="f" stroked="f">
              <o:lock v:ext="edit" aspectratio="t" verticies="t" text="t" shapetype="t"/>
              <v:textbox inset="0,0,0,0">
                <w:txbxContent>
                  <w:p w14:paraId="6CF51E5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235 </w:t>
                    </w:r>
                    <w:r>
                      <w:rPr>
                        <w:b/>
                        <w:color w:val="333333"/>
                        <w:spacing w:val="-1"/>
                        <w:sz w:val="27"/>
                        <w:lang w:val="en-US" w:bidi="en-US"/>
                      </w:rPr>
                      <w:t>OF 300</w:t>
                    </w:r>
                  </w:p>
                  <w:p w14:paraId="129AA42A"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04</w:t>
                    </w:r>
                  </w:p>
                </w:txbxContent>
              </v:textbox>
            </v:shape>
            <w10:wrap type="topAndBottom" anchorx="page"/>
          </v:group>
        </w:pict>
      </w:r>
    </w:p>
    <w:p w14:paraId="49908D43" w14:textId="77777777" w:rsidR="00C825DB" w:rsidRPr="00480870" w:rsidRDefault="00C825DB">
      <w:pPr>
        <w:pStyle w:val="Textkrper"/>
        <w:rPr>
          <w:sz w:val="20"/>
          <w:lang w:val="en-US"/>
        </w:rPr>
      </w:pPr>
    </w:p>
    <w:p w14:paraId="49882DAA" w14:textId="77777777" w:rsidR="00C825DB" w:rsidRPr="00480870" w:rsidRDefault="00000000">
      <w:pPr>
        <w:pStyle w:val="Textkrper"/>
        <w:rPr>
          <w:sz w:val="11"/>
          <w:lang w:val="en-US"/>
        </w:rPr>
      </w:pPr>
      <w:r>
        <w:rPr>
          <w:noProof/>
        </w:rPr>
        <w:pict w14:anchorId="7710970A">
          <v:group id="docshapegroup2923" o:spid="_x0000_s2465" style="position:absolute;margin-left:42.4pt;margin-top:7.55pt;width:510.4pt;height:60.6pt;z-index:-251781120;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">
            <o:lock v:ext="edit" aspectratio="t"/>
            <v:shape id="docshape2924" o:spid="_x0000_s2466"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">
              <v:imagedata r:id="rId105" o:title=""/>
              <o:lock v:ext="edit" cropping="t" verticies="t" shapetype="t"/>
            </v:shape>
            <v:shape id="docshape2925" o:spid="_x0000_s2467"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" filled="f" stroked="f">
              <o:lock v:ext="edit" aspectratio="t" verticies="t" text="t" shapetype="t"/>
              <v:textbox inset="0,0,0,0">
                <w:txbxContent>
                  <w:p w14:paraId="63767B9F" w14:textId="77777777" w:rsidR="00F867CF" w:rsidRPr="00B35917" w:rsidRDefault="00F867CF" w:rsidP="00F867CF">
                    <w:pPr>
                      <w:spacing w:before="101" w:line="259" w:lineRule="auto"/>
                      <w:ind w:left="204" w:right="461"/>
                      <w:rPr>
                        <w:sz w:val="24"/>
                        <w:lang w:val="en-US"/>
                      </w:rPr>
                    </w:pPr>
                    <w:r>
                      <w:rPr>
                        <w:color w:val="333333"/>
                        <w:sz w:val="24"/>
                        <w:lang w:val="en-US" w:bidi="en-US"/>
                      </w:rPr>
                      <w:t>Describe the influencing factors that shape the relationship between customer satisfaction and loyalty.</w:t>
                    </w:r>
                  </w:p>
                  <w:p w14:paraId="654207F7" w14:textId="67708A4C" w:rsidR="00C825DB" w:rsidRPr="00B35917" w:rsidRDefault="00C825DB">
                    <w:pPr>
                      <w:spacing w:before="101" w:line="259" w:lineRule="auto"/>
                      <w:ind w:left="204" w:right="461"/>
                      <w:rPr>
                        <w:sz w:val="24"/>
                        <w:lang w:val="en-US"/>
                      </w:rPr>
                    </w:pPr>
                  </w:p>
                </w:txbxContent>
              </v:textbox>
            </v:shape>
            <w10:wrap type="topAndBottom" anchorx="page"/>
          </v:group>
        </w:pict>
      </w:r>
    </w:p>
    <w:p w14:paraId="084CA2EF" w14:textId="77777777" w:rsidR="00C825DB" w:rsidRPr="00480870" w:rsidRDefault="00C825DB">
      <w:pPr>
        <w:pStyle w:val="Textkrper"/>
        <w:spacing w:before="4"/>
        <w:rPr>
          <w:sz w:val="28"/>
          <w:lang w:val="en-US"/>
        </w:rPr>
      </w:pPr>
    </w:p>
    <w:p w14:paraId="3AA5D8C1" w14:textId="36A1848F" w:rsidR="00494CE7" w:rsidRPr="00480870" w:rsidRDefault="00494CE7" w:rsidP="00494CE7">
      <w:pPr>
        <w:pStyle w:val="Textkrper"/>
        <w:spacing w:before="62" w:line="297" w:lineRule="auto"/>
        <w:ind w:left="312" w:right="878"/>
        <w:rPr>
          <w:lang w:val="en-US"/>
        </w:rPr>
      </w:pPr>
      <w:r w:rsidRPr="00480870">
        <w:rPr>
          <w:color w:val="458746"/>
          <w:lang w:val="en-US" w:bidi="en-US"/>
        </w:rPr>
        <w:t xml:space="preserve">Influencing factors: </w:t>
      </w:r>
      <w:r>
        <w:rPr>
          <w:color w:val="458746"/>
          <w:lang w:val="en-US" w:bidi="en-US"/>
        </w:rPr>
        <w:t>the m</w:t>
      </w:r>
      <w:r w:rsidRPr="00480870">
        <w:rPr>
          <w:color w:val="458746"/>
          <w:lang w:val="en-US" w:bidi="en-US"/>
        </w:rPr>
        <w:t xml:space="preserve">arket environment, </w:t>
      </w:r>
      <w:r>
        <w:rPr>
          <w:color w:val="458746"/>
          <w:lang w:val="en-US" w:bidi="en-US"/>
        </w:rPr>
        <w:t xml:space="preserve">the </w:t>
      </w:r>
      <w:r w:rsidRPr="00480870">
        <w:rPr>
          <w:color w:val="458746"/>
          <w:lang w:val="en-US" w:bidi="en-US"/>
        </w:rPr>
        <w:t xml:space="preserve">product </w:t>
      </w:r>
      <w:r w:rsidRPr="00480870">
        <w:rPr>
          <w:b/>
          <w:color w:val="458746"/>
          <w:lang w:val="en-US" w:bidi="en-US"/>
        </w:rPr>
        <w:t>(2 points)</w:t>
      </w:r>
      <w:r w:rsidRPr="00480870">
        <w:rPr>
          <w:color w:val="458746"/>
          <w:lang w:val="en-US" w:bidi="en-US"/>
        </w:rPr>
        <w:t xml:space="preserve">, the type of business relationship, </w:t>
      </w:r>
      <w:r>
        <w:rPr>
          <w:color w:val="458746"/>
          <w:lang w:val="en-US" w:bidi="en-US"/>
        </w:rPr>
        <w:t xml:space="preserve">and </w:t>
      </w:r>
      <w:r w:rsidRPr="00480870">
        <w:rPr>
          <w:color w:val="458746"/>
          <w:lang w:val="en-US" w:bidi="en-US"/>
        </w:rPr>
        <w:t xml:space="preserve">the customers themselves shape the relationship </w:t>
      </w:r>
      <w:r w:rsidRPr="00480870">
        <w:rPr>
          <w:b/>
          <w:color w:val="458746"/>
          <w:lang w:val="en-US" w:bidi="en-US"/>
        </w:rPr>
        <w:t>(2 points)</w:t>
      </w:r>
      <w:r>
        <w:rPr>
          <w:b/>
          <w:color w:val="458746"/>
          <w:lang w:val="en-US" w:bidi="en-US"/>
        </w:rPr>
        <w:t>,</w:t>
      </w:r>
      <w:r w:rsidRPr="00480870">
        <w:rPr>
          <w:color w:val="458746"/>
          <w:lang w:val="en-US" w:bidi="en-US"/>
        </w:rPr>
        <w:t xml:space="preserve"> and</w:t>
      </w:r>
      <w:r>
        <w:rPr>
          <w:color w:val="458746"/>
          <w:lang w:val="en-US" w:bidi="en-US"/>
        </w:rPr>
        <w:t xml:space="preserve"> they </w:t>
      </w:r>
      <w:r w:rsidRPr="00480870">
        <w:rPr>
          <w:color w:val="458746"/>
          <w:lang w:val="en-US" w:bidi="en-US"/>
        </w:rPr>
        <w:t xml:space="preserve">can serve </w:t>
      </w:r>
      <w:r w:rsidR="0054005D" w:rsidRPr="00480870">
        <w:rPr>
          <w:color w:val="458746"/>
          <w:lang w:val="en-US" w:bidi="en-US"/>
        </w:rPr>
        <w:t xml:space="preserve">either </w:t>
      </w:r>
      <w:r w:rsidRPr="00480870">
        <w:rPr>
          <w:color w:val="458746"/>
          <w:lang w:val="en-US" w:bidi="en-US"/>
        </w:rPr>
        <w:t xml:space="preserve">to strengthen </w:t>
      </w:r>
      <w:r w:rsidRPr="00480870">
        <w:rPr>
          <w:b/>
          <w:color w:val="458746"/>
          <w:lang w:val="en-US" w:bidi="en-US"/>
        </w:rPr>
        <w:t>(2 points)</w:t>
      </w:r>
      <w:r w:rsidRPr="00480870">
        <w:rPr>
          <w:color w:val="458746"/>
          <w:lang w:val="en-US" w:bidi="en-US"/>
        </w:rPr>
        <w:t xml:space="preserve"> or </w:t>
      </w:r>
      <w:r w:rsidRPr="00480870">
        <w:rPr>
          <w:color w:val="458746"/>
          <w:w w:val="105"/>
          <w:lang w:val="en-US" w:bidi="en-US"/>
        </w:rPr>
        <w:t xml:space="preserve">weaken </w:t>
      </w:r>
      <w:r w:rsidRPr="00480870">
        <w:rPr>
          <w:b/>
          <w:color w:val="458746"/>
          <w:w w:val="105"/>
          <w:lang w:val="en-US" w:bidi="en-US"/>
        </w:rPr>
        <w:t xml:space="preserve">(2 points) </w:t>
      </w:r>
      <w:r>
        <w:rPr>
          <w:color w:val="458746"/>
          <w:w w:val="105"/>
          <w:lang w:val="en-US" w:bidi="en-US"/>
        </w:rPr>
        <w:t>it</w:t>
      </w:r>
      <w:r w:rsidRPr="00480870">
        <w:rPr>
          <w:color w:val="458746"/>
          <w:w w:val="105"/>
          <w:lang w:val="en-US" w:bidi="en-US"/>
        </w:rPr>
        <w:t>.</w:t>
      </w:r>
    </w:p>
    <w:p w14:paraId="2720AA1C"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2B2AB86F" w14:textId="77777777" w:rsidR="00C825DB" w:rsidRPr="00480870" w:rsidRDefault="00000000">
      <w:pPr>
        <w:pStyle w:val="Textkrper"/>
        <w:ind w:left="108"/>
        <w:rPr>
          <w:sz w:val="20"/>
          <w:lang w:val="en-US"/>
        </w:rPr>
      </w:pPr>
      <w:r>
        <w:pict w14:anchorId="33C13276">
          <v:group id="docshapegroup2926" o:spid="_x0000_s2462" style="width:510.4pt;height:48.35pt;mso-position-horizontal-relative:char;mso-position-vertical-relative:line" coordsize="10208,967">
            <o:lock v:ext="edit" aspectratio="t"/>
            <v:shape id="docshape2927" o:spid="_x0000_s2463" type="#_x0000_t75" style="position:absolute;width:10208;height:967;visibility:visible">
              <v:imagedata r:id="rId17" o:title=""/>
              <o:lock v:ext="edit" rotation="t" cropping="t" verticies="t" shapetype="t"/>
            </v:shape>
            <v:shape id="docshape2928" o:spid="_x0000_s2464" type="#_x0000_t202" style="position:absolute;width:10208;height:967;visibility:visible" filled="f" stroked="f">
              <o:lock v:ext="edit" rotation="t" aspectratio="t" verticies="t" text="t" shapetype="t"/>
              <v:textbox inset="0,0,0,0">
                <w:txbxContent>
                  <w:p w14:paraId="61BEF94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236 </w:t>
                    </w:r>
                    <w:r>
                      <w:rPr>
                        <w:b/>
                        <w:color w:val="333333"/>
                        <w:spacing w:val="-1"/>
                        <w:sz w:val="27"/>
                        <w:lang w:val="en-US" w:bidi="en-US"/>
                      </w:rPr>
                      <w:t>OF 300</w:t>
                    </w:r>
                  </w:p>
                  <w:p w14:paraId="766DBE2E"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04</w:t>
                    </w:r>
                  </w:p>
                </w:txbxContent>
              </v:textbox>
            </v:shape>
            <w10:anchorlock/>
          </v:group>
        </w:pict>
      </w:r>
    </w:p>
    <w:p w14:paraId="20F24002" w14:textId="77777777" w:rsidR="00C825DB" w:rsidRPr="00480870" w:rsidRDefault="00000000">
      <w:pPr>
        <w:pStyle w:val="Textkrper"/>
        <w:spacing w:before="8"/>
        <w:rPr>
          <w:sz w:val="29"/>
          <w:lang w:val="en-US"/>
        </w:rPr>
      </w:pPr>
      <w:r>
        <w:rPr>
          <w:noProof/>
        </w:rPr>
        <w:pict w14:anchorId="7B900CB1">
          <v:group id="docshapegroup2929" o:spid="_x0000_s2459" style="position:absolute;margin-left:42.4pt;margin-top:18.3pt;width:510.4pt;height:75.55pt;z-index:-251780096;mso-wrap-distance-left:0;mso-wrap-distance-right:0;mso-position-horizontal-relative:page" coordorigin="848,366"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">
            <o:lock v:ext="edit" aspectratio="t"/>
            <v:shape id="docshape2930" o:spid="_x0000_s2460"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">
              <v:imagedata r:id="rId83" o:title=""/>
              <o:lock v:ext="edit" cropping="t" verticies="t" shapetype="t"/>
            </v:shape>
            <v:shape id="docshape2931" o:spid="_x0000_s2461" type="#_x0000_t202" style="position:absolute;left:848;top:366;width:10208;height:1511;visibility:visible" filled="f" stroked="f">
              <o:lock v:ext="edit" aspectratio="t" verticies="t" text="t" shapetype="t"/>
              <v:textbox inset="0,0,0,0">
                <w:txbxContent>
                  <w:p w14:paraId="0675DE26" w14:textId="77777777" w:rsidR="00F867CF" w:rsidRPr="00B35917" w:rsidRDefault="00F867CF" w:rsidP="00F867CF">
                    <w:pPr>
                      <w:spacing w:before="101" w:line="259" w:lineRule="auto"/>
                      <w:ind w:left="204" w:right="519"/>
                      <w:rPr>
                        <w:sz w:val="24"/>
                        <w:lang w:val="en-US"/>
                      </w:rPr>
                    </w:pPr>
                    <w:r>
                      <w:rPr>
                        <w:color w:val="333333"/>
                        <w:sz w:val="24"/>
                        <w:lang w:val="en-US" w:bidi="en-US"/>
                      </w:rPr>
                      <w:t>Outline the advantages of a well-organized complaints management system and the side effects of complaints management on customer dialogue.</w:t>
                    </w:r>
                  </w:p>
                  <w:p w14:paraId="269E1CC2" w14:textId="0DA4CDBF" w:rsidR="00C825DB" w:rsidRPr="00B35917" w:rsidRDefault="00C825DB">
                    <w:pPr>
                      <w:spacing w:before="101" w:line="259" w:lineRule="auto"/>
                      <w:ind w:left="204" w:right="519"/>
                      <w:rPr>
                        <w:sz w:val="24"/>
                        <w:lang w:val="en-US"/>
                      </w:rPr>
                    </w:pPr>
                  </w:p>
                </w:txbxContent>
              </v:textbox>
            </v:shape>
            <w10:wrap type="topAndBottom" anchorx="page"/>
          </v:group>
        </w:pict>
      </w:r>
    </w:p>
    <w:p w14:paraId="088E63B9" w14:textId="77777777" w:rsidR="00C825DB" w:rsidRPr="00480870" w:rsidRDefault="00C825DB">
      <w:pPr>
        <w:pStyle w:val="Textkrper"/>
        <w:spacing w:before="4"/>
        <w:rPr>
          <w:sz w:val="28"/>
          <w:lang w:val="en-US"/>
        </w:rPr>
      </w:pPr>
    </w:p>
    <w:p w14:paraId="645AA281" w14:textId="7DACBBDA" w:rsidR="00494CE7" w:rsidRPr="00480870" w:rsidRDefault="00494CE7" w:rsidP="00494CE7">
      <w:pPr>
        <w:pStyle w:val="Textkrper"/>
        <w:spacing w:before="62" w:line="297" w:lineRule="auto"/>
        <w:ind w:left="312" w:right="956"/>
        <w:rPr>
          <w:lang w:val="en-US"/>
        </w:rPr>
      </w:pPr>
      <w:r>
        <w:rPr>
          <w:color w:val="458746"/>
          <w:spacing w:val="-1"/>
          <w:w w:val="105"/>
          <w:lang w:val="en-US" w:bidi="en-US"/>
        </w:rPr>
        <w:t>A well-organized c</w:t>
      </w:r>
      <w:r w:rsidRPr="00480870">
        <w:rPr>
          <w:color w:val="458746"/>
          <w:spacing w:val="-1"/>
          <w:w w:val="105"/>
          <w:lang w:val="en-US" w:bidi="en-US"/>
        </w:rPr>
        <w:t xml:space="preserve">omplaint management </w:t>
      </w:r>
      <w:r>
        <w:rPr>
          <w:color w:val="458746"/>
          <w:spacing w:val="-1"/>
          <w:w w:val="105"/>
          <w:lang w:val="en-US" w:bidi="en-US"/>
        </w:rPr>
        <w:t xml:space="preserve">system </w:t>
      </w:r>
      <w:r w:rsidRPr="00480870">
        <w:rPr>
          <w:color w:val="458746"/>
          <w:spacing w:val="-1"/>
          <w:w w:val="105"/>
          <w:lang w:val="en-US" w:bidi="en-US"/>
        </w:rPr>
        <w:t xml:space="preserve">starts with </w:t>
      </w:r>
      <w:r w:rsidRPr="00480870">
        <w:rPr>
          <w:color w:val="458746"/>
          <w:w w:val="105"/>
          <w:lang w:val="en-US" w:bidi="en-US"/>
        </w:rPr>
        <w:t xml:space="preserve">creating an optimized way of </w:t>
      </w:r>
      <w:r>
        <w:rPr>
          <w:color w:val="458746"/>
          <w:w w:val="105"/>
          <w:lang w:val="en-US" w:bidi="en-US"/>
        </w:rPr>
        <w:t xml:space="preserve">contacting </w:t>
      </w:r>
      <w:r w:rsidRPr="00480870">
        <w:rPr>
          <w:color w:val="458746"/>
          <w:lang w:val="en-US" w:bidi="en-US"/>
        </w:rPr>
        <w:t xml:space="preserve">the customer </w:t>
      </w:r>
      <w:r w:rsidRPr="00480870">
        <w:rPr>
          <w:b/>
          <w:color w:val="458746"/>
          <w:lang w:val="en-US" w:bidi="en-US"/>
        </w:rPr>
        <w:t>(1 point)</w:t>
      </w:r>
      <w:r w:rsidRPr="00480870">
        <w:rPr>
          <w:color w:val="458746"/>
          <w:lang w:val="en-US" w:bidi="en-US"/>
        </w:rPr>
        <w:t xml:space="preserve">, provides good organization of the complaint process </w:t>
      </w:r>
      <w:r w:rsidRPr="00480870">
        <w:rPr>
          <w:b/>
          <w:color w:val="458746"/>
          <w:lang w:val="en-US" w:bidi="en-US"/>
        </w:rPr>
        <w:t>(1 point)</w:t>
      </w:r>
      <w:r w:rsidRPr="0054005D">
        <w:rPr>
          <w:b/>
          <w:bCs/>
          <w:color w:val="458746"/>
          <w:lang w:val="en-US" w:bidi="en-US"/>
        </w:rPr>
        <w:t xml:space="preserve">, </w:t>
      </w:r>
      <w:r w:rsidRPr="00480870">
        <w:rPr>
          <w:color w:val="458746"/>
          <w:lang w:val="en-US" w:bidi="en-US"/>
        </w:rPr>
        <w:t xml:space="preserve">facilitates </w:t>
      </w:r>
      <w:r w:rsidRPr="00480870">
        <w:rPr>
          <w:color w:val="458746"/>
          <w:spacing w:val="-1"/>
          <w:w w:val="105"/>
          <w:lang w:val="en-US" w:bidi="en-US"/>
        </w:rPr>
        <w:t xml:space="preserve">dialogue with the customer </w:t>
      </w:r>
      <w:r w:rsidRPr="00480870">
        <w:rPr>
          <w:b/>
          <w:color w:val="458746"/>
          <w:spacing w:val="-1"/>
          <w:w w:val="105"/>
          <w:lang w:val="en-US" w:bidi="en-US"/>
        </w:rPr>
        <w:t>(1 point)</w:t>
      </w:r>
      <w:r>
        <w:rPr>
          <w:bCs/>
          <w:color w:val="458746"/>
          <w:spacing w:val="-1"/>
          <w:w w:val="105"/>
          <w:lang w:val="en-US" w:bidi="en-US"/>
        </w:rPr>
        <w:t xml:space="preserve"> and</w:t>
      </w:r>
      <w:r w:rsidRPr="00480870">
        <w:rPr>
          <w:b/>
          <w:color w:val="458746"/>
          <w:spacing w:val="-1"/>
          <w:w w:val="105"/>
          <w:lang w:val="en-US" w:bidi="en-US"/>
        </w:rPr>
        <w:t xml:space="preserve"> </w:t>
      </w:r>
      <w:r w:rsidRPr="00480870">
        <w:rPr>
          <w:color w:val="458746"/>
          <w:spacing w:val="-1"/>
          <w:w w:val="105"/>
          <w:lang w:val="en-US" w:bidi="en-US"/>
        </w:rPr>
        <w:t xml:space="preserve">ensures that </w:t>
      </w:r>
      <w:r w:rsidRPr="00480870">
        <w:rPr>
          <w:color w:val="458746"/>
          <w:w w:val="105"/>
          <w:lang w:val="en-US" w:bidi="en-US"/>
        </w:rPr>
        <w:t xml:space="preserve">complaints, but also praise and recognition, can be reacted to </w:t>
      </w:r>
      <w:r w:rsidRPr="00480870">
        <w:rPr>
          <w:b/>
          <w:color w:val="458746"/>
          <w:w w:val="105"/>
          <w:lang w:val="en-US" w:bidi="en-US"/>
        </w:rPr>
        <w:t>(1 point)</w:t>
      </w:r>
      <w:r w:rsidRPr="00480870">
        <w:rPr>
          <w:color w:val="458746"/>
          <w:w w:val="105"/>
          <w:lang w:val="en-US" w:bidi="en-US"/>
        </w:rPr>
        <w:t xml:space="preserve"> at an early stage .</w:t>
      </w:r>
    </w:p>
    <w:p w14:paraId="04192853" w14:textId="05339EA5" w:rsidR="00494CE7" w:rsidRPr="00480870" w:rsidRDefault="00494CE7" w:rsidP="00494CE7">
      <w:pPr>
        <w:pStyle w:val="Textkrper"/>
        <w:spacing w:line="297" w:lineRule="auto"/>
        <w:ind w:left="312" w:right="878"/>
        <w:rPr>
          <w:b/>
          <w:lang w:val="en-US"/>
        </w:rPr>
      </w:pPr>
      <w:r w:rsidRPr="00480870">
        <w:rPr>
          <w:color w:val="458746"/>
          <w:lang w:val="en-US" w:bidi="en-US"/>
        </w:rPr>
        <w:t xml:space="preserve">Possible negative effects of complaints </w:t>
      </w:r>
      <w:r w:rsidRPr="00480870">
        <w:rPr>
          <w:b/>
          <w:color w:val="458746"/>
          <w:lang w:val="en-US" w:bidi="en-US"/>
        </w:rPr>
        <w:t>(1 point)</w:t>
      </w:r>
      <w:r w:rsidRPr="00480870">
        <w:rPr>
          <w:color w:val="458746"/>
          <w:lang w:val="en-US" w:bidi="en-US"/>
        </w:rPr>
        <w:t xml:space="preserve"> can often be mitigated and intercepted </w:t>
      </w:r>
      <w:r w:rsidRPr="00480870">
        <w:rPr>
          <w:color w:val="458746"/>
          <w:w w:val="105"/>
          <w:lang w:val="en-US" w:bidi="en-US"/>
        </w:rPr>
        <w:t xml:space="preserve">with an appropriate and timely reaction </w:t>
      </w:r>
      <w:r w:rsidRPr="00480870">
        <w:rPr>
          <w:b/>
          <w:color w:val="458746"/>
          <w:w w:val="105"/>
          <w:lang w:val="en-US" w:bidi="en-US"/>
        </w:rPr>
        <w:t>(1 point)</w:t>
      </w:r>
      <w:r w:rsidRPr="00480870">
        <w:rPr>
          <w:color w:val="458746"/>
          <w:w w:val="105"/>
          <w:lang w:val="en-US" w:bidi="en-US"/>
        </w:rPr>
        <w:t xml:space="preserve">, and complaint costs </w:t>
      </w:r>
      <w:r>
        <w:rPr>
          <w:color w:val="458746"/>
          <w:w w:val="105"/>
          <w:lang w:val="en-US" w:bidi="en-US"/>
        </w:rPr>
        <w:t xml:space="preserve">can be </w:t>
      </w:r>
      <w:r w:rsidRPr="00480870">
        <w:rPr>
          <w:color w:val="458746"/>
          <w:w w:val="105"/>
          <w:lang w:val="en-US" w:bidi="en-US"/>
        </w:rPr>
        <w:t>minimized or even avoided</w:t>
      </w:r>
      <w:r w:rsidR="00CF2ECC">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00CF2ECC">
        <w:rPr>
          <w:b/>
          <w:color w:val="458746"/>
          <w:w w:val="105"/>
          <w:lang w:val="en-US" w:bidi="en-US"/>
        </w:rPr>
        <w:t>)</w:t>
      </w:r>
    </w:p>
    <w:p w14:paraId="542CBC7C" w14:textId="1907E1EF" w:rsidR="00494CE7" w:rsidRPr="00480870" w:rsidRDefault="00494CE7" w:rsidP="00494CE7">
      <w:pPr>
        <w:pStyle w:val="Textkrper"/>
        <w:spacing w:line="297" w:lineRule="auto"/>
        <w:ind w:left="312" w:right="986"/>
        <w:rPr>
          <w:b/>
          <w:lang w:val="en-US"/>
        </w:rPr>
      </w:pPr>
      <w:r w:rsidRPr="00480870">
        <w:rPr>
          <w:color w:val="458746"/>
          <w:spacing w:val="-1"/>
          <w:w w:val="105"/>
          <w:lang w:val="en-US" w:bidi="en-US"/>
        </w:rPr>
        <w:t>In addition, companies must learn to recognize</w:t>
      </w:r>
      <w:r w:rsidRPr="00480870">
        <w:rPr>
          <w:color w:val="458746"/>
          <w:w w:val="105"/>
          <w:lang w:val="en-US" w:bidi="en-US"/>
        </w:rPr>
        <w:t xml:space="preserve"> that complaints and suggestions always contain important information that can be used to improve service and product quality</w:t>
      </w:r>
      <w:r w:rsidR="00CF2ECC">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1E9A6A0F" w14:textId="77777777" w:rsidR="00C825DB" w:rsidRPr="00480870" w:rsidRDefault="00C825DB">
      <w:pPr>
        <w:pStyle w:val="Textkrper"/>
        <w:rPr>
          <w:b/>
          <w:sz w:val="20"/>
          <w:lang w:val="en-US"/>
        </w:rPr>
      </w:pPr>
    </w:p>
    <w:p w14:paraId="24E376CD" w14:textId="77777777" w:rsidR="00C825DB" w:rsidRPr="00480870" w:rsidRDefault="00000000">
      <w:pPr>
        <w:pStyle w:val="Textkrper"/>
        <w:spacing w:before="3"/>
        <w:rPr>
          <w:b/>
          <w:sz w:val="22"/>
          <w:lang w:val="en-US"/>
        </w:rPr>
      </w:pPr>
      <w:r>
        <w:rPr>
          <w:noProof/>
        </w:rPr>
        <w:pict w14:anchorId="6043DD55">
          <v:group id="docshapegroup2932" o:spid="_x0000_s2456" style="position:absolute;margin-left:42.4pt;margin-top:14pt;width:510.4pt;height:48.35pt;z-index:-25177907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">
            <o:lock v:ext="edit" aspectratio="t"/>
            <v:shape id="docshape2933" o:spid="_x0000_s2457"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">
              <v:imagedata r:id="rId34" o:title=""/>
              <o:lock v:ext="edit" cropping="t" verticies="t" shapetype="t"/>
            </v:shape>
            <v:shape id="docshape2934" o:spid="_x0000_s2458"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" filled="f" stroked="f">
              <o:lock v:ext="edit" aspectratio="t" verticies="t" text="t" shapetype="t"/>
              <v:textbox inset="0,0,0,0">
                <w:txbxContent>
                  <w:p w14:paraId="1EB9605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237 </w:t>
                    </w:r>
                    <w:r>
                      <w:rPr>
                        <w:b/>
                        <w:color w:val="333333"/>
                        <w:spacing w:val="-1"/>
                        <w:sz w:val="27"/>
                        <w:lang w:val="en-US" w:bidi="en-US"/>
                      </w:rPr>
                      <w:t>OF 300</w:t>
                    </w:r>
                  </w:p>
                  <w:p w14:paraId="48B0A4C5" w14:textId="77777777" w:rsidR="00C825DB" w:rsidRDefault="00A26976">
                    <w:pPr>
                      <w:spacing w:before="91"/>
                      <w:ind w:left="122"/>
                      <w:rPr>
                        <w:b/>
                        <w:sz w:val="13"/>
                      </w:rPr>
                    </w:pPr>
                    <w:r>
                      <w:rPr>
                        <w:b/>
                        <w:spacing w:val="-1"/>
                        <w:w w:val="105"/>
                        <w:sz w:val="13"/>
                        <w:lang w:val="en-US" w:bidi="en-US"/>
                      </w:rPr>
                      <w:t xml:space="preserve">DLBCRM01_Offen_mittel_F1/Lektion </w:t>
                    </w:r>
                    <w:r>
                      <w:rPr>
                        <w:b/>
                        <w:w w:val="105"/>
                        <w:sz w:val="13"/>
                        <w:lang w:val="en-US" w:bidi="en-US"/>
                      </w:rPr>
                      <w:t>04</w:t>
                    </w:r>
                  </w:p>
                </w:txbxContent>
              </v:textbox>
            </v:shape>
            <w10:wrap type="topAndBottom" anchorx="page"/>
          </v:group>
        </w:pict>
      </w:r>
    </w:p>
    <w:p w14:paraId="45515689" w14:textId="77777777" w:rsidR="00C825DB" w:rsidRPr="00480870" w:rsidRDefault="00C825DB">
      <w:pPr>
        <w:pStyle w:val="Textkrper"/>
        <w:rPr>
          <w:b/>
          <w:sz w:val="20"/>
          <w:lang w:val="en-US"/>
        </w:rPr>
      </w:pPr>
    </w:p>
    <w:p w14:paraId="5C71AB39" w14:textId="77777777" w:rsidR="00C825DB" w:rsidRPr="00480870" w:rsidRDefault="00000000">
      <w:pPr>
        <w:pStyle w:val="Textkrper"/>
        <w:rPr>
          <w:b/>
          <w:sz w:val="11"/>
          <w:lang w:val="en-US"/>
        </w:rPr>
      </w:pPr>
      <w:r>
        <w:rPr>
          <w:noProof/>
        </w:rPr>
        <w:pict w14:anchorId="268EE99C">
          <v:group id="docshapegroup2935" o:spid="_x0000_s2453" style="position:absolute;margin-left:42.4pt;margin-top:7.55pt;width:510.4pt;height:75.55pt;z-index:-251778048;mso-wrap-distance-left:0;mso-wrap-distance-right:0;mso-position-horizontal-relative:page" coordorigin="848,151" coordsize="10208,1511">
            <o:lock v:ext="edit" aspectratio="t"/>
            <v:shape id="docshape2936" o:spid="_x0000_s2454" type="#_x0000_t75" style="position:absolute;left:848;top:151;width:10208;height:1511;visibility:visible">
              <v:imagedata r:id="rId80" o:title=""/>
              <o:lock v:ext="edit" cropping="t" verticies="t" shapetype="t"/>
            </v:shape>
            <v:shape id="docshape2937" o:spid="_x0000_s2455"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" filled="f" stroked="f">
              <o:lock v:ext="edit" aspectratio="t" verticies="t" text="t" shapetype="t"/>
              <v:textbox inset="0,0,0,0">
                <w:txbxContent>
                  <w:p w14:paraId="2A1EDF36" w14:textId="77777777" w:rsidR="00F867CF" w:rsidRPr="00B35917" w:rsidRDefault="00F867CF" w:rsidP="00F867CF">
                    <w:pPr>
                      <w:spacing w:before="101" w:line="259" w:lineRule="auto"/>
                      <w:ind w:left="204" w:right="599"/>
                      <w:rPr>
                        <w:sz w:val="24"/>
                        <w:lang w:val="en-US"/>
                      </w:rPr>
                    </w:pPr>
                    <w:r>
                      <w:rPr>
                        <w:color w:val="333333"/>
                        <w:sz w:val="24"/>
                        <w:lang w:val="en-US" w:bidi="en-US"/>
                      </w:rPr>
                      <w:t>Outline the importance of employees to customer loyalty, the dimensions of a customer-centric attitude, and how the behavior affects the customer.</w:t>
                    </w:r>
                  </w:p>
                  <w:p w14:paraId="1A6599B5" w14:textId="2810DDEF" w:rsidR="00C825DB" w:rsidRPr="00B35917" w:rsidRDefault="00C825DB">
                    <w:pPr>
                      <w:spacing w:before="101" w:line="259" w:lineRule="auto"/>
                      <w:ind w:left="204" w:right="599"/>
                      <w:rPr>
                        <w:sz w:val="24"/>
                        <w:lang w:val="en-US"/>
                      </w:rPr>
                    </w:pPr>
                  </w:p>
                </w:txbxContent>
              </v:textbox>
            </v:shape>
            <w10:wrap type="topAndBottom" anchorx="page"/>
          </v:group>
        </w:pict>
      </w:r>
    </w:p>
    <w:p w14:paraId="0FC2814D" w14:textId="0967119F" w:rsidR="00C825DB" w:rsidRPr="00480870" w:rsidRDefault="00F867CF" w:rsidP="00F867CF">
      <w:pPr>
        <w:pStyle w:val="Textkrper"/>
        <w:tabs>
          <w:tab w:val="left" w:pos="5940"/>
        </w:tabs>
        <w:spacing w:before="4"/>
        <w:rPr>
          <w:b/>
          <w:sz w:val="28"/>
          <w:lang w:val="en-US"/>
        </w:rPr>
      </w:pPr>
      <w:r>
        <w:rPr>
          <w:b/>
          <w:sz w:val="28"/>
          <w:lang w:val="en-US"/>
        </w:rPr>
        <w:tab/>
      </w:r>
    </w:p>
    <w:p w14:paraId="1812041D" w14:textId="742B3106" w:rsidR="00C2775D" w:rsidRPr="00480870" w:rsidRDefault="00C2775D" w:rsidP="00C2775D">
      <w:pPr>
        <w:pStyle w:val="Textkrper"/>
        <w:spacing w:before="62" w:line="297" w:lineRule="auto"/>
        <w:ind w:left="312" w:right="986"/>
        <w:rPr>
          <w:lang w:val="en-US"/>
        </w:rPr>
      </w:pPr>
      <w:r w:rsidRPr="00480870">
        <w:rPr>
          <w:color w:val="458746"/>
          <w:spacing w:val="-1"/>
          <w:w w:val="105"/>
          <w:lang w:val="en-US" w:bidi="en-US"/>
        </w:rPr>
        <w:t xml:space="preserve">A high level of customer orientation </w:t>
      </w:r>
      <w:r w:rsidRPr="00480870">
        <w:rPr>
          <w:color w:val="458746"/>
          <w:w w:val="105"/>
          <w:lang w:val="en-US" w:bidi="en-US"/>
        </w:rPr>
        <w:t>by employees has a definite positive effect on customer satisfaction</w:t>
      </w:r>
      <w:r w:rsidR="000D1B4F">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063490A6" w14:textId="1A2F922D" w:rsidR="00C2775D" w:rsidRPr="00480870" w:rsidRDefault="00C2775D" w:rsidP="00C2775D">
      <w:pPr>
        <w:pStyle w:val="Textkrper"/>
        <w:spacing w:line="297" w:lineRule="auto"/>
        <w:ind w:left="312" w:right="878"/>
        <w:rPr>
          <w:lang w:val="en-US"/>
        </w:rPr>
      </w:pPr>
      <w:r w:rsidRPr="00480870">
        <w:rPr>
          <w:color w:val="458746"/>
          <w:spacing w:val="-1"/>
          <w:w w:val="105"/>
          <w:lang w:val="en-US" w:bidi="en-US"/>
        </w:rPr>
        <w:t>Customer-oriented approaches include two dimensions: customer-oriented</w:t>
      </w:r>
      <w:r w:rsidRPr="00480870">
        <w:rPr>
          <w:color w:val="458746"/>
          <w:w w:val="105"/>
          <w:lang w:val="en-US" w:bidi="en-US"/>
        </w:rPr>
        <w:t xml:space="preserve"> attitude </w:t>
      </w:r>
      <w:r w:rsidRPr="00480870">
        <w:rPr>
          <w:b/>
          <w:color w:val="458746"/>
          <w:w w:val="105"/>
          <w:lang w:val="en-US" w:bidi="en-US"/>
        </w:rPr>
        <w:t>(1 point)</w:t>
      </w:r>
      <w:r w:rsidRPr="00480870">
        <w:rPr>
          <w:color w:val="458746"/>
          <w:w w:val="105"/>
          <w:lang w:val="en-US" w:bidi="en-US"/>
        </w:rPr>
        <w:t xml:space="preserve"> and customer-oriented behavior</w:t>
      </w:r>
      <w:r w:rsidR="000D1B4F">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299DE80E" w14:textId="351E0ADB" w:rsidR="00C2775D" w:rsidRPr="00480870" w:rsidRDefault="00C2775D" w:rsidP="00C2775D">
      <w:pPr>
        <w:pStyle w:val="Textkrper"/>
        <w:spacing w:line="297" w:lineRule="auto"/>
        <w:ind w:left="312" w:right="878"/>
        <w:rPr>
          <w:b/>
          <w:lang w:val="en-US"/>
        </w:rPr>
      </w:pPr>
      <w:r w:rsidRPr="00480870">
        <w:rPr>
          <w:color w:val="458746"/>
          <w:w w:val="105"/>
          <w:lang w:val="en-US" w:bidi="en-US"/>
        </w:rPr>
        <w:t xml:space="preserve">Viewed in this way, customer orientation takes place in the </w:t>
      </w:r>
      <w:r>
        <w:rPr>
          <w:color w:val="458746"/>
          <w:w w:val="105"/>
          <w:lang w:val="en-US" w:bidi="en-US"/>
        </w:rPr>
        <w:t>mind</w:t>
      </w:r>
      <w:r w:rsidRPr="00480870">
        <w:rPr>
          <w:color w:val="458746"/>
          <w:w w:val="105"/>
          <w:lang w:val="en-US" w:bidi="en-US"/>
        </w:rPr>
        <w:t>, since it is an attitude</w:t>
      </w:r>
      <w:r>
        <w:rPr>
          <w:color w:val="458746"/>
          <w:w w:val="105"/>
          <w:lang w:val="en-US" w:bidi="en-US"/>
        </w:rPr>
        <w:t>.</w:t>
      </w:r>
      <w:r w:rsidRPr="00480870">
        <w:rPr>
          <w:color w:val="458746"/>
          <w:w w:val="105"/>
          <w:lang w:val="en-US" w:bidi="en-US"/>
        </w:rPr>
        <w:t xml:space="preserve"> </w:t>
      </w:r>
      <w:r>
        <w:rPr>
          <w:color w:val="458746"/>
          <w:w w:val="105"/>
          <w:lang w:val="en-US" w:bidi="en-US"/>
        </w:rPr>
        <w:t>O</w:t>
      </w:r>
      <w:r w:rsidRPr="00480870">
        <w:rPr>
          <w:color w:val="458746"/>
          <w:w w:val="105"/>
          <w:lang w:val="en-US" w:bidi="en-US"/>
        </w:rPr>
        <w:t xml:space="preserve">n the other hand, it </w:t>
      </w:r>
      <w:r>
        <w:rPr>
          <w:color w:val="458746"/>
          <w:w w:val="105"/>
          <w:lang w:val="en-US" w:bidi="en-US"/>
        </w:rPr>
        <w:t>is expressed as</w:t>
      </w:r>
      <w:r w:rsidRPr="00480870">
        <w:rPr>
          <w:color w:val="458746"/>
          <w:w w:val="105"/>
          <w:lang w:val="en-US" w:bidi="en-US"/>
        </w:rPr>
        <w:t xml:space="preserve"> the behavior of the employee towards the customer</w:t>
      </w:r>
      <w:r w:rsidR="000D1B4F">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And this </w:t>
      </w:r>
      <w:r w:rsidRPr="00480870">
        <w:rPr>
          <w:color w:val="458746"/>
          <w:spacing w:val="-1"/>
          <w:w w:val="105"/>
          <w:lang w:val="en-US" w:bidi="en-US"/>
        </w:rPr>
        <w:t>behavior, such as, for example, friendly interaction,</w:t>
      </w:r>
      <w:r w:rsidRPr="00480870">
        <w:rPr>
          <w:color w:val="458746"/>
          <w:w w:val="105"/>
          <w:lang w:val="en-US" w:bidi="en-US"/>
        </w:rPr>
        <w:t xml:space="preserve"> service orientation, or helpfulness, is what the customer perceives </w:t>
      </w:r>
      <w:r w:rsidRPr="00480870">
        <w:rPr>
          <w:b/>
          <w:color w:val="458746"/>
          <w:w w:val="105"/>
          <w:lang w:val="en-US" w:bidi="en-US"/>
        </w:rPr>
        <w:t>(1 point)</w:t>
      </w:r>
      <w:r w:rsidRPr="00480870">
        <w:rPr>
          <w:color w:val="458746"/>
          <w:w w:val="105"/>
          <w:lang w:val="en-US" w:bidi="en-US"/>
        </w:rPr>
        <w:t>. Of course, the customer can also perceive unfriendly service, incompetence, or a lack of accommodation on the part of the company</w:t>
      </w:r>
      <w:r w:rsidR="00CF2ECC">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29DC19F5" w14:textId="281258EF" w:rsidR="00C2775D" w:rsidRPr="00480870" w:rsidRDefault="00C2775D" w:rsidP="00C2775D">
      <w:pPr>
        <w:pStyle w:val="Textkrper"/>
        <w:spacing w:line="297" w:lineRule="auto"/>
        <w:ind w:left="312" w:right="1036"/>
        <w:rPr>
          <w:b/>
          <w:lang w:val="en-US"/>
        </w:rPr>
      </w:pPr>
      <w:r w:rsidRPr="00480870">
        <w:rPr>
          <w:color w:val="458746"/>
          <w:w w:val="105"/>
          <w:lang w:val="en-US" w:bidi="en-US"/>
        </w:rPr>
        <w:t>No matter how customer-oriented the mindset may be, if the customer does not experience it positively, it will not have a positive influence on the customer</w:t>
      </w:r>
      <w:r>
        <w:rPr>
          <w:color w:val="458746"/>
          <w:w w:val="105"/>
          <w:lang w:val="en-US" w:bidi="en-US"/>
        </w:rPr>
        <w:t>’</w:t>
      </w:r>
      <w:r w:rsidRPr="00480870">
        <w:rPr>
          <w:color w:val="458746"/>
          <w:w w:val="105"/>
          <w:lang w:val="en-US" w:bidi="en-US"/>
        </w:rPr>
        <w:t>s attitude towards the company</w:t>
      </w:r>
      <w:r w:rsidR="000D1B4F">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4636B66C"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3C011C49" w14:textId="77777777" w:rsidR="00C825DB" w:rsidRPr="00480870" w:rsidRDefault="00000000">
      <w:pPr>
        <w:pStyle w:val="Textkrper"/>
        <w:ind w:left="108"/>
        <w:rPr>
          <w:sz w:val="20"/>
          <w:lang w:val="en-US"/>
        </w:rPr>
      </w:pPr>
      <w:r>
        <w:pict w14:anchorId="15B9AA8B">
          <v:group id="docshapegroup2938" o:spid="_x0000_s2450" style="width:510.4pt;height:48.35pt;mso-position-horizontal-relative:char;mso-position-vertical-relative:line" coordsize="10208,967">
            <o:lock v:ext="edit" aspectratio="t"/>
            <v:shape id="docshape2939" o:spid="_x0000_s2451"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">
              <v:imagedata r:id="rId17" o:title=""/>
              <o:lock v:ext="edit" rotation="t" cropping="t" verticies="t" shapetype="t"/>
            </v:shape>
            <v:shape id="docshape2940" o:spid="_x0000_s2452"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" filled="f" stroked="f">
              <o:lock v:ext="edit" rotation="t" aspectratio="t" verticies="t" text="t" shapetype="t"/>
              <v:textbox inset="0,0,0,0">
                <w:txbxContent>
                  <w:p w14:paraId="4684FAF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238 </w:t>
                    </w:r>
                    <w:r>
                      <w:rPr>
                        <w:b/>
                        <w:color w:val="333333"/>
                        <w:spacing w:val="-1"/>
                        <w:sz w:val="27"/>
                        <w:lang w:val="en-US" w:bidi="en-US"/>
                      </w:rPr>
                      <w:t>OF 300</w:t>
                    </w:r>
                  </w:p>
                  <w:p w14:paraId="769DAD80"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04</w:t>
                    </w:r>
                  </w:p>
                </w:txbxContent>
              </v:textbox>
            </v:shape>
            <w10:anchorlock/>
          </v:group>
        </w:pict>
      </w:r>
    </w:p>
    <w:p w14:paraId="11A6E833" w14:textId="77777777" w:rsidR="00C825DB" w:rsidRPr="00480870" w:rsidRDefault="00000000">
      <w:pPr>
        <w:pStyle w:val="Textkrper"/>
        <w:spacing w:before="8"/>
        <w:rPr>
          <w:b/>
          <w:sz w:val="29"/>
          <w:lang w:val="en-US"/>
        </w:rPr>
      </w:pPr>
      <w:r>
        <w:rPr>
          <w:noProof/>
        </w:rPr>
        <w:pict w14:anchorId="75C3A5E8">
          <v:group id="docshapegroup2941" o:spid="_x0000_s2446" style="position:absolute;margin-left:42.4pt;margin-top:18.3pt;width:510.4pt;height:147.7pt;z-index:-251777024;mso-wrap-distance-left:0;mso-wrap-distance-right:0;mso-position-horizontal-relative:page" coordorigin="848,366" coordsize="10208,2954">
            <o:lock v:ext="edit" aspectratio="t"/>
            <v:shape id="docshape2942" o:spid="_x0000_s2447" type="#_x0000_t75" style="position:absolute;left:848;top:366;width:10208;height:2954;visibility:visible">
              <v:imagedata r:id="rId106" o:title=""/>
              <o:lock v:ext="edit" cropping="t" verticies="t" shapetype="t"/>
            </v:shape>
            <v:shape id="docshape2943" o:spid="_x0000_s2448" type="#_x0000_t202" style="position:absolute;left:1052;top:514;width:9421;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" filled="f" stroked="f">
              <o:lock v:ext="edit" aspectratio="t" verticies="t" text="t" shapetype="t"/>
              <v:textbox inset="0,0,0,0">
                <w:txbxContent>
                  <w:p w14:paraId="53DAEDEA" w14:textId="77777777" w:rsidR="00F867CF" w:rsidRPr="00B35917" w:rsidRDefault="00F867CF" w:rsidP="00F867CF">
                    <w:pPr>
                      <w:spacing w:line="229" w:lineRule="exact"/>
                      <w:rPr>
                        <w:sz w:val="24"/>
                        <w:lang w:val="en-US"/>
                      </w:rPr>
                    </w:pPr>
                    <w:r>
                      <w:rPr>
                        <w:color w:val="333333"/>
                        <w:sz w:val="24"/>
                        <w:lang w:val="en-US" w:bidi="en-US"/>
                      </w:rPr>
                      <w:t>Customer satisfaction is closely linked to loyalty to a company. In the event</w:t>
                    </w:r>
                  </w:p>
                  <w:p w14:paraId="10E5F983" w14:textId="77777777" w:rsidR="00F867CF" w:rsidRPr="00B35917" w:rsidRDefault="00F867CF" w:rsidP="00F867CF">
                    <w:pPr>
                      <w:spacing w:before="19" w:line="259" w:lineRule="auto"/>
                      <w:rPr>
                        <w:sz w:val="24"/>
                        <w:lang w:val="en-US"/>
                      </w:rPr>
                    </w:pPr>
                    <w:r>
                      <w:rPr>
                        <w:color w:val="333333"/>
                        <w:sz w:val="24"/>
                        <w:lang w:val="en-US" w:bidi="en-US"/>
                      </w:rPr>
                      <w:t xml:space="preserve">that this customer satisfaction decreases, this usually has </w:t>
                    </w:r>
                    <w:r>
                      <w:rPr>
                        <w:b/>
                        <w:color w:val="333333"/>
                        <w:sz w:val="24"/>
                        <w:lang w:val="en-US" w:bidi="en-US"/>
                      </w:rPr>
                      <w:t>more</w:t>
                    </w:r>
                    <w:r>
                      <w:rPr>
                        <w:color w:val="333333"/>
                        <w:sz w:val="24"/>
                        <w:lang w:val="en-US" w:bidi="en-US"/>
                      </w:rPr>
                      <w:t xml:space="preserve"> than just economic repercussions for the company.</w:t>
                    </w:r>
                  </w:p>
                  <w:p w14:paraId="4701587F" w14:textId="1680521D" w:rsidR="00C825DB" w:rsidRPr="00B35917" w:rsidRDefault="00C825DB">
                    <w:pPr>
                      <w:spacing w:before="19" w:line="259" w:lineRule="auto"/>
                      <w:rPr>
                        <w:sz w:val="24"/>
                        <w:lang w:val="en-US"/>
                      </w:rPr>
                    </w:pPr>
                  </w:p>
                </w:txbxContent>
              </v:textbox>
            </v:shape>
            <v:shape id="docshape2944" o:spid="_x0000_s2449" type="#_x0000_t202" style="position:absolute;left:1052;top:1957;width:9229;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" filled="f" stroked="f">
              <o:lock v:ext="edit" aspectratio="t" verticies="t" text="t" shapetype="t"/>
              <v:textbox inset="0,0,0,0">
                <w:txbxContent>
                  <w:p w14:paraId="19A5C14D" w14:textId="77777777" w:rsidR="00C825DB" w:rsidRPr="00B35917" w:rsidRDefault="00A26976" w:rsidP="00BB5120">
                    <w:pPr>
                      <w:spacing w:line="229" w:lineRule="exact"/>
                      <w:rPr>
                        <w:sz w:val="24"/>
                        <w:lang w:val="en-US"/>
                      </w:rPr>
                    </w:pPr>
                    <w:r>
                      <w:rPr>
                        <w:color w:val="333333"/>
                        <w:sz w:val="24"/>
                        <w:lang w:val="en-US" w:bidi="en-US"/>
                      </w:rPr>
                      <w:t>Give an example of how declining satisfaction affects</w:t>
                    </w:r>
                    <w:r w:rsidR="00BB5120" w:rsidRPr="00B35917">
                      <w:rPr>
                        <w:sz w:val="24"/>
                        <w:lang w:val="en-US"/>
                      </w:rPr>
                      <w:t xml:space="preserve"> </w:t>
                    </w:r>
                    <w:r>
                      <w:rPr>
                        <w:color w:val="333333"/>
                        <w:sz w:val="24"/>
                        <w:lang w:val="en-US" w:bidi="en-US"/>
                      </w:rPr>
                      <w:t>retention and the consequences of allowing a satisfied customer to become a dissatisfied one.</w:t>
                    </w:r>
                  </w:p>
                </w:txbxContent>
              </v:textbox>
            </v:shape>
            <w10:wrap type="topAndBottom" anchorx="page"/>
          </v:group>
        </w:pict>
      </w:r>
    </w:p>
    <w:p w14:paraId="4B26B189" w14:textId="77777777" w:rsidR="00C825DB" w:rsidRPr="00480870" w:rsidRDefault="00C825DB">
      <w:pPr>
        <w:pStyle w:val="Textkrper"/>
        <w:spacing w:before="4"/>
        <w:rPr>
          <w:b/>
          <w:sz w:val="28"/>
          <w:lang w:val="en-US"/>
        </w:rPr>
      </w:pPr>
    </w:p>
    <w:p w14:paraId="0B7341EC" w14:textId="4126B6D8" w:rsidR="00C2775D" w:rsidRPr="00480870" w:rsidRDefault="00C2775D" w:rsidP="00C2775D">
      <w:pPr>
        <w:pStyle w:val="Textkrper"/>
        <w:spacing w:before="62" w:line="297" w:lineRule="auto"/>
        <w:ind w:left="312" w:right="878"/>
        <w:rPr>
          <w:b/>
          <w:lang w:val="en-US"/>
        </w:rPr>
      </w:pPr>
      <w:r w:rsidRPr="00480870">
        <w:rPr>
          <w:color w:val="458746"/>
          <w:w w:val="105"/>
          <w:lang w:val="en-US" w:bidi="en-US"/>
        </w:rPr>
        <w:t xml:space="preserve">Satisfaction and loyalty are closely related: </w:t>
      </w:r>
      <w:r w:rsidR="009D015A">
        <w:rPr>
          <w:color w:val="458746"/>
          <w:w w:val="105"/>
          <w:lang w:val="en-US" w:bidi="en-US"/>
        </w:rPr>
        <w:t>i</w:t>
      </w:r>
      <w:r w:rsidRPr="00480870">
        <w:rPr>
          <w:color w:val="458746"/>
          <w:w w:val="105"/>
          <w:lang w:val="en-US" w:bidi="en-US"/>
        </w:rPr>
        <w:t xml:space="preserve">f </w:t>
      </w:r>
      <w:r>
        <w:rPr>
          <w:color w:val="458746"/>
          <w:w w:val="105"/>
          <w:lang w:val="en-US" w:bidi="en-US"/>
        </w:rPr>
        <w:t>you</w:t>
      </w:r>
      <w:r w:rsidRPr="00480870">
        <w:rPr>
          <w:color w:val="458746"/>
          <w:w w:val="105"/>
          <w:lang w:val="en-US" w:bidi="en-US"/>
        </w:rPr>
        <w:t xml:space="preserve"> remain dissatisfied with something for long enough, </w:t>
      </w:r>
      <w:r>
        <w:rPr>
          <w:color w:val="458746"/>
          <w:w w:val="105"/>
          <w:lang w:val="en-US" w:bidi="en-US"/>
        </w:rPr>
        <w:t xml:space="preserve">your </w:t>
      </w:r>
      <w:r w:rsidRPr="00480870">
        <w:rPr>
          <w:color w:val="458746"/>
          <w:w w:val="105"/>
          <w:lang w:val="en-US" w:bidi="en-US"/>
        </w:rPr>
        <w:t xml:space="preserve">satisfaction will </w:t>
      </w:r>
      <w:r>
        <w:rPr>
          <w:color w:val="458746"/>
          <w:w w:val="105"/>
          <w:lang w:val="en-US" w:bidi="en-US"/>
        </w:rPr>
        <w:t>wane</w:t>
      </w:r>
      <w:r w:rsidRPr="00480870">
        <w:rPr>
          <w:color w:val="458746"/>
          <w:w w:val="105"/>
          <w:lang w:val="en-US" w:bidi="en-US"/>
        </w:rPr>
        <w:t xml:space="preserve">, and </w:t>
      </w:r>
      <w:r>
        <w:rPr>
          <w:color w:val="458746"/>
          <w:w w:val="105"/>
          <w:lang w:val="en-US" w:bidi="en-US"/>
        </w:rPr>
        <w:t>your</w:t>
      </w:r>
      <w:r w:rsidRPr="00480870">
        <w:rPr>
          <w:color w:val="458746"/>
          <w:w w:val="105"/>
          <w:lang w:val="en-US" w:bidi="en-US"/>
        </w:rPr>
        <w:t xml:space="preserve"> loyalty will weaken or even disappear entirel</w:t>
      </w:r>
      <w:r w:rsidR="009D015A">
        <w:rPr>
          <w:color w:val="458746"/>
          <w:w w:val="105"/>
          <w:lang w:val="en-US" w:bidi="en-US"/>
        </w:rPr>
        <w:t>y.</w:t>
      </w:r>
      <w:r w:rsidRPr="00480870">
        <w:rPr>
          <w:color w:val="458746"/>
          <w:w w:val="105"/>
          <w:lang w:val="en-US" w:bidi="en-US"/>
        </w:rPr>
        <w:t xml:space="preserve"> </w:t>
      </w:r>
      <w:r w:rsidRPr="00480870">
        <w:rPr>
          <w:b/>
          <w:color w:val="458746"/>
          <w:w w:val="105"/>
          <w:lang w:val="en-US" w:bidi="en-US"/>
        </w:rPr>
        <w:t>(3 points)</w:t>
      </w:r>
    </w:p>
    <w:p w14:paraId="5FB4B5DA" w14:textId="1AF63959" w:rsidR="00C2775D" w:rsidRPr="005628E2" w:rsidRDefault="00C2775D" w:rsidP="00C2775D">
      <w:pPr>
        <w:pStyle w:val="Textkrper"/>
        <w:spacing w:line="297" w:lineRule="auto"/>
        <w:ind w:left="312" w:right="802"/>
        <w:rPr>
          <w:b/>
          <w:lang w:val="en-US"/>
        </w:rPr>
      </w:pPr>
      <w:r w:rsidRPr="00480870">
        <w:rPr>
          <w:color w:val="458746"/>
          <w:w w:val="105"/>
          <w:lang w:val="en-US" w:bidi="en-US"/>
        </w:rPr>
        <w:t>Example: Imagine that you have signed up for a fitness club. At first you are thrilled with the offering</w:t>
      </w:r>
      <w:r w:rsidR="009D015A">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w:t>
      </w:r>
      <w:r w:rsidRPr="007A4403">
        <w:rPr>
          <w:color w:val="458746"/>
          <w:w w:val="105"/>
          <w:lang w:val="en-US" w:bidi="en-US"/>
        </w:rPr>
        <w:t>equipment, and service, but then the opening hours change, then a short time later the sauna area closes, and then you can only receive trainer assistance for an extra charge. Though you were able to adjust to the changed opening hours, you were not happy about the closure of the sauna area, and you were really disappointed with the new fees</w:t>
      </w:r>
      <w:r w:rsidR="009D015A">
        <w:rPr>
          <w:color w:val="458746"/>
          <w:w w:val="105"/>
          <w:lang w:val="en-US" w:bidi="en-US"/>
        </w:rPr>
        <w:t>.</w:t>
      </w:r>
      <w:r w:rsidRPr="007A4403">
        <w:rPr>
          <w:color w:val="458746"/>
          <w:w w:val="105"/>
          <w:lang w:val="en-US" w:bidi="en-US"/>
        </w:rPr>
        <w:t xml:space="preserve"> </w:t>
      </w:r>
      <w:r w:rsidRPr="005628E2">
        <w:rPr>
          <w:b/>
          <w:color w:val="458746"/>
          <w:w w:val="105"/>
          <w:lang w:val="en-US" w:bidi="en-US"/>
        </w:rPr>
        <w:t>(1 point)</w:t>
      </w:r>
      <w:r w:rsidRPr="005628E2">
        <w:rPr>
          <w:color w:val="458746"/>
          <w:w w:val="105"/>
          <w:lang w:val="en-US" w:bidi="en-US"/>
        </w:rPr>
        <w:t xml:space="preserve"> Your loyalty is lost, and you are now about to cancel your </w:t>
      </w:r>
      <w:r w:rsidRPr="005628E2">
        <w:rPr>
          <w:color w:val="458746"/>
          <w:spacing w:val="-1"/>
          <w:w w:val="105"/>
          <w:lang w:val="en-US" w:bidi="en-US"/>
        </w:rPr>
        <w:t>membership</w:t>
      </w:r>
      <w:r w:rsidR="00D71C38">
        <w:rPr>
          <w:color w:val="458746"/>
          <w:spacing w:val="-1"/>
          <w:w w:val="105"/>
          <w:lang w:val="en-US" w:bidi="en-US"/>
        </w:rPr>
        <w:t>.</w:t>
      </w:r>
      <w:r w:rsidRPr="005628E2">
        <w:rPr>
          <w:color w:val="458746"/>
          <w:spacing w:val="-1"/>
          <w:w w:val="105"/>
          <w:lang w:val="en-US" w:bidi="en-US"/>
        </w:rPr>
        <w:t xml:space="preserve"> </w:t>
      </w:r>
      <w:r w:rsidRPr="005628E2">
        <w:rPr>
          <w:b/>
          <w:color w:val="458746"/>
          <w:spacing w:val="-1"/>
          <w:w w:val="105"/>
          <w:lang w:val="en-US" w:bidi="en-US"/>
        </w:rPr>
        <w:t>(2 points)</w:t>
      </w:r>
      <w:r w:rsidRPr="005628E2">
        <w:rPr>
          <w:color w:val="458746"/>
          <w:spacing w:val="-1"/>
          <w:w w:val="105"/>
          <w:lang w:val="en-US" w:bidi="en-US"/>
        </w:rPr>
        <w:t xml:space="preserve"> </w:t>
      </w:r>
      <w:r w:rsidRPr="007A4403">
        <w:rPr>
          <w:color w:val="458746"/>
          <w:spacing w:val="-1"/>
          <w:w w:val="105"/>
          <w:lang w:val="en-US" w:bidi="en-US"/>
        </w:rPr>
        <w:t>If you reflect further on this example</w:t>
      </w:r>
      <w:r w:rsidRPr="00D71C38">
        <w:rPr>
          <w:color w:val="458746"/>
          <w:spacing w:val="-1"/>
          <w:w w:val="105"/>
          <w:lang w:val="en-US"/>
        </w:rPr>
        <w:t>,</w:t>
      </w:r>
      <w:r w:rsidRPr="00D71C38" w:rsidDel="007A4403">
        <w:rPr>
          <w:color w:val="458746"/>
          <w:spacing w:val="-1"/>
          <w:w w:val="105"/>
          <w:lang w:val="en-US"/>
        </w:rPr>
        <w:t xml:space="preserve"> </w:t>
      </w:r>
      <w:r w:rsidRPr="005628E2">
        <w:rPr>
          <w:color w:val="458746"/>
          <w:w w:val="105"/>
          <w:lang w:val="en-US" w:bidi="en-US"/>
        </w:rPr>
        <w:t xml:space="preserve">you </w:t>
      </w:r>
      <w:r>
        <w:rPr>
          <w:color w:val="458746"/>
          <w:w w:val="105"/>
          <w:lang w:val="en-US" w:bidi="en-US"/>
        </w:rPr>
        <w:t>can see</w:t>
      </w:r>
      <w:r w:rsidRPr="005628E2">
        <w:rPr>
          <w:color w:val="458746"/>
          <w:w w:val="105"/>
          <w:lang w:val="en-US" w:bidi="en-US"/>
        </w:rPr>
        <w:t xml:space="preserve"> that you would certainly not recommend this fitness club to others</w:t>
      </w:r>
      <w:r w:rsidR="00D71C38">
        <w:rPr>
          <w:color w:val="458746"/>
          <w:w w:val="105"/>
          <w:lang w:val="en-US" w:bidi="en-US"/>
        </w:rPr>
        <w:t>.</w:t>
      </w:r>
      <w:r w:rsidRPr="005628E2">
        <w:rPr>
          <w:color w:val="458746"/>
          <w:w w:val="105"/>
          <w:lang w:val="en-US" w:bidi="en-US"/>
        </w:rPr>
        <w:t xml:space="preserve"> </w:t>
      </w:r>
      <w:r w:rsidRPr="005628E2">
        <w:rPr>
          <w:b/>
          <w:color w:val="458746"/>
          <w:w w:val="105"/>
          <w:lang w:val="en-US" w:bidi="en-US"/>
        </w:rPr>
        <w:t>(2 points)</w:t>
      </w:r>
    </w:p>
    <w:p w14:paraId="32B15219" w14:textId="4A65D81D" w:rsidR="00C2775D" w:rsidRPr="00480870" w:rsidRDefault="00C2775D" w:rsidP="00DD0727">
      <w:pPr>
        <w:pStyle w:val="Textkrper"/>
        <w:spacing w:line="297" w:lineRule="auto"/>
        <w:ind w:left="312" w:right="802"/>
        <w:rPr>
          <w:b/>
          <w:lang w:val="en-US"/>
        </w:rPr>
      </w:pPr>
      <w:r w:rsidRPr="00480870">
        <w:rPr>
          <w:color w:val="458746"/>
          <w:w w:val="105"/>
          <w:lang w:val="en-US" w:bidi="en-US"/>
        </w:rPr>
        <w:t>From the company</w:t>
      </w:r>
      <w:r>
        <w:rPr>
          <w:color w:val="458746"/>
          <w:w w:val="105"/>
          <w:lang w:val="en-US" w:bidi="en-US"/>
        </w:rPr>
        <w:t>’</w:t>
      </w:r>
      <w:r w:rsidRPr="00480870">
        <w:rPr>
          <w:color w:val="458746"/>
          <w:w w:val="105"/>
          <w:lang w:val="en-US" w:bidi="en-US"/>
        </w:rPr>
        <w:t>s perspective, you are not only a lost customer, but also a lost ambassador! It is a double loss</w:t>
      </w:r>
      <w:r w:rsidR="00D71C38">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commentRangeStart w:id="51"/>
      <w:r w:rsidRPr="00480870">
        <w:rPr>
          <w:b/>
          <w:color w:val="458746"/>
          <w:w w:val="105"/>
          <w:lang w:val="en-US" w:bidi="en-US"/>
        </w:rPr>
        <w:t>)</w:t>
      </w:r>
      <w:commentRangeEnd w:id="51"/>
      <w:r w:rsidRPr="00B97F57">
        <w:rPr>
          <w:rStyle w:val="Kommentarzeichen"/>
          <w:bCs/>
        </w:rPr>
        <w:commentReference w:id="51"/>
      </w:r>
    </w:p>
    <w:p w14:paraId="2CE232DC"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7CC5FA1C" w14:textId="77777777" w:rsidR="00C825DB" w:rsidRPr="00480870" w:rsidRDefault="00000000">
      <w:pPr>
        <w:pStyle w:val="Textkrper"/>
        <w:ind w:left="108"/>
        <w:rPr>
          <w:sz w:val="20"/>
          <w:lang w:val="en-US"/>
        </w:rPr>
      </w:pPr>
      <w:r>
        <w:pict w14:anchorId="0ED04987">
          <v:group id="docshapegroup2945" o:spid="_x0000_s2443" style="width:510.4pt;height:48.35pt;mso-position-horizontal-relative:char;mso-position-vertical-relative:line" coordsize="10208,967">
            <o:lock v:ext="edit" aspectratio="t"/>
            <v:shape id="docshape2946" o:spid="_x0000_s2444" type="#_x0000_t75" style="position:absolute;width:10208;height:967;visibility:visible">
              <v:imagedata r:id="rId17" o:title=""/>
              <o:lock v:ext="edit" rotation="t" cropping="t" verticies="t" shapetype="t"/>
            </v:shape>
            <v:shape id="docshape2947" o:spid="_x0000_s2445" type="#_x0000_t202" style="position:absolute;width:10208;height:967;visibility:visible" filled="f" stroked="f">
              <o:lock v:ext="edit" rotation="t" aspectratio="t" verticies="t" text="t" shapetype="t"/>
              <v:textbox inset="0,0,0,0">
                <w:txbxContent>
                  <w:p w14:paraId="10E319B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239 </w:t>
                    </w:r>
                    <w:r>
                      <w:rPr>
                        <w:b/>
                        <w:color w:val="333333"/>
                        <w:spacing w:val="-1"/>
                        <w:sz w:val="27"/>
                        <w:lang w:val="en-US" w:bidi="en-US"/>
                      </w:rPr>
                      <w:t>OF 300</w:t>
                    </w:r>
                  </w:p>
                  <w:p w14:paraId="735D403D"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04</w:t>
                    </w:r>
                  </w:p>
                </w:txbxContent>
              </v:textbox>
            </v:shape>
            <w10:anchorlock/>
          </v:group>
        </w:pict>
      </w:r>
    </w:p>
    <w:p w14:paraId="5218FC5B" w14:textId="77777777" w:rsidR="00C825DB" w:rsidRPr="00480870" w:rsidRDefault="00000000">
      <w:pPr>
        <w:pStyle w:val="Textkrper"/>
        <w:spacing w:before="8"/>
        <w:rPr>
          <w:b/>
          <w:sz w:val="29"/>
          <w:lang w:val="en-US"/>
        </w:rPr>
      </w:pPr>
      <w:r>
        <w:rPr>
          <w:noProof/>
        </w:rPr>
        <w:pict w14:anchorId="14EB08A1">
          <v:group id="docshapegroup2948" o:spid="_x0000_s2440" style="position:absolute;margin-left:42.4pt;margin-top:18.3pt;width:510.4pt;height:75.55pt;z-index:-251776000;mso-wrap-distance-left:0;mso-wrap-distance-right:0;mso-position-horizontal-relative:page" coordorigin="848,366"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">
            <o:lock v:ext="edit" aspectratio="t"/>
            <v:shape id="docshape2949" o:spid="_x0000_s2441"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">
              <v:imagedata r:id="rId83" o:title=""/>
              <o:lock v:ext="edit" cropping="t" verticies="t" shapetype="t"/>
            </v:shape>
            <v:shape id="docshape2950" o:spid="_x0000_s2442"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" filled="f" stroked="f">
              <o:lock v:ext="edit" aspectratio="t" verticies="t" text="t" shapetype="t"/>
              <v:textbox inset="0,0,0,0">
                <w:txbxContent>
                  <w:p w14:paraId="25FB1EA4" w14:textId="77777777" w:rsidR="00F867CF" w:rsidRPr="00B35917" w:rsidRDefault="00F867CF" w:rsidP="00F867CF">
                    <w:pPr>
                      <w:spacing w:before="101" w:line="259" w:lineRule="auto"/>
                      <w:ind w:left="204" w:right="599"/>
                      <w:rPr>
                        <w:sz w:val="24"/>
                        <w:lang w:val="en-US"/>
                      </w:rPr>
                    </w:pPr>
                    <w:r>
                      <w:rPr>
                        <w:color w:val="333333"/>
                        <w:sz w:val="24"/>
                        <w:lang w:val="en-US" w:bidi="en-US"/>
                      </w:rPr>
                      <w:t>Event-related, feature-related, and multidimensional methods are used to measure customer satisfaction.</w:t>
                    </w:r>
                  </w:p>
                  <w:p w14:paraId="2DD33825" w14:textId="77777777" w:rsidR="00F867CF" w:rsidRPr="00B35917" w:rsidRDefault="00F867CF" w:rsidP="00F867CF">
                    <w:pPr>
                      <w:spacing w:before="3"/>
                      <w:ind w:left="204"/>
                      <w:rPr>
                        <w:sz w:val="24"/>
                        <w:lang w:val="en-US"/>
                      </w:rPr>
                    </w:pPr>
                    <w:r>
                      <w:rPr>
                        <w:color w:val="333333"/>
                        <w:sz w:val="24"/>
                        <w:lang w:val="en-US" w:bidi="en-US"/>
                      </w:rPr>
                      <w:t>Describe these methods and show their advantages or disadvantages.</w:t>
                    </w:r>
                  </w:p>
                  <w:p w14:paraId="3EBB7627" w14:textId="0FD2D326" w:rsidR="00C825DB" w:rsidRPr="00B35917" w:rsidRDefault="00C825DB">
                    <w:pPr>
                      <w:spacing w:before="3"/>
                      <w:ind w:left="204"/>
                      <w:rPr>
                        <w:sz w:val="24"/>
                        <w:lang w:val="en-US"/>
                      </w:rPr>
                    </w:pPr>
                  </w:p>
                </w:txbxContent>
              </v:textbox>
            </v:shape>
            <w10:wrap type="topAndBottom" anchorx="page"/>
          </v:group>
        </w:pict>
      </w:r>
    </w:p>
    <w:p w14:paraId="23961663" w14:textId="77777777" w:rsidR="00C825DB" w:rsidRPr="00480870" w:rsidRDefault="00C825DB">
      <w:pPr>
        <w:pStyle w:val="Textkrper"/>
        <w:spacing w:before="4"/>
        <w:rPr>
          <w:b/>
          <w:sz w:val="28"/>
          <w:lang w:val="en-US"/>
        </w:rPr>
      </w:pPr>
    </w:p>
    <w:p w14:paraId="22DB5C7A" w14:textId="539A8441" w:rsidR="00C2775D" w:rsidRPr="00480870" w:rsidRDefault="00C2775D" w:rsidP="00C2775D">
      <w:pPr>
        <w:pStyle w:val="Textkrper"/>
        <w:spacing w:before="62" w:line="297" w:lineRule="auto"/>
        <w:ind w:left="312" w:right="878"/>
        <w:rPr>
          <w:lang w:val="en-US"/>
        </w:rPr>
      </w:pPr>
      <w:r w:rsidRPr="00480870">
        <w:rPr>
          <w:color w:val="458746"/>
          <w:lang w:val="en-US" w:bidi="en-US"/>
        </w:rPr>
        <w:t>Event-related methods consider a specific event</w:t>
      </w:r>
      <w:r w:rsidR="00EC43FB">
        <w:rPr>
          <w:color w:val="458746"/>
          <w:lang w:val="en-US" w:bidi="en-US"/>
        </w:rPr>
        <w:t>,</w:t>
      </w:r>
      <w:r w:rsidRPr="00480870">
        <w:rPr>
          <w:color w:val="458746"/>
          <w:lang w:val="en-US" w:bidi="en-US"/>
        </w:rPr>
        <w:t xml:space="preserve"> </w:t>
      </w:r>
      <w:r w:rsidRPr="00480870">
        <w:rPr>
          <w:b/>
          <w:color w:val="458746"/>
          <w:lang w:val="en-US" w:bidi="en-US"/>
        </w:rPr>
        <w:t>(1 point)</w:t>
      </w:r>
      <w:r w:rsidRPr="00480870">
        <w:rPr>
          <w:color w:val="458746"/>
          <w:lang w:val="en-US" w:bidi="en-US"/>
        </w:rPr>
        <w:t xml:space="preserve"> an event be</w:t>
      </w:r>
      <w:r w:rsidR="0010173A">
        <w:rPr>
          <w:color w:val="458746"/>
          <w:lang w:val="en-US" w:bidi="en-US"/>
        </w:rPr>
        <w:t>ing</w:t>
      </w:r>
      <w:r w:rsidRPr="00480870">
        <w:rPr>
          <w:color w:val="458746"/>
          <w:lang w:val="en-US" w:bidi="en-US"/>
        </w:rPr>
        <w:t xml:space="preserve"> understood as </w:t>
      </w:r>
      <w:r w:rsidR="0010173A">
        <w:rPr>
          <w:color w:val="458746"/>
          <w:lang w:val="en-US" w:bidi="en-US"/>
        </w:rPr>
        <w:t xml:space="preserve">each contact the customer has </w:t>
      </w:r>
      <w:r w:rsidRPr="00480870">
        <w:rPr>
          <w:color w:val="458746"/>
          <w:w w:val="105"/>
          <w:lang w:val="en-US" w:bidi="en-US"/>
        </w:rPr>
        <w:t>with the company</w:t>
      </w:r>
      <w:r w:rsidR="0010173A">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This only produces a selective image of the customer as opposed to a </w:t>
      </w:r>
      <w:r>
        <w:rPr>
          <w:color w:val="458746"/>
          <w:w w:val="105"/>
          <w:lang w:val="en-US" w:bidi="en-US"/>
        </w:rPr>
        <w:t>“single customer view</w:t>
      </w:r>
      <w:r w:rsidR="0010173A">
        <w:rPr>
          <w:color w:val="458746"/>
          <w:w w:val="105"/>
          <w:lang w:val="en-US" w:bidi="en-US"/>
        </w:rPr>
        <w:t>.</w:t>
      </w:r>
      <w:r>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54776B18" w14:textId="130FF0DD" w:rsidR="00C2775D" w:rsidRPr="00480870" w:rsidRDefault="00C2775D" w:rsidP="00C2775D">
      <w:pPr>
        <w:pStyle w:val="Textkrper"/>
        <w:spacing w:line="297" w:lineRule="auto"/>
        <w:ind w:left="312" w:right="1130"/>
        <w:rPr>
          <w:lang w:val="en-US"/>
        </w:rPr>
      </w:pPr>
      <w:r w:rsidRPr="00480870">
        <w:rPr>
          <w:color w:val="458746"/>
          <w:lang w:val="en-US" w:bidi="en-US"/>
        </w:rPr>
        <w:t xml:space="preserve">Feature-related procedures are divided into implicit </w:t>
      </w:r>
      <w:r w:rsidRPr="00480870">
        <w:rPr>
          <w:b/>
          <w:color w:val="458746"/>
          <w:lang w:val="en-US" w:bidi="en-US"/>
        </w:rPr>
        <w:t>(1 point)</w:t>
      </w:r>
      <w:r w:rsidRPr="00480870">
        <w:rPr>
          <w:color w:val="458746"/>
          <w:lang w:val="en-US" w:bidi="en-US"/>
        </w:rPr>
        <w:t xml:space="preserve"> and explicit procedures;</w:t>
      </w:r>
      <w:r w:rsidRPr="00480870">
        <w:rPr>
          <w:color w:val="458746"/>
          <w:w w:val="105"/>
          <w:lang w:val="en-US" w:bidi="en-US"/>
        </w:rPr>
        <w:t xml:space="preserve"> implicit procedures are based on the determination of perceived </w:t>
      </w:r>
      <w:r w:rsidRPr="00480870">
        <w:rPr>
          <w:color w:val="458746"/>
          <w:spacing w:val="-1"/>
          <w:w w:val="105"/>
          <w:lang w:val="en-US" w:bidi="en-US"/>
        </w:rPr>
        <w:t>service deficits, which result from an analysis of customer complaints</w:t>
      </w:r>
      <w:r w:rsidR="0010173A">
        <w:rPr>
          <w:color w:val="458746"/>
          <w:spacing w:val="-1"/>
          <w:w w:val="105"/>
          <w:lang w:val="en-US" w:bidi="en-US"/>
        </w:rPr>
        <w:t>.</w:t>
      </w:r>
      <w:r w:rsidRPr="00480870">
        <w:rPr>
          <w:color w:val="458746"/>
          <w:spacing w:val="-1"/>
          <w:w w:val="105"/>
          <w:lang w:val="en-US" w:bidi="en-US"/>
        </w:rPr>
        <w:t xml:space="preserve"> </w:t>
      </w:r>
      <w:r w:rsidRPr="00480870">
        <w:rPr>
          <w:b/>
          <w:color w:val="458746"/>
          <w:w w:val="105"/>
          <w:lang w:val="en-US" w:bidi="en-US"/>
        </w:rPr>
        <w:t>(1 point)</w:t>
      </w:r>
      <w:r w:rsidRPr="00480870">
        <w:rPr>
          <w:color w:val="458746"/>
          <w:w w:val="105"/>
          <w:lang w:val="en-US" w:bidi="en-US"/>
        </w:rPr>
        <w:t xml:space="preserve"> However, since various studies show that not all dissatisfied customers </w:t>
      </w:r>
      <w:r>
        <w:rPr>
          <w:color w:val="458746"/>
          <w:w w:val="105"/>
          <w:lang w:val="en-US" w:bidi="en-US"/>
        </w:rPr>
        <w:t xml:space="preserve">actually </w:t>
      </w:r>
      <w:r w:rsidRPr="00480870">
        <w:rPr>
          <w:color w:val="458746"/>
          <w:w w:val="105"/>
          <w:lang w:val="en-US" w:bidi="en-US"/>
        </w:rPr>
        <w:t>complain to the company, the findings from this analysis method should be viewed critically</w:t>
      </w:r>
      <w:r w:rsidR="0010173A">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04544918" w14:textId="63F027C3" w:rsidR="00C2775D" w:rsidRPr="00480870" w:rsidRDefault="00C2775D" w:rsidP="00C2775D">
      <w:pPr>
        <w:pStyle w:val="Textkrper"/>
        <w:spacing w:line="297" w:lineRule="auto"/>
        <w:ind w:left="312" w:right="986"/>
        <w:rPr>
          <w:lang w:val="en-US"/>
        </w:rPr>
      </w:pPr>
      <w:r w:rsidRPr="00480870">
        <w:rPr>
          <w:color w:val="458746"/>
          <w:spacing w:val="-1"/>
          <w:w w:val="105"/>
          <w:lang w:val="en-US" w:bidi="en-US"/>
        </w:rPr>
        <w:t>A multi-attribute (multi-dimensional) measurement is performed</w:t>
      </w:r>
      <w:r w:rsidRPr="00480870">
        <w:rPr>
          <w:color w:val="458746"/>
          <w:w w:val="105"/>
          <w:lang w:val="en-US" w:bidi="en-US"/>
        </w:rPr>
        <w:t xml:space="preserve"> </w:t>
      </w:r>
      <w:r>
        <w:rPr>
          <w:color w:val="458746"/>
          <w:w w:val="105"/>
          <w:lang w:val="en-US" w:bidi="en-US"/>
        </w:rPr>
        <w:t>using</w:t>
      </w:r>
      <w:r w:rsidRPr="00480870">
        <w:rPr>
          <w:color w:val="458746"/>
          <w:w w:val="105"/>
          <w:lang w:val="en-US" w:bidi="en-US"/>
        </w:rPr>
        <w:t xml:space="preserve"> a direct satisfaction assessment </w:t>
      </w:r>
      <w:r w:rsidRPr="00480870">
        <w:rPr>
          <w:b/>
          <w:color w:val="458746"/>
          <w:w w:val="105"/>
          <w:lang w:val="en-US" w:bidi="en-US"/>
        </w:rPr>
        <w:t>(2 points)</w:t>
      </w:r>
      <w:r>
        <w:rPr>
          <w:color w:val="458746"/>
          <w:spacing w:val="-1"/>
          <w:w w:val="105"/>
          <w:lang w:val="en-US" w:bidi="en-US"/>
        </w:rPr>
        <w:t xml:space="preserve"> </w:t>
      </w:r>
      <w:r w:rsidRPr="00480870">
        <w:rPr>
          <w:color w:val="458746"/>
          <w:spacing w:val="-1"/>
          <w:w w:val="105"/>
          <w:lang w:val="en-US" w:bidi="en-US"/>
        </w:rPr>
        <w:t>to determine the CSI value</w:t>
      </w:r>
      <w:del w:id="52" w:author="David Stockings" w:date="2022-07-12T17:20:00Z">
        <w:r w:rsidRPr="00480870" w:rsidDel="0003587D">
          <w:rPr>
            <w:color w:val="458746"/>
            <w:spacing w:val="-1"/>
            <w:w w:val="105"/>
            <w:lang w:val="en-US" w:bidi="en-US"/>
          </w:rPr>
          <w:delText xml:space="preserve"> </w:delText>
        </w:r>
      </w:del>
      <w:r w:rsidRPr="00480870">
        <w:rPr>
          <w:color w:val="458746"/>
          <w:w w:val="105"/>
          <w:lang w:val="en-US" w:bidi="en-US"/>
        </w:rPr>
        <w:t xml:space="preserve"> as a value of overall satisfaction</w:t>
      </w:r>
      <w:r w:rsidR="0010173A">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One distinguishing feature of the procedure is that it takes account of various aspects related to customer satisfaction</w:t>
      </w:r>
      <w:r w:rsidR="0010173A">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543D8AE4" w14:textId="77777777" w:rsidR="00C825DB" w:rsidRPr="00480870" w:rsidRDefault="00C825DB">
      <w:pPr>
        <w:pStyle w:val="Textkrper"/>
        <w:rPr>
          <w:sz w:val="20"/>
          <w:lang w:val="en-US"/>
        </w:rPr>
      </w:pPr>
    </w:p>
    <w:p w14:paraId="58062518" w14:textId="77777777" w:rsidR="00C825DB" w:rsidRPr="00480870" w:rsidRDefault="00000000">
      <w:pPr>
        <w:pStyle w:val="Textkrper"/>
        <w:spacing w:before="3"/>
        <w:rPr>
          <w:sz w:val="22"/>
          <w:lang w:val="en-US"/>
        </w:rPr>
      </w:pPr>
      <w:r>
        <w:rPr>
          <w:noProof/>
        </w:rPr>
        <w:pict w14:anchorId="17B6B214">
          <v:group id="docshapegroup2951" o:spid="_x0000_s2437" style="position:absolute;margin-left:42.4pt;margin-top:14pt;width:510.4pt;height:48.35pt;z-index:-25177497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">
            <o:lock v:ext="edit" aspectratio="t"/>
            <v:shape id="docshape2952" o:spid="_x0000_s2438"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">
              <v:imagedata r:id="rId60" o:title=""/>
              <o:lock v:ext="edit" cropping="t" verticies="t" shapetype="t"/>
            </v:shape>
            <v:shape id="docshape2953" o:spid="_x0000_s2439"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" filled="f" stroked="f">
              <o:lock v:ext="edit" aspectratio="t" verticies="t" text="t" shapetype="t"/>
              <v:textbox inset="0,0,0,0">
                <w:txbxContent>
                  <w:p w14:paraId="655B536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240 </w:t>
                    </w:r>
                    <w:r>
                      <w:rPr>
                        <w:b/>
                        <w:color w:val="333333"/>
                        <w:spacing w:val="-1"/>
                        <w:sz w:val="27"/>
                        <w:lang w:val="en-US" w:bidi="en-US"/>
                      </w:rPr>
                      <w:t>OF 300</w:t>
                    </w:r>
                  </w:p>
                  <w:p w14:paraId="7B9ACBB6"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04</w:t>
                    </w:r>
                  </w:p>
                </w:txbxContent>
              </v:textbox>
            </v:shape>
            <w10:wrap type="topAndBottom" anchorx="page"/>
          </v:group>
        </w:pict>
      </w:r>
    </w:p>
    <w:p w14:paraId="7EC9E281" w14:textId="77777777" w:rsidR="00C825DB" w:rsidRPr="00480870" w:rsidRDefault="00C825DB">
      <w:pPr>
        <w:pStyle w:val="Textkrper"/>
        <w:rPr>
          <w:sz w:val="20"/>
          <w:lang w:val="en-US"/>
        </w:rPr>
      </w:pPr>
    </w:p>
    <w:p w14:paraId="2203786F" w14:textId="77777777" w:rsidR="00C825DB" w:rsidRPr="00480870" w:rsidRDefault="00000000">
      <w:pPr>
        <w:pStyle w:val="Textkrper"/>
        <w:rPr>
          <w:sz w:val="11"/>
          <w:lang w:val="en-US"/>
        </w:rPr>
      </w:pPr>
      <w:r>
        <w:rPr>
          <w:noProof/>
        </w:rPr>
        <w:pict w14:anchorId="56DA5579">
          <v:group id="docshapegroup2954" o:spid="_x0000_s2434" style="position:absolute;margin-left:42.4pt;margin-top:7.55pt;width:510.4pt;height:75.55pt;z-index:-251773952;mso-wrap-distance-left:0;mso-wrap-distance-right:0;mso-position-horizontal-relative:page" coordorigin="848,151"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">
            <o:lock v:ext="edit" aspectratio="t"/>
            <v:shape id="docshape2955" o:spid="_x0000_s2435" type="#_x0000_t75" style="position:absolute;left:848;top:151;width:10208;height:1511;visibility:visible">
              <v:imagedata r:id="rId93" o:title=""/>
              <o:lock v:ext="edit" cropping="t" verticies="t" shapetype="t"/>
            </v:shape>
            <v:shape id="docshape2956" o:spid="_x0000_s2436"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" filled="f" stroked="f">
              <o:lock v:ext="edit" aspectratio="t" verticies="t" text="t" shapetype="t"/>
              <v:textbox inset="0,0,0,0">
                <w:txbxContent>
                  <w:p w14:paraId="4CAC384B" w14:textId="77777777" w:rsidR="00F867CF" w:rsidRPr="00B35917" w:rsidRDefault="00F867CF" w:rsidP="00F867CF">
                    <w:pPr>
                      <w:spacing w:before="101" w:line="259" w:lineRule="auto"/>
                      <w:ind w:left="204" w:right="1813"/>
                      <w:rPr>
                        <w:sz w:val="24"/>
                        <w:lang w:val="en-US"/>
                      </w:rPr>
                    </w:pPr>
                    <w:r>
                      <w:rPr>
                        <w:color w:val="333333"/>
                        <w:sz w:val="24"/>
                        <w:lang w:val="en-US" w:bidi="en-US"/>
                      </w:rPr>
                      <w:t>Customer satisfaction and customer loyalty are closely related. Explain what the effects of high customer satisfaction and customer loyalty are.</w:t>
                    </w:r>
                  </w:p>
                  <w:p w14:paraId="3BFA12F3" w14:textId="5EF0885D" w:rsidR="00C825DB" w:rsidRPr="00B35917" w:rsidRDefault="00C825DB">
                    <w:pPr>
                      <w:spacing w:before="101" w:line="259" w:lineRule="auto"/>
                      <w:ind w:left="204" w:right="1813"/>
                      <w:rPr>
                        <w:sz w:val="24"/>
                        <w:lang w:val="en-US"/>
                      </w:rPr>
                    </w:pPr>
                  </w:p>
                </w:txbxContent>
              </v:textbox>
            </v:shape>
            <w10:wrap type="topAndBottom" anchorx="page"/>
          </v:group>
        </w:pict>
      </w:r>
    </w:p>
    <w:p w14:paraId="7A3000AE" w14:textId="77777777" w:rsidR="00C825DB" w:rsidRPr="00480870" w:rsidRDefault="00C825DB">
      <w:pPr>
        <w:pStyle w:val="Textkrper"/>
        <w:spacing w:before="4"/>
        <w:rPr>
          <w:sz w:val="28"/>
          <w:lang w:val="en-US"/>
        </w:rPr>
      </w:pPr>
    </w:p>
    <w:p w14:paraId="4833751E" w14:textId="566DC159" w:rsidR="00C2775D" w:rsidRPr="00480870" w:rsidRDefault="00C2775D" w:rsidP="00C2775D">
      <w:pPr>
        <w:pStyle w:val="Textkrper"/>
        <w:spacing w:before="62" w:line="297" w:lineRule="auto"/>
        <w:ind w:left="312" w:right="956"/>
        <w:rPr>
          <w:lang w:val="en-US"/>
        </w:rPr>
      </w:pPr>
      <w:r w:rsidRPr="00480870">
        <w:rPr>
          <w:color w:val="458746"/>
          <w:lang w:val="en-US" w:bidi="en-US"/>
        </w:rPr>
        <w:t>The perceived actual service exceeds the expected target service</w:t>
      </w:r>
      <w:r w:rsidR="005908DA">
        <w:rPr>
          <w:color w:val="458746"/>
          <w:lang w:val="en-US" w:bidi="en-US"/>
        </w:rPr>
        <w:t>.</w:t>
      </w:r>
      <w:r w:rsidRPr="00480870">
        <w:rPr>
          <w:color w:val="458746"/>
          <w:lang w:val="en-US" w:bidi="en-US"/>
        </w:rPr>
        <w:t xml:space="preserve"> </w:t>
      </w:r>
      <w:r w:rsidRPr="00480870">
        <w:rPr>
          <w:b/>
          <w:color w:val="458746"/>
          <w:lang w:val="en-US" w:bidi="en-US"/>
        </w:rPr>
        <w:t>(1 point)</w:t>
      </w:r>
      <w:r w:rsidRPr="00480870">
        <w:rPr>
          <w:color w:val="458746"/>
          <w:lang w:val="en-US" w:bidi="en-US"/>
        </w:rPr>
        <w:t xml:space="preserve"> These effects can include an increased repeat purchase rate </w:t>
      </w:r>
      <w:r w:rsidRPr="00480870">
        <w:rPr>
          <w:b/>
          <w:color w:val="458746"/>
          <w:lang w:val="en-US" w:bidi="en-US"/>
        </w:rPr>
        <w:t>(2 points)</w:t>
      </w:r>
      <w:r w:rsidRPr="00480870">
        <w:rPr>
          <w:color w:val="458746"/>
          <w:lang w:val="en-US" w:bidi="en-US"/>
        </w:rPr>
        <w:t>, increased cross-selling potential</w:t>
      </w:r>
      <w:r w:rsidR="005908DA">
        <w:rPr>
          <w:color w:val="458746"/>
          <w:lang w:val="en-US" w:bidi="en-US"/>
        </w:rPr>
        <w:t>.</w:t>
      </w:r>
      <w:r w:rsidRPr="00480870">
        <w:rPr>
          <w:color w:val="458746"/>
          <w:lang w:val="en-US" w:bidi="en-US"/>
        </w:rPr>
        <w:t xml:space="preserve"> </w:t>
      </w:r>
      <w:r w:rsidRPr="00480870">
        <w:rPr>
          <w:b/>
          <w:color w:val="458746"/>
          <w:lang w:val="en-US" w:bidi="en-US"/>
        </w:rPr>
        <w:t>(2 points)</w:t>
      </w:r>
      <w:r w:rsidRPr="00480870">
        <w:rPr>
          <w:color w:val="458746"/>
          <w:lang w:val="en-US" w:bidi="en-US"/>
        </w:rPr>
        <w:t xml:space="preserve"> positive word-of-mouth </w:t>
      </w:r>
      <w:r w:rsidRPr="00480870">
        <w:rPr>
          <w:b/>
          <w:color w:val="458746"/>
          <w:lang w:val="en-US" w:bidi="en-US"/>
        </w:rPr>
        <w:t>(2 points)</w:t>
      </w:r>
      <w:r w:rsidRPr="00BE56B0">
        <w:rPr>
          <w:bCs/>
          <w:color w:val="458746"/>
          <w:lang w:val="en-US" w:bidi="en-US"/>
        </w:rPr>
        <w:t>,</w:t>
      </w:r>
      <w:r w:rsidRPr="00480870">
        <w:rPr>
          <w:color w:val="458746"/>
          <w:lang w:val="en-US" w:bidi="en-US"/>
        </w:rPr>
        <w:t xml:space="preserve"> and decreased price sensitivity</w:t>
      </w:r>
      <w:r w:rsidR="005908DA">
        <w:rPr>
          <w:color w:val="458746"/>
          <w:lang w:val="en-US" w:bidi="en-US"/>
        </w:rPr>
        <w:t>.</w:t>
      </w:r>
      <w:r w:rsidRPr="00480870">
        <w:rPr>
          <w:color w:val="458746"/>
          <w:lang w:val="en-US" w:bidi="en-US"/>
        </w:rPr>
        <w:t xml:space="preserve"> </w:t>
      </w:r>
      <w:r w:rsidRPr="00480870">
        <w:rPr>
          <w:b/>
          <w:color w:val="458746"/>
          <w:lang w:val="en-US" w:bidi="en-US"/>
        </w:rPr>
        <w:t>(2 points)</w:t>
      </w:r>
    </w:p>
    <w:p w14:paraId="7920E74C" w14:textId="3CB05C81" w:rsidR="00C2775D" w:rsidRPr="00480870" w:rsidRDefault="00C2775D" w:rsidP="00C2775D">
      <w:pPr>
        <w:pStyle w:val="Textkrper"/>
        <w:spacing w:line="297" w:lineRule="auto"/>
        <w:ind w:left="312" w:right="878"/>
        <w:rPr>
          <w:lang w:val="en-US"/>
        </w:rPr>
      </w:pPr>
      <w:r>
        <w:rPr>
          <w:color w:val="458746"/>
          <w:w w:val="105"/>
          <w:lang w:val="en-US" w:bidi="en-US"/>
        </w:rPr>
        <w:t>A</w:t>
      </w:r>
      <w:r w:rsidRPr="00480870">
        <w:rPr>
          <w:color w:val="458746"/>
          <w:w w:val="105"/>
          <w:lang w:val="en-US" w:bidi="en-US"/>
        </w:rPr>
        <w:t xml:space="preserve"> loyal customer can be addressed even more intensively </w:t>
      </w:r>
      <w:r>
        <w:rPr>
          <w:color w:val="458746"/>
          <w:w w:val="105"/>
          <w:lang w:val="en-US" w:bidi="en-US"/>
        </w:rPr>
        <w:t xml:space="preserve">in the course of retention measures </w:t>
      </w:r>
      <w:r w:rsidRPr="00480870">
        <w:rPr>
          <w:color w:val="458746"/>
          <w:w w:val="105"/>
          <w:lang w:val="en-US" w:bidi="en-US"/>
        </w:rPr>
        <w:t>in order to create a commitment between the company and the customer that is not only based on rational inﬂuence factors, but also on an emotional bond</w:t>
      </w:r>
      <w:r w:rsidR="005908DA">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(1 </w:t>
      </w:r>
      <w:commentRangeStart w:id="53"/>
      <w:r w:rsidRPr="00480870">
        <w:rPr>
          <w:b/>
          <w:color w:val="458746"/>
          <w:w w:val="105"/>
          <w:lang w:val="en-US" w:bidi="en-US"/>
        </w:rPr>
        <w:t>point</w:t>
      </w:r>
      <w:commentRangeEnd w:id="53"/>
      <w:r w:rsidR="005908DA">
        <w:rPr>
          <w:rStyle w:val="Kommentarzeichen"/>
        </w:rPr>
        <w:commentReference w:id="53"/>
      </w:r>
      <w:r w:rsidRPr="00480870">
        <w:rPr>
          <w:b/>
          <w:color w:val="458746"/>
          <w:w w:val="105"/>
          <w:lang w:val="en-US" w:bidi="en-US"/>
        </w:rPr>
        <w:t>)</w:t>
      </w:r>
    </w:p>
    <w:p w14:paraId="0600BB72"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6523C2D4" w14:textId="77777777" w:rsidR="00C825DB" w:rsidRPr="00480870" w:rsidRDefault="00000000">
      <w:pPr>
        <w:pStyle w:val="Textkrper"/>
        <w:ind w:left="108"/>
        <w:rPr>
          <w:sz w:val="20"/>
          <w:lang w:val="en-US"/>
        </w:rPr>
      </w:pPr>
      <w:r>
        <w:pict w14:anchorId="67A167E7">
          <v:group id="docshapegroup2957" o:spid="_x0000_s2431" style="width:510.4pt;height:48.35pt;mso-position-horizontal-relative:char;mso-position-vertical-relative:line" coordsize="10208,967">
            <o:lock v:ext="edit" aspectratio="t"/>
            <v:shape id="docshape2958" o:spid="_x0000_s2432"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">
              <v:imagedata r:id="rId17" o:title=""/>
              <o:lock v:ext="edit" rotation="t" cropping="t" verticies="t" shapetype="t"/>
            </v:shape>
            <v:shape id="docshape2959" o:spid="_x0000_s2433"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" filled="f" stroked="f">
              <o:lock v:ext="edit" rotation="t" aspectratio="t" verticies="t" text="t" shapetype="t"/>
              <v:textbox inset="0,0,0,0">
                <w:txbxContent>
                  <w:p w14:paraId="6E7DBFE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241 </w:t>
                    </w:r>
                    <w:r>
                      <w:rPr>
                        <w:b/>
                        <w:color w:val="333333"/>
                        <w:spacing w:val="-1"/>
                        <w:sz w:val="27"/>
                        <w:lang w:val="en-US" w:bidi="en-US"/>
                      </w:rPr>
                      <w:t>OF 300</w:t>
                    </w:r>
                  </w:p>
                  <w:p w14:paraId="693875DB"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04</w:t>
                    </w:r>
                  </w:p>
                </w:txbxContent>
              </v:textbox>
            </v:shape>
            <w10:anchorlock/>
          </v:group>
        </w:pict>
      </w:r>
    </w:p>
    <w:p w14:paraId="27F6249F" w14:textId="77777777" w:rsidR="00C825DB" w:rsidRPr="00480870" w:rsidRDefault="00000000">
      <w:pPr>
        <w:pStyle w:val="Textkrper"/>
        <w:spacing w:before="8"/>
        <w:rPr>
          <w:sz w:val="29"/>
          <w:lang w:val="en-US"/>
        </w:rPr>
      </w:pPr>
      <w:r>
        <w:rPr>
          <w:noProof/>
        </w:rPr>
        <w:pict w14:anchorId="5CD384A8">
          <v:group id="docshapegroup2960" o:spid="_x0000_s2428" style="position:absolute;margin-left:42.4pt;margin-top:18.3pt;width:510.4pt;height:90.55pt;z-index:-251772928;mso-wrap-distance-left:0;mso-wrap-distance-right:0;mso-position-horizontal-relative:page" coordorigin="848,366" coordsize="10208,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">
            <o:lock v:ext="edit" aspectratio="t"/>
            <v:shape id="docshape2961" o:spid="_x0000_s2429" type="#_x0000_t75" style="position:absolute;left:848;top:366;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">
              <v:imagedata r:id="rId91" o:title=""/>
              <o:lock v:ext="edit" cropping="t" verticies="t" shapetype="t"/>
            </v:shape>
            <v:shape id="docshape2962" o:spid="_x0000_s2430" type="#_x0000_t202" style="position:absolute;left:848;top:366;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" filled="f" stroked="f">
              <o:lock v:ext="edit" aspectratio="t" verticies="t" text="t" shapetype="t"/>
              <v:textbox inset="0,0,0,0">
                <w:txbxContent>
                  <w:p w14:paraId="0773CD72" w14:textId="27618CC3" w:rsidR="00F867CF" w:rsidRPr="00B35917" w:rsidRDefault="00F867CF" w:rsidP="00F867CF">
                    <w:pPr>
                      <w:spacing w:before="101" w:line="259" w:lineRule="auto"/>
                      <w:ind w:left="204" w:right="461"/>
                      <w:rPr>
                        <w:sz w:val="24"/>
                        <w:lang w:val="en-US"/>
                      </w:rPr>
                    </w:pPr>
                    <w:proofErr w:type="gramStart"/>
                    <w:r>
                      <w:rPr>
                        <w:color w:val="333333"/>
                        <w:sz w:val="24"/>
                        <w:lang w:val="en-US" w:bidi="en-US"/>
                      </w:rPr>
                      <w:t>In order to</w:t>
                    </w:r>
                    <w:proofErr w:type="gramEnd"/>
                    <w:r>
                      <w:rPr>
                        <w:color w:val="333333"/>
                        <w:sz w:val="24"/>
                        <w:lang w:val="en-US" w:bidi="en-US"/>
                      </w:rPr>
                      <w:t xml:space="preserve"> boost customer satisfaction, customers should be more closely involved in business activities.</w:t>
                    </w:r>
                  </w:p>
                  <w:p w14:paraId="009D4AF6" w14:textId="77777777" w:rsidR="00F867CF" w:rsidRPr="00B35917" w:rsidRDefault="00F867CF" w:rsidP="00F867CF">
                    <w:pPr>
                      <w:spacing w:before="3" w:line="259" w:lineRule="auto"/>
                      <w:ind w:left="204" w:right="599"/>
                      <w:rPr>
                        <w:sz w:val="24"/>
                        <w:lang w:val="en-US"/>
                      </w:rPr>
                    </w:pPr>
                    <w:r>
                      <w:rPr>
                        <w:color w:val="333333"/>
                        <w:sz w:val="24"/>
                        <w:lang w:val="en-US" w:bidi="en-US"/>
                      </w:rPr>
                      <w:t>Explain the construct of customer integration and detail how this can be implemented.</w:t>
                    </w:r>
                  </w:p>
                  <w:p w14:paraId="0668FF03" w14:textId="3EDB8B17" w:rsidR="00C825DB" w:rsidRPr="00B35917" w:rsidRDefault="00C825DB">
                    <w:pPr>
                      <w:spacing w:before="3" w:line="259" w:lineRule="auto"/>
                      <w:ind w:left="204" w:right="599"/>
                      <w:rPr>
                        <w:sz w:val="24"/>
                        <w:lang w:val="en-US"/>
                      </w:rPr>
                    </w:pPr>
                  </w:p>
                </w:txbxContent>
              </v:textbox>
            </v:shape>
            <w10:wrap type="topAndBottom" anchorx="page"/>
          </v:group>
        </w:pict>
      </w:r>
    </w:p>
    <w:p w14:paraId="28E7A6EE" w14:textId="77777777" w:rsidR="00C825DB" w:rsidRPr="00480870" w:rsidRDefault="00C825DB">
      <w:pPr>
        <w:pStyle w:val="Textkrper"/>
        <w:spacing w:before="4"/>
        <w:rPr>
          <w:sz w:val="28"/>
          <w:lang w:val="en-US"/>
        </w:rPr>
      </w:pPr>
    </w:p>
    <w:p w14:paraId="4F3A4823" w14:textId="77777777" w:rsidR="00C2775D" w:rsidRPr="00480870" w:rsidRDefault="00C2775D" w:rsidP="00C2775D">
      <w:pPr>
        <w:pStyle w:val="Textkrper"/>
        <w:spacing w:before="62" w:line="297" w:lineRule="auto"/>
        <w:ind w:left="312" w:right="878"/>
        <w:rPr>
          <w:b/>
          <w:lang w:val="en-US"/>
        </w:rPr>
      </w:pPr>
      <w:r w:rsidRPr="00480870">
        <w:rPr>
          <w:color w:val="458746"/>
          <w:spacing w:val="-1"/>
          <w:w w:val="105"/>
          <w:lang w:val="en-US" w:bidi="en-US"/>
        </w:rPr>
        <w:t xml:space="preserve">Customer integration is </w:t>
      </w:r>
      <w:r w:rsidRPr="00480870">
        <w:rPr>
          <w:color w:val="458746"/>
          <w:w w:val="105"/>
          <w:lang w:val="en-US" w:bidi="en-US"/>
        </w:rPr>
        <w:t xml:space="preserve">the involvement of the customer in the company service provision or innovation process </w:t>
      </w:r>
      <w:r w:rsidRPr="00480870">
        <w:rPr>
          <w:b/>
          <w:color w:val="458746"/>
          <w:w w:val="105"/>
          <w:lang w:val="en-US" w:bidi="en-US"/>
        </w:rPr>
        <w:t>(3 points)</w:t>
      </w:r>
      <w:r w:rsidRPr="00BE56B0">
        <w:rPr>
          <w:bCs/>
          <w:color w:val="458746"/>
          <w:w w:val="105"/>
          <w:lang w:val="en-US" w:bidi="en-US"/>
        </w:rPr>
        <w:t>.</w:t>
      </w:r>
    </w:p>
    <w:p w14:paraId="09EE4354" w14:textId="035537E0" w:rsidR="00C2775D" w:rsidRPr="00480870" w:rsidRDefault="00C2775D" w:rsidP="00C2775D">
      <w:pPr>
        <w:pStyle w:val="Textkrper"/>
        <w:spacing w:line="297" w:lineRule="auto"/>
        <w:ind w:left="312" w:right="878"/>
        <w:rPr>
          <w:b/>
          <w:lang w:val="en-US"/>
        </w:rPr>
      </w:pPr>
      <w:r w:rsidRPr="00480870">
        <w:rPr>
          <w:color w:val="458746"/>
          <w:spacing w:val="-1"/>
          <w:w w:val="105"/>
          <w:lang w:val="en-US" w:bidi="en-US"/>
        </w:rPr>
        <w:t>Customer integration can begin at various</w:t>
      </w:r>
      <w:r w:rsidRPr="00480870">
        <w:rPr>
          <w:color w:val="458746"/>
          <w:w w:val="105"/>
          <w:lang w:val="en-US" w:bidi="en-US"/>
        </w:rPr>
        <w:t xml:space="preserve"> points of contact between companies and </w:t>
      </w:r>
      <w:r w:rsidRPr="00480870">
        <w:rPr>
          <w:color w:val="458746"/>
          <w:spacing w:val="-1"/>
          <w:w w:val="105"/>
          <w:lang w:val="en-US" w:bidi="en-US"/>
        </w:rPr>
        <w:t>customers</w:t>
      </w:r>
      <w:r w:rsidR="005908DA">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(1 point)</w:t>
      </w:r>
      <w:r w:rsidRPr="00480870">
        <w:rPr>
          <w:color w:val="458746"/>
          <w:spacing w:val="-1"/>
          <w:w w:val="105"/>
          <w:lang w:val="en-US" w:bidi="en-US"/>
        </w:rPr>
        <w:t xml:space="preserve"> </w:t>
      </w:r>
      <w:r>
        <w:rPr>
          <w:color w:val="458746"/>
          <w:spacing w:val="-1"/>
          <w:w w:val="105"/>
          <w:lang w:val="en-US" w:bidi="en-US"/>
        </w:rPr>
        <w:t>Essentially</w:t>
      </w:r>
      <w:r w:rsidRPr="005628E2">
        <w:rPr>
          <w:color w:val="458746"/>
          <w:spacing w:val="-1"/>
          <w:w w:val="105"/>
          <w:lang w:val="en-US" w:bidi="en-US"/>
        </w:rPr>
        <w:t xml:space="preserve">, customer integration seeks to </w:t>
      </w:r>
      <w:r w:rsidRPr="005628E2">
        <w:rPr>
          <w:color w:val="458746"/>
          <w:w w:val="105"/>
          <w:lang w:val="en-US" w:bidi="en-US"/>
        </w:rPr>
        <w:t>involve the customer</w:t>
      </w:r>
      <w:r>
        <w:rPr>
          <w:color w:val="458746"/>
          <w:w w:val="105"/>
          <w:lang w:val="en-US" w:bidi="en-US"/>
        </w:rPr>
        <w:t xml:space="preserve"> </w:t>
      </w:r>
      <w:r w:rsidR="005908DA" w:rsidRPr="005628E2">
        <w:rPr>
          <w:color w:val="458746"/>
          <w:w w:val="105"/>
          <w:lang w:val="en-US" w:bidi="en-US"/>
        </w:rPr>
        <w:t>proactively</w:t>
      </w:r>
      <w:r w:rsidR="005908DA">
        <w:rPr>
          <w:color w:val="458746"/>
          <w:w w:val="105"/>
          <w:lang w:val="en-US" w:bidi="en-US"/>
        </w:rPr>
        <w:t xml:space="preserve"> </w:t>
      </w:r>
      <w:r>
        <w:rPr>
          <w:color w:val="458746"/>
          <w:w w:val="105"/>
          <w:lang w:val="en-US" w:bidi="en-US"/>
        </w:rPr>
        <w:t>in the company</w:t>
      </w:r>
      <w:r w:rsidRPr="005628E2">
        <w:rPr>
          <w:color w:val="458746"/>
          <w:w w:val="105"/>
          <w:lang w:val="en-US" w:bidi="en-US"/>
        </w:rPr>
        <w:t xml:space="preserve"> </w:t>
      </w:r>
      <w:r w:rsidRPr="005628E2">
        <w:rPr>
          <w:b/>
          <w:color w:val="458746"/>
          <w:w w:val="105"/>
          <w:lang w:val="en-US" w:bidi="en-US"/>
        </w:rPr>
        <w:t>(1 point)</w:t>
      </w:r>
      <w:r w:rsidRPr="005628E2">
        <w:rPr>
          <w:color w:val="458746"/>
          <w:w w:val="105"/>
          <w:lang w:val="en-US" w:bidi="en-US"/>
        </w:rPr>
        <w:t xml:space="preserve">. </w:t>
      </w:r>
      <w:r w:rsidRPr="000A4393">
        <w:rPr>
          <w:color w:val="458746"/>
          <w:w w:val="105"/>
          <w:lang w:val="en-US" w:bidi="en-US"/>
        </w:rPr>
        <w:t>This involvement should go beyond merely stating the customer’s needs and should actually inform the company’s decisions</w:t>
      </w:r>
      <w:r w:rsidR="005908DA">
        <w:rPr>
          <w:color w:val="458746"/>
          <w:w w:val="105"/>
          <w:lang w:val="en-US" w:bidi="en-US"/>
        </w:rPr>
        <w:t xml:space="preserve">. </w:t>
      </w:r>
      <w:ins w:id="54" w:author="David Stockings" w:date="2022-07-12T12:44:00Z">
        <w:r w:rsidRPr="005628E2">
          <w:rPr>
            <w:b/>
            <w:color w:val="458746"/>
            <w:w w:val="105"/>
            <w:lang w:val="en-US" w:bidi="en-US"/>
          </w:rPr>
          <w:t>(2 points)</w:t>
        </w:r>
        <w:commentRangeStart w:id="55"/>
        <w:r w:rsidRPr="005628E2">
          <w:rPr>
            <w:color w:val="458746"/>
            <w:w w:val="105"/>
            <w:lang w:val="en-US" w:bidi="en-US"/>
          </w:rPr>
          <w:t>.</w:t>
        </w:r>
        <w:commentRangeEnd w:id="55"/>
        <w:r>
          <w:rPr>
            <w:rStyle w:val="Kommentarzeichen"/>
          </w:rPr>
          <w:commentReference w:id="55"/>
        </w:r>
      </w:ins>
      <w:r w:rsidRPr="00480870">
        <w:rPr>
          <w:color w:val="458746"/>
          <w:w w:val="105"/>
          <w:lang w:val="en-US" w:bidi="en-US"/>
        </w:rPr>
        <w:t xml:space="preserve"> Customer input can be incorporated in</w:t>
      </w:r>
      <w:r>
        <w:rPr>
          <w:color w:val="458746"/>
          <w:w w:val="105"/>
          <w:lang w:val="en-US" w:bidi="en-US"/>
        </w:rPr>
        <w:t>to</w:t>
      </w:r>
      <w:r w:rsidRPr="00480870">
        <w:rPr>
          <w:color w:val="458746"/>
          <w:w w:val="105"/>
          <w:lang w:val="en-US" w:bidi="en-US"/>
        </w:rPr>
        <w:t xml:space="preserve"> product development or even in</w:t>
      </w:r>
      <w:r>
        <w:rPr>
          <w:color w:val="458746"/>
          <w:w w:val="105"/>
          <w:lang w:val="en-US" w:bidi="en-US"/>
        </w:rPr>
        <w:t>to</w:t>
      </w:r>
      <w:r w:rsidRPr="00480870">
        <w:rPr>
          <w:color w:val="458746"/>
          <w:w w:val="105"/>
          <w:lang w:val="en-US" w:bidi="en-US"/>
        </w:rPr>
        <w:t xml:space="preserve"> an innovation process</w:t>
      </w:r>
      <w:r w:rsidR="00B804E0">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1499B47A" w14:textId="5C58CC4D" w:rsidR="00C2775D" w:rsidRPr="00480870" w:rsidRDefault="00C2775D" w:rsidP="00C2775D">
      <w:pPr>
        <w:pStyle w:val="Textkrper"/>
        <w:spacing w:line="297" w:lineRule="auto"/>
        <w:ind w:left="312" w:right="878"/>
        <w:rPr>
          <w:lang w:val="en-US"/>
        </w:rPr>
      </w:pPr>
      <w:r w:rsidRPr="00480870">
        <w:rPr>
          <w:color w:val="458746"/>
          <w:w w:val="105"/>
          <w:lang w:val="en-US" w:bidi="en-US"/>
        </w:rPr>
        <w:t xml:space="preserve">When exploring the experience of </w:t>
      </w:r>
      <w:r w:rsidR="00B804E0">
        <w:rPr>
          <w:color w:val="458746"/>
          <w:w w:val="105"/>
          <w:lang w:val="en-US" w:bidi="en-US"/>
        </w:rPr>
        <w:t>integrating</w:t>
      </w:r>
      <w:r w:rsidRPr="00480870">
        <w:rPr>
          <w:color w:val="458746"/>
          <w:w w:val="105"/>
          <w:lang w:val="en-US" w:bidi="en-US"/>
        </w:rPr>
        <w:t xml:space="preserve"> customers in</w:t>
      </w:r>
      <w:r>
        <w:rPr>
          <w:color w:val="458746"/>
          <w:w w:val="105"/>
          <w:lang w:val="en-US" w:bidi="en-US"/>
        </w:rPr>
        <w:t>to</w:t>
      </w:r>
      <w:r w:rsidRPr="00480870">
        <w:rPr>
          <w:color w:val="458746"/>
          <w:w w:val="105"/>
          <w:lang w:val="en-US" w:bidi="en-US"/>
        </w:rPr>
        <w:t xml:space="preserve"> innovation processes, it was found that </w:t>
      </w:r>
      <w:r w:rsidRPr="00480870">
        <w:rPr>
          <w:color w:val="458746"/>
          <w:spacing w:val="-1"/>
          <w:w w:val="105"/>
          <w:lang w:val="en-US" w:bidi="en-US"/>
        </w:rPr>
        <w:t>involving customers helps ensure that the design of the product addresses customer needs.</w:t>
      </w:r>
      <w:r w:rsidRPr="00480870">
        <w:rPr>
          <w:color w:val="458746"/>
          <w:w w:val="105"/>
          <w:lang w:val="en-US" w:bidi="en-US"/>
        </w:rPr>
        <w:t xml:space="preserve"> At the same time, it was found that customers who are involved in the innovation process have greater satisfaction</w:t>
      </w:r>
      <w:r w:rsidR="00B804E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7D02D40F"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708E3DE1" w14:textId="77777777" w:rsidR="00C825DB" w:rsidRPr="00480870" w:rsidRDefault="00000000">
      <w:pPr>
        <w:pStyle w:val="Textkrper"/>
        <w:ind w:left="108"/>
        <w:rPr>
          <w:sz w:val="20"/>
          <w:lang w:val="en-US"/>
        </w:rPr>
      </w:pPr>
      <w:r>
        <w:pict w14:anchorId="361BFB09">
          <v:group id="docshapegroup2963" o:spid="_x0000_s2425" style="width:510.4pt;height:48.35pt;mso-position-horizontal-relative:char;mso-position-vertical-relative:line" coordsize="10208,967">
            <o:lock v:ext="edit" aspectratio="t"/>
            <v:shape id="docshape2964" o:spid="_x0000_s2426"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">
              <v:imagedata r:id="rId17" o:title=""/>
              <o:lock v:ext="edit" rotation="t" cropping="t" verticies="t" shapetype="t"/>
            </v:shape>
            <v:shape id="docshape2965" o:spid="_x0000_s242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" filled="f" stroked="f">
              <o:lock v:ext="edit" rotation="t" aspectratio="t" verticies="t" text="t" shapetype="t"/>
              <v:textbox inset="0,0,0,0">
                <w:txbxContent>
                  <w:p w14:paraId="2E15CA4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242 </w:t>
                    </w:r>
                    <w:r>
                      <w:rPr>
                        <w:b/>
                        <w:color w:val="333333"/>
                        <w:spacing w:val="-1"/>
                        <w:sz w:val="27"/>
                        <w:lang w:val="en-US" w:bidi="en-US"/>
                      </w:rPr>
                      <w:t>OF 300</w:t>
                    </w:r>
                  </w:p>
                  <w:p w14:paraId="14FF07D4" w14:textId="77777777" w:rsidR="00C825DB" w:rsidRDefault="00A26976">
                    <w:pPr>
                      <w:spacing w:before="91"/>
                      <w:ind w:left="122"/>
                      <w:rPr>
                        <w:b/>
                        <w:sz w:val="13"/>
                      </w:rPr>
                    </w:pPr>
                    <w:r>
                      <w:rPr>
                        <w:b/>
                        <w:spacing w:val="-1"/>
                        <w:w w:val="105"/>
                        <w:sz w:val="13"/>
                        <w:lang w:val="en-US" w:bidi="en-US"/>
                      </w:rPr>
                      <w:t xml:space="preserve">DLBCRM01_Offen_schwer_F1/Lektion </w:t>
                    </w:r>
                    <w:r>
                      <w:rPr>
                        <w:b/>
                        <w:w w:val="105"/>
                        <w:sz w:val="13"/>
                        <w:lang w:val="en-US" w:bidi="en-US"/>
                      </w:rPr>
                      <w:t>04</w:t>
                    </w:r>
                  </w:p>
                </w:txbxContent>
              </v:textbox>
            </v:shape>
            <w10:anchorlock/>
          </v:group>
        </w:pict>
      </w:r>
    </w:p>
    <w:p w14:paraId="1BE8D973" w14:textId="77777777" w:rsidR="00C825DB" w:rsidRPr="00480870" w:rsidRDefault="00000000">
      <w:pPr>
        <w:pStyle w:val="Textkrper"/>
        <w:spacing w:before="8"/>
        <w:rPr>
          <w:sz w:val="29"/>
          <w:lang w:val="en-US"/>
        </w:rPr>
      </w:pPr>
      <w:r>
        <w:rPr>
          <w:noProof/>
        </w:rPr>
        <w:pict w14:anchorId="27B8DD06">
          <v:group id="docshapegroup2966" o:spid="_x0000_s2422" style="position:absolute;margin-left:42.4pt;margin-top:18.3pt;width:510.4pt;height:90.55pt;z-index:-251771904;mso-wrap-distance-left:0;mso-wrap-distance-right:0;mso-position-horizontal-relative:page" coordorigin="848,366" coordsize="10208,1811">
            <o:lock v:ext="edit" aspectratio="t"/>
            <v:shape id="docshape2967" o:spid="_x0000_s2423" type="#_x0000_t75" style="position:absolute;left:848;top:366;width:10208;height:1811;visibility:visible">
              <v:imagedata r:id="rId91" o:title=""/>
              <o:lock v:ext="edit" cropping="t" verticies="t" shapetype="t"/>
            </v:shape>
            <v:shape id="docshape2968" o:spid="_x0000_s2424" type="#_x0000_t202" style="position:absolute;left:848;top:366;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" filled="f" stroked="f">
              <o:lock v:ext="edit" aspectratio="t" verticies="t" text="t" shapetype="t"/>
              <v:textbox inset="0,0,0,0">
                <w:txbxContent>
                  <w:p w14:paraId="31BB7F3A" w14:textId="77777777" w:rsidR="00F867CF" w:rsidRPr="00B35917" w:rsidRDefault="00F867CF" w:rsidP="00F867CF">
                    <w:pPr>
                      <w:spacing w:before="101" w:line="259" w:lineRule="auto"/>
                      <w:ind w:left="204"/>
                      <w:rPr>
                        <w:sz w:val="24"/>
                        <w:lang w:val="en-US"/>
                      </w:rPr>
                    </w:pPr>
                    <w:r>
                      <w:rPr>
                        <w:color w:val="333333"/>
                        <w:sz w:val="24"/>
                        <w:lang w:val="en-US" w:bidi="en-US"/>
                      </w:rPr>
                      <w:t>Changes in information and communication technology have influenced marketing.</w:t>
                    </w:r>
                  </w:p>
                  <w:p w14:paraId="010C92B7" w14:textId="77777777" w:rsidR="00F867CF" w:rsidRPr="00B35917" w:rsidRDefault="00F867CF" w:rsidP="00F867CF">
                    <w:pPr>
                      <w:spacing w:before="3" w:line="259" w:lineRule="auto"/>
                      <w:ind w:left="204" w:right="599"/>
                      <w:rPr>
                        <w:sz w:val="24"/>
                        <w:lang w:val="en-US"/>
                      </w:rPr>
                    </w:pPr>
                    <w:r>
                      <w:rPr>
                        <w:color w:val="333333"/>
                        <w:sz w:val="24"/>
                        <w:lang w:val="en-US" w:bidi="en-US"/>
                      </w:rPr>
                      <w:t>Discuss what opportunities are afforded by these changes, but also what risks may arise for the future.</w:t>
                    </w:r>
                  </w:p>
                  <w:p w14:paraId="6DC19B4C" w14:textId="0B50B1A3" w:rsidR="00C825DB" w:rsidRPr="00B35917" w:rsidRDefault="00C825DB">
                    <w:pPr>
                      <w:spacing w:before="3" w:line="259" w:lineRule="auto"/>
                      <w:ind w:left="204" w:right="599"/>
                      <w:rPr>
                        <w:sz w:val="24"/>
                        <w:lang w:val="en-US"/>
                      </w:rPr>
                    </w:pPr>
                  </w:p>
                </w:txbxContent>
              </v:textbox>
            </v:shape>
            <w10:wrap type="topAndBottom" anchorx="page"/>
          </v:group>
        </w:pict>
      </w:r>
    </w:p>
    <w:p w14:paraId="4EEADC3B" w14:textId="77777777" w:rsidR="00C825DB" w:rsidRPr="00480870" w:rsidRDefault="00C825DB">
      <w:pPr>
        <w:pStyle w:val="Textkrper"/>
        <w:spacing w:before="4"/>
        <w:rPr>
          <w:sz w:val="28"/>
          <w:lang w:val="en-US"/>
        </w:rPr>
      </w:pPr>
    </w:p>
    <w:p w14:paraId="3178E7F6" w14:textId="148C4719" w:rsidR="000D6801" w:rsidRPr="00480870" w:rsidRDefault="000D6801" w:rsidP="000D6801">
      <w:pPr>
        <w:pStyle w:val="Textkrper"/>
        <w:spacing w:before="62" w:line="297" w:lineRule="auto"/>
        <w:ind w:left="312" w:right="938"/>
        <w:rPr>
          <w:b/>
          <w:lang w:val="en-US"/>
        </w:rPr>
      </w:pPr>
      <w:r w:rsidRPr="00480870">
        <w:rPr>
          <w:color w:val="458746"/>
          <w:spacing w:val="-1"/>
          <w:w w:val="105"/>
          <w:lang w:val="en-US" w:bidi="en-US"/>
        </w:rPr>
        <w:t>The transition to digital technologies has inﬂuenced marketing</w:t>
      </w:r>
      <w:r w:rsidRPr="00480870">
        <w:rPr>
          <w:color w:val="458746"/>
          <w:w w:val="105"/>
          <w:lang w:val="en-US" w:bidi="en-US"/>
        </w:rPr>
        <w:t xml:space="preserve"> in various ways. Current information and communication technologies have allowed for greater transparency, especially with regard to the opportunities for generating knowledge about the market or customers</w:t>
      </w:r>
      <w:r w:rsidR="0091135B">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r w:rsidRPr="00480870">
        <w:rPr>
          <w:color w:val="458746"/>
          <w:w w:val="105"/>
          <w:lang w:val="en-US" w:bidi="en-US"/>
        </w:rPr>
        <w:t xml:space="preserve"> Companies can reach </w:t>
      </w:r>
      <w:r>
        <w:rPr>
          <w:color w:val="458746"/>
          <w:w w:val="105"/>
          <w:lang w:val="en-US" w:bidi="en-US"/>
        </w:rPr>
        <w:t xml:space="preserve">and also interact with </w:t>
      </w:r>
      <w:r w:rsidRPr="00480870">
        <w:rPr>
          <w:color w:val="458746"/>
          <w:w w:val="105"/>
          <w:lang w:val="en-US" w:bidi="en-US"/>
        </w:rPr>
        <w:t>customers via various new channels</w:t>
      </w:r>
      <w:r w:rsidR="0091135B">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At the same time, customers are able to easily obtain comprehensive information about the offerings on the market, to compare them, and to find out the opinions of other customers</w:t>
      </w:r>
      <w:r w:rsidR="0091135B">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0667916D" w14:textId="5D870EB8" w:rsidR="000D6801" w:rsidRPr="00480870" w:rsidRDefault="000D6801" w:rsidP="000D6801">
      <w:pPr>
        <w:pStyle w:val="Textkrper"/>
        <w:spacing w:line="297" w:lineRule="auto"/>
        <w:ind w:left="312" w:right="878"/>
        <w:rPr>
          <w:b/>
          <w:lang w:val="en-US"/>
        </w:rPr>
      </w:pPr>
      <w:r w:rsidRPr="00480870">
        <w:rPr>
          <w:color w:val="458746"/>
          <w:spacing w:val="-1"/>
          <w:w w:val="105"/>
          <w:lang w:val="en-US" w:bidi="en-US"/>
        </w:rPr>
        <w:t>The credibility of this information and how it is</w:t>
      </w:r>
      <w:r w:rsidRPr="00480870">
        <w:rPr>
          <w:color w:val="458746"/>
          <w:w w:val="105"/>
          <w:lang w:val="en-US" w:bidi="en-US"/>
        </w:rPr>
        <w:t xml:space="preserve"> perceived ha</w:t>
      </w:r>
      <w:r>
        <w:rPr>
          <w:color w:val="458746"/>
          <w:w w:val="105"/>
          <w:lang w:val="en-US" w:bidi="en-US"/>
        </w:rPr>
        <w:t>ve</w:t>
      </w:r>
      <w:r w:rsidRPr="00480870">
        <w:rPr>
          <w:color w:val="458746"/>
          <w:w w:val="105"/>
          <w:lang w:val="en-US" w:bidi="en-US"/>
        </w:rPr>
        <w:t xml:space="preserve"> been discussed in very different ways, and critical observers argue that the level of trust in this information has decreased</w:t>
      </w:r>
      <w:r w:rsidR="0091135B">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4E42B9E5" w14:textId="081C8A8C" w:rsidR="000D6801" w:rsidRPr="005628E2" w:rsidRDefault="000D6801" w:rsidP="000D6801">
      <w:pPr>
        <w:pStyle w:val="Textkrper"/>
        <w:spacing w:line="297" w:lineRule="auto"/>
        <w:ind w:left="312" w:right="878"/>
        <w:rPr>
          <w:b/>
          <w:lang w:val="en-US"/>
        </w:rPr>
      </w:pPr>
      <w:r w:rsidRPr="00480870">
        <w:rPr>
          <w:color w:val="458746"/>
          <w:w w:val="105"/>
          <w:lang w:val="en-US" w:bidi="en-US"/>
        </w:rPr>
        <w:t xml:space="preserve">These developments have also inﬂuenced customer loyalty, which seems to have lost its importance for the customers themselves. </w:t>
      </w:r>
      <w:r w:rsidRPr="000A4393">
        <w:rPr>
          <w:color w:val="458746"/>
          <w:w w:val="105"/>
          <w:lang w:val="en-US" w:bidi="en-US"/>
        </w:rPr>
        <w:t>It is therefore conceivable that the loss of trust in information conveyed through media could cause the customer’s own experiences to become more important to the establishment of trust</w:t>
      </w:r>
      <w:r w:rsidRPr="00B35917">
        <w:rPr>
          <w:lang w:val="en-US"/>
        </w:rPr>
        <w:t xml:space="preserve"> </w:t>
      </w:r>
      <w:r w:rsidRPr="000A4393">
        <w:rPr>
          <w:color w:val="458746"/>
          <w:w w:val="105"/>
          <w:lang w:val="en-US" w:bidi="en-US"/>
        </w:rPr>
        <w:t>in the future, and identity to play an important role in the market- and customer-orientation of companies</w:t>
      </w:r>
      <w:r w:rsidR="0091135B">
        <w:rPr>
          <w:color w:val="458746"/>
          <w:w w:val="105"/>
          <w:lang w:val="en-US" w:bidi="en-US"/>
        </w:rPr>
        <w:t>.</w:t>
      </w:r>
      <w:r w:rsidRPr="000A4393" w:rsidDel="000A4393">
        <w:rPr>
          <w:color w:val="458746"/>
          <w:w w:val="105"/>
          <w:lang w:val="en-US" w:bidi="en-US"/>
        </w:rPr>
        <w:t xml:space="preserve"> </w:t>
      </w:r>
      <w:r w:rsidRPr="005628E2">
        <w:rPr>
          <w:b/>
          <w:color w:val="458746"/>
          <w:w w:val="105"/>
          <w:lang w:val="en-US" w:bidi="en-US"/>
        </w:rPr>
        <w:t>(1 point)</w:t>
      </w:r>
    </w:p>
    <w:p w14:paraId="0CA1E4D9" w14:textId="77777777" w:rsidR="00C825DB" w:rsidRPr="00480870" w:rsidRDefault="00C825DB">
      <w:pPr>
        <w:pStyle w:val="Textkrper"/>
        <w:rPr>
          <w:b/>
          <w:sz w:val="20"/>
          <w:lang w:val="en-US"/>
        </w:rPr>
      </w:pPr>
    </w:p>
    <w:p w14:paraId="39D5033E" w14:textId="77777777" w:rsidR="00C825DB" w:rsidRPr="00480870" w:rsidRDefault="00000000">
      <w:pPr>
        <w:pStyle w:val="Textkrper"/>
        <w:spacing w:before="3"/>
        <w:rPr>
          <w:b/>
          <w:sz w:val="22"/>
          <w:lang w:val="en-US"/>
        </w:rPr>
      </w:pPr>
      <w:r>
        <w:rPr>
          <w:noProof/>
        </w:rPr>
        <w:pict w14:anchorId="7A03FEFA">
          <v:group id="docshapegroup2969" o:spid="_x0000_s2419" style="position:absolute;margin-left:42.4pt;margin-top:14pt;width:510.4pt;height:48.35pt;z-index:-25177088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">
            <o:lock v:ext="edit" aspectratio="t"/>
            <v:shape id="docshape2970" o:spid="_x0000_s2420"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">
              <v:imagedata r:id="rId107" o:title=""/>
              <o:lock v:ext="edit" cropping="t" verticies="t" shapetype="t"/>
            </v:shape>
            <v:shape id="docshape2971" o:spid="_x0000_s2421"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" filled="f" stroked="f">
              <o:lock v:ext="edit" aspectratio="t" verticies="t" text="t" shapetype="t"/>
              <v:textbox inset="0,0,0,0">
                <w:txbxContent>
                  <w:p w14:paraId="51CA172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243 </w:t>
                    </w:r>
                    <w:r>
                      <w:rPr>
                        <w:b/>
                        <w:color w:val="333333"/>
                        <w:spacing w:val="-1"/>
                        <w:sz w:val="27"/>
                        <w:lang w:val="en-US" w:bidi="en-US"/>
                      </w:rPr>
                      <w:t>OF 300</w:t>
                    </w:r>
                  </w:p>
                  <w:p w14:paraId="50E6A1A2"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05</w:t>
                    </w:r>
                  </w:p>
                </w:txbxContent>
              </v:textbox>
            </v:shape>
            <w10:wrap type="topAndBottom" anchorx="page"/>
          </v:group>
        </w:pict>
      </w:r>
    </w:p>
    <w:p w14:paraId="3BEA3405" w14:textId="77777777" w:rsidR="00C825DB" w:rsidRPr="00480870" w:rsidRDefault="00C825DB">
      <w:pPr>
        <w:pStyle w:val="Textkrper"/>
        <w:rPr>
          <w:b/>
          <w:sz w:val="20"/>
          <w:lang w:val="en-US"/>
        </w:rPr>
      </w:pPr>
    </w:p>
    <w:p w14:paraId="22DA7D22" w14:textId="77777777" w:rsidR="00C825DB" w:rsidRPr="00480870" w:rsidRDefault="00000000">
      <w:pPr>
        <w:pStyle w:val="Textkrper"/>
        <w:rPr>
          <w:b/>
          <w:sz w:val="11"/>
          <w:lang w:val="en-US"/>
        </w:rPr>
      </w:pPr>
      <w:r>
        <w:rPr>
          <w:noProof/>
        </w:rPr>
        <w:pict w14:anchorId="0659A7D2">
          <v:group id="docshapegroup2972" o:spid="_x0000_s2416" style="position:absolute;margin-left:42.4pt;margin-top:7.55pt;width:510.4pt;height:45.6pt;z-index:-251769856;mso-wrap-distance-left:0;mso-wrap-distance-right:0;mso-position-horizontal-relative:page" coordorigin="848,151" coordsize="10208,912">
            <o:lock v:ext="edit" aspectratio="t"/>
            <v:shape id="docshape2973" o:spid="_x0000_s2417" type="#_x0000_t75" style="position:absolute;left:848;top:151;width:10208;height:912;visibility:visible">
              <v:imagedata r:id="rId108" o:title=""/>
              <o:lock v:ext="edit" cropping="t" verticies="t" shapetype="t"/>
            </v:shape>
            <v:shape id="docshape2974" o:spid="_x0000_s2418"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" filled="f" stroked="f">
              <o:lock v:ext="edit" aspectratio="t" verticies="t" text="t" shapetype="t"/>
              <v:textbox inset="0,0,0,0">
                <w:txbxContent>
                  <w:p w14:paraId="25C1A755" w14:textId="77777777" w:rsidR="00F867CF" w:rsidRPr="00B35917" w:rsidRDefault="00F867CF" w:rsidP="00F867CF">
                    <w:pPr>
                      <w:spacing w:before="101"/>
                      <w:ind w:left="204"/>
                      <w:rPr>
                        <w:sz w:val="24"/>
                        <w:lang w:val="en-US"/>
                      </w:rPr>
                    </w:pPr>
                    <w:r>
                      <w:rPr>
                        <w:color w:val="333333"/>
                        <w:sz w:val="24"/>
                        <w:lang w:val="en-US" w:bidi="en-US"/>
                      </w:rPr>
                      <w:t>Outline what is meant by customer retention or customer loyalty.</w:t>
                    </w:r>
                  </w:p>
                  <w:p w14:paraId="662F801F" w14:textId="52ABD971" w:rsidR="00C825DB" w:rsidRPr="00B35917" w:rsidRDefault="00C825DB">
                    <w:pPr>
                      <w:spacing w:before="101"/>
                      <w:ind w:left="204"/>
                      <w:rPr>
                        <w:sz w:val="24"/>
                        <w:lang w:val="en-US"/>
                      </w:rPr>
                    </w:pPr>
                  </w:p>
                </w:txbxContent>
              </v:textbox>
            </v:shape>
            <w10:wrap type="topAndBottom" anchorx="page"/>
          </v:group>
        </w:pict>
      </w:r>
    </w:p>
    <w:p w14:paraId="32FF489C" w14:textId="77777777" w:rsidR="00C825DB" w:rsidRPr="00480870" w:rsidRDefault="00C825DB">
      <w:pPr>
        <w:pStyle w:val="Textkrper"/>
        <w:spacing w:before="4"/>
        <w:rPr>
          <w:b/>
          <w:sz w:val="28"/>
          <w:lang w:val="en-US"/>
        </w:rPr>
      </w:pPr>
    </w:p>
    <w:p w14:paraId="04E77381" w14:textId="77777777" w:rsidR="000D6801" w:rsidRPr="00480870" w:rsidRDefault="000D6801" w:rsidP="000D6801">
      <w:pPr>
        <w:pStyle w:val="Textkrper"/>
        <w:spacing w:before="62" w:line="297" w:lineRule="auto"/>
        <w:ind w:left="312" w:right="865"/>
        <w:rPr>
          <w:lang w:val="en-US"/>
        </w:rPr>
      </w:pPr>
      <w:r w:rsidRPr="00480870">
        <w:rPr>
          <w:color w:val="458746"/>
          <w:lang w:val="en-US" w:bidi="en-US"/>
        </w:rPr>
        <w:t xml:space="preserve">Customer loyalty is understood to mean all psychological awareness </w:t>
      </w:r>
      <w:commentRangeStart w:id="56"/>
      <w:r w:rsidRPr="00480870">
        <w:rPr>
          <w:color w:val="458746"/>
          <w:lang w:val="en-US" w:bidi="en-US"/>
        </w:rPr>
        <w:t xml:space="preserve">processes </w:t>
      </w:r>
      <w:commentRangeEnd w:id="56"/>
      <w:r>
        <w:rPr>
          <w:rStyle w:val="Kommentarzeichen"/>
        </w:rPr>
        <w:commentReference w:id="56"/>
      </w:r>
      <w:r w:rsidRPr="00480870">
        <w:rPr>
          <w:b/>
          <w:color w:val="458746"/>
          <w:lang w:val="en-US" w:bidi="en-US"/>
        </w:rPr>
        <w:t>(1 point)</w:t>
      </w:r>
      <w:r w:rsidRPr="00480870">
        <w:rPr>
          <w:color w:val="458746"/>
          <w:lang w:val="en-US" w:bidi="en-US"/>
        </w:rPr>
        <w:t xml:space="preserve"> or </w:t>
      </w:r>
      <w:r w:rsidRPr="00480870">
        <w:rPr>
          <w:color w:val="458746"/>
          <w:spacing w:val="-1"/>
          <w:w w:val="105"/>
          <w:lang w:val="en-US" w:bidi="en-US"/>
        </w:rPr>
        <w:t xml:space="preserve">observable behavior of the customer </w:t>
      </w:r>
      <w:r w:rsidRPr="00480870">
        <w:rPr>
          <w:b/>
          <w:color w:val="458746"/>
          <w:spacing w:val="-1"/>
          <w:w w:val="105"/>
          <w:lang w:val="en-US" w:bidi="en-US"/>
        </w:rPr>
        <w:t>(1 point)</w:t>
      </w:r>
      <w:r w:rsidRPr="00480870">
        <w:rPr>
          <w:color w:val="458746"/>
          <w:spacing w:val="-1"/>
          <w:w w:val="105"/>
          <w:lang w:val="en-US" w:bidi="en-US"/>
        </w:rPr>
        <w:t xml:space="preserve"> in which the customer </w:t>
      </w:r>
      <w:r w:rsidRPr="00480870">
        <w:rPr>
          <w:color w:val="458746"/>
          <w:w w:val="105"/>
          <w:lang w:val="en-US" w:bidi="en-US"/>
        </w:rPr>
        <w:t>maintains</w:t>
      </w:r>
      <w:r w:rsidRPr="00480870">
        <w:rPr>
          <w:color w:val="458746"/>
          <w:lang w:val="en-US" w:bidi="en-US"/>
        </w:rPr>
        <w:t xml:space="preserve"> </w:t>
      </w:r>
      <w:r w:rsidRPr="00480870">
        <w:rPr>
          <w:b/>
          <w:color w:val="458746"/>
          <w:lang w:val="en-US" w:bidi="en-US"/>
        </w:rPr>
        <w:t>(1 point)</w:t>
      </w:r>
      <w:r w:rsidRPr="00480870">
        <w:rPr>
          <w:color w:val="458746"/>
          <w:lang w:val="en-US" w:bidi="en-US"/>
        </w:rPr>
        <w:t xml:space="preserve"> or intensifies </w:t>
      </w:r>
      <w:r w:rsidRPr="00480870">
        <w:rPr>
          <w:b/>
          <w:color w:val="458746"/>
          <w:lang w:val="en-US" w:bidi="en-US"/>
        </w:rPr>
        <w:t>(1 point)</w:t>
      </w:r>
      <w:r w:rsidRPr="00480870">
        <w:rPr>
          <w:color w:val="458746"/>
          <w:lang w:val="en-US" w:bidi="en-US"/>
        </w:rPr>
        <w:t xml:space="preserve"> their relationship with the company </w:t>
      </w:r>
      <w:r w:rsidRPr="00480870">
        <w:rPr>
          <w:b/>
          <w:color w:val="458746"/>
          <w:lang w:val="en-US" w:bidi="en-US"/>
        </w:rPr>
        <w:t>(1 point)</w:t>
      </w:r>
      <w:r w:rsidRPr="00480870">
        <w:rPr>
          <w:color w:val="458746"/>
          <w:lang w:val="en-US" w:bidi="en-US"/>
        </w:rPr>
        <w:t xml:space="preserve"> </w:t>
      </w:r>
      <w:r w:rsidRPr="00480870">
        <w:rPr>
          <w:color w:val="458746"/>
          <w:w w:val="105"/>
          <w:lang w:val="en-US" w:bidi="en-US"/>
        </w:rPr>
        <w:t xml:space="preserve">as a result of certain factors that determine their loyalty </w:t>
      </w:r>
      <w:r w:rsidRPr="00480870">
        <w:rPr>
          <w:b/>
          <w:color w:val="458746"/>
          <w:w w:val="105"/>
          <w:lang w:val="en-US" w:bidi="en-US"/>
        </w:rPr>
        <w:t>(1 point)</w:t>
      </w:r>
      <w:r w:rsidRPr="00480870">
        <w:rPr>
          <w:color w:val="458746"/>
          <w:w w:val="105"/>
          <w:lang w:val="en-US" w:bidi="en-US"/>
        </w:rPr>
        <w:t>.</w:t>
      </w:r>
    </w:p>
    <w:p w14:paraId="10FEBE77"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17DD9946" w14:textId="77777777" w:rsidR="00C825DB" w:rsidRPr="00480870" w:rsidRDefault="00000000">
      <w:pPr>
        <w:pStyle w:val="Textkrper"/>
        <w:ind w:left="108"/>
        <w:rPr>
          <w:sz w:val="20"/>
          <w:lang w:val="en-US"/>
        </w:rPr>
      </w:pPr>
      <w:r>
        <w:pict w14:anchorId="6A7A543F">
          <v:group id="docshapegroup2975" o:spid="_x0000_s2413" style="width:510.4pt;height:48.35pt;mso-position-horizontal-relative:char;mso-position-vertical-relative:line" coordsize="10208,967">
            <o:lock v:ext="edit" aspectratio="t"/>
            <v:shape id="docshape2976" o:spid="_x0000_s2414"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">
              <v:imagedata r:id="rId17" o:title=""/>
              <o:lock v:ext="edit" rotation="t" cropping="t" verticies="t" shapetype="t"/>
            </v:shape>
            <v:shape id="docshape2977" o:spid="_x0000_s2415"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" filled="f" stroked="f">
              <o:lock v:ext="edit" rotation="t" aspectratio="t" verticies="t" text="t" shapetype="t"/>
              <v:textbox inset="0,0,0,0">
                <w:txbxContent>
                  <w:p w14:paraId="5A1C2B8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244 </w:t>
                    </w:r>
                    <w:r>
                      <w:rPr>
                        <w:b/>
                        <w:color w:val="333333"/>
                        <w:spacing w:val="-1"/>
                        <w:sz w:val="27"/>
                        <w:lang w:val="en-US" w:bidi="en-US"/>
                      </w:rPr>
                      <w:t>OF 300</w:t>
                    </w:r>
                  </w:p>
                  <w:p w14:paraId="05BFF2EE"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05</w:t>
                    </w:r>
                  </w:p>
                </w:txbxContent>
              </v:textbox>
            </v:shape>
            <w10:anchorlock/>
          </v:group>
        </w:pict>
      </w:r>
    </w:p>
    <w:p w14:paraId="2B4DD531" w14:textId="77777777" w:rsidR="00C825DB" w:rsidRPr="00480870" w:rsidRDefault="00000000">
      <w:pPr>
        <w:pStyle w:val="Textkrper"/>
        <w:spacing w:before="8"/>
        <w:rPr>
          <w:sz w:val="29"/>
          <w:lang w:val="en-US"/>
        </w:rPr>
      </w:pPr>
      <w:r>
        <w:rPr>
          <w:noProof/>
        </w:rPr>
        <w:pict w14:anchorId="507A5587">
          <v:group id="docshapegroup2978" o:spid="_x0000_s2410" style="position:absolute;margin-left:42.4pt;margin-top:18.3pt;width:510.4pt;height:45.6pt;z-index:-251768832;mso-wrap-distance-left:0;mso-wrap-distance-right:0;mso-position-horizontal-relative:page" coordorigin="848,366"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">
            <o:lock v:ext="edit" aspectratio="t"/>
            <v:shape id="docshape2979" o:spid="_x0000_s2411" type="#_x0000_t75"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">
              <v:imagedata r:id="rId64" o:title=""/>
              <o:lock v:ext="edit" cropping="t" verticies="t" shapetype="t"/>
            </v:shape>
            <v:shape id="docshape2980" o:spid="_x0000_s2412" type="#_x0000_t202"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" filled="f" stroked="f">
              <o:lock v:ext="edit" aspectratio="t" verticies="t" text="t" shapetype="t"/>
              <v:textbox inset="0,0,0,0">
                <w:txbxContent>
                  <w:p w14:paraId="10714CD8" w14:textId="5A071AF6" w:rsidR="00F867CF" w:rsidRPr="00B35917" w:rsidRDefault="00F867CF" w:rsidP="00F867CF">
                    <w:pPr>
                      <w:spacing w:before="101"/>
                      <w:ind w:left="204"/>
                      <w:rPr>
                        <w:sz w:val="24"/>
                        <w:lang w:val="en-US"/>
                      </w:rPr>
                    </w:pPr>
                    <w:r>
                      <w:rPr>
                        <w:color w:val="333333"/>
                        <w:sz w:val="24"/>
                        <w:lang w:val="en-US" w:bidi="en-US"/>
                      </w:rPr>
                      <w:t>Outline the six building blocks of a customer loyalty strategy</w:t>
                    </w:r>
                  </w:p>
                  <w:p w14:paraId="7228E5C3" w14:textId="047ED300" w:rsidR="00C825DB" w:rsidRPr="00B35917" w:rsidRDefault="00C825DB">
                    <w:pPr>
                      <w:spacing w:before="101"/>
                      <w:ind w:left="204"/>
                      <w:rPr>
                        <w:sz w:val="24"/>
                        <w:lang w:val="en-US"/>
                      </w:rPr>
                    </w:pPr>
                  </w:p>
                </w:txbxContent>
              </v:textbox>
            </v:shape>
            <w10:wrap type="topAndBottom" anchorx="page"/>
          </v:group>
        </w:pict>
      </w:r>
    </w:p>
    <w:p w14:paraId="63F88C92" w14:textId="77777777" w:rsidR="00C825DB" w:rsidRPr="00480870" w:rsidRDefault="00C825DB">
      <w:pPr>
        <w:pStyle w:val="Textkrper"/>
        <w:spacing w:before="2"/>
        <w:rPr>
          <w:sz w:val="27"/>
          <w:lang w:val="en-US"/>
        </w:rPr>
      </w:pPr>
    </w:p>
    <w:p w14:paraId="48E9ED77" w14:textId="5DA23F75" w:rsidR="000D6801" w:rsidRPr="00480870" w:rsidRDefault="000D6801" w:rsidP="000D6801">
      <w:pPr>
        <w:pStyle w:val="Listenabsatz"/>
        <w:numPr>
          <w:ilvl w:val="0"/>
          <w:numId w:val="1"/>
        </w:numPr>
        <w:tabs>
          <w:tab w:val="left" w:pos="857"/>
        </w:tabs>
        <w:spacing w:before="62"/>
        <w:rPr>
          <w:sz w:val="21"/>
          <w:lang w:val="en-US"/>
        </w:rPr>
      </w:pPr>
      <w:r w:rsidRPr="00480870">
        <w:rPr>
          <w:color w:val="458746"/>
          <w:w w:val="105"/>
          <w:sz w:val="21"/>
          <w:lang w:val="en-US" w:bidi="en-US"/>
        </w:rPr>
        <w:t xml:space="preserve">Who: </w:t>
      </w:r>
      <w:r>
        <w:rPr>
          <w:color w:val="458746"/>
          <w:w w:val="105"/>
          <w:sz w:val="21"/>
          <w:lang w:val="en-US" w:bidi="en-US"/>
        </w:rPr>
        <w:t>t</w:t>
      </w:r>
      <w:r w:rsidRPr="00480870">
        <w:rPr>
          <w:color w:val="458746"/>
          <w:w w:val="105"/>
          <w:sz w:val="21"/>
          <w:lang w:val="en-US" w:bidi="en-US"/>
        </w:rPr>
        <w:t>arget group</w:t>
      </w:r>
    </w:p>
    <w:p w14:paraId="5147C838" w14:textId="34696184" w:rsidR="000D6801" w:rsidRPr="00480870" w:rsidRDefault="000D6801" w:rsidP="000D6801">
      <w:pPr>
        <w:pStyle w:val="Listenabsatz"/>
        <w:numPr>
          <w:ilvl w:val="0"/>
          <w:numId w:val="1"/>
        </w:numPr>
        <w:tabs>
          <w:tab w:val="left" w:pos="857"/>
        </w:tabs>
        <w:rPr>
          <w:sz w:val="21"/>
          <w:lang w:val="en-US"/>
        </w:rPr>
      </w:pPr>
      <w:r w:rsidRPr="00480870">
        <w:rPr>
          <w:color w:val="458746"/>
          <w:w w:val="105"/>
          <w:sz w:val="21"/>
          <w:lang w:val="en-US" w:bidi="en-US"/>
        </w:rPr>
        <w:t xml:space="preserve">How: </w:t>
      </w:r>
      <w:r>
        <w:rPr>
          <w:color w:val="458746"/>
          <w:w w:val="105"/>
          <w:sz w:val="21"/>
          <w:lang w:val="en-US" w:bidi="en-US"/>
        </w:rPr>
        <w:t>t</w:t>
      </w:r>
      <w:r w:rsidRPr="00480870">
        <w:rPr>
          <w:color w:val="458746"/>
          <w:w w:val="105"/>
          <w:sz w:val="21"/>
          <w:lang w:val="en-US" w:bidi="en-US"/>
        </w:rPr>
        <w:t>ypes of customer loyalty</w:t>
      </w:r>
    </w:p>
    <w:p w14:paraId="49D8EBF4" w14:textId="49CEE204" w:rsidR="000D6801" w:rsidRPr="00480870" w:rsidRDefault="000D6801" w:rsidP="000D6801">
      <w:pPr>
        <w:pStyle w:val="Listenabsatz"/>
        <w:numPr>
          <w:ilvl w:val="0"/>
          <w:numId w:val="1"/>
        </w:numPr>
        <w:tabs>
          <w:tab w:val="left" w:pos="857"/>
        </w:tabs>
        <w:spacing w:before="30"/>
        <w:rPr>
          <w:sz w:val="21"/>
          <w:lang w:val="en-US"/>
        </w:rPr>
      </w:pPr>
      <w:r w:rsidRPr="00480870">
        <w:rPr>
          <w:color w:val="458746"/>
          <w:spacing w:val="-1"/>
          <w:w w:val="105"/>
          <w:sz w:val="21"/>
          <w:lang w:val="en-US" w:bidi="en-US"/>
        </w:rPr>
        <w:t xml:space="preserve">With what tools: </w:t>
      </w:r>
      <w:r>
        <w:rPr>
          <w:color w:val="458746"/>
          <w:spacing w:val="-1"/>
          <w:w w:val="105"/>
          <w:sz w:val="21"/>
          <w:lang w:val="en-US" w:bidi="en-US"/>
        </w:rPr>
        <w:t>c</w:t>
      </w:r>
      <w:r w:rsidRPr="00480870">
        <w:rPr>
          <w:color w:val="458746"/>
          <w:spacing w:val="-1"/>
          <w:w w:val="105"/>
          <w:sz w:val="21"/>
          <w:lang w:val="en-US" w:bidi="en-US"/>
        </w:rPr>
        <w:t>ustomer loyalty tools</w:t>
      </w:r>
    </w:p>
    <w:p w14:paraId="21E0C0CA" w14:textId="20C17DDC" w:rsidR="000D6801" w:rsidRPr="00480870" w:rsidRDefault="000D6801" w:rsidP="000D6801">
      <w:pPr>
        <w:pStyle w:val="Listenabsatz"/>
        <w:numPr>
          <w:ilvl w:val="0"/>
          <w:numId w:val="1"/>
        </w:numPr>
        <w:tabs>
          <w:tab w:val="left" w:pos="857"/>
        </w:tabs>
        <w:rPr>
          <w:sz w:val="21"/>
          <w:lang w:val="en-US"/>
        </w:rPr>
      </w:pPr>
      <w:r w:rsidRPr="00480870">
        <w:rPr>
          <w:color w:val="458746"/>
          <w:w w:val="105"/>
          <w:sz w:val="21"/>
          <w:lang w:val="en-US" w:bidi="en-US"/>
        </w:rPr>
        <w:t xml:space="preserve">How often and when: </w:t>
      </w:r>
      <w:r>
        <w:rPr>
          <w:color w:val="458746"/>
          <w:w w:val="105"/>
          <w:sz w:val="21"/>
          <w:lang w:val="en-US" w:bidi="en-US"/>
        </w:rPr>
        <w:t>i</w:t>
      </w:r>
      <w:r w:rsidRPr="00480870">
        <w:rPr>
          <w:color w:val="458746"/>
          <w:w w:val="105"/>
          <w:sz w:val="21"/>
          <w:lang w:val="en-US" w:bidi="en-US"/>
        </w:rPr>
        <w:t>ntensity and timing of customer loyalty</w:t>
      </w:r>
    </w:p>
    <w:p w14:paraId="4650D45B" w14:textId="3A06228F" w:rsidR="000D6801" w:rsidRPr="00480870" w:rsidRDefault="000D6801" w:rsidP="000D6801">
      <w:pPr>
        <w:pStyle w:val="Listenabsatz"/>
        <w:numPr>
          <w:ilvl w:val="0"/>
          <w:numId w:val="1"/>
        </w:numPr>
        <w:tabs>
          <w:tab w:val="left" w:pos="857"/>
        </w:tabs>
        <w:rPr>
          <w:sz w:val="21"/>
          <w:lang w:val="en-US"/>
        </w:rPr>
      </w:pPr>
      <w:r w:rsidRPr="00480870">
        <w:rPr>
          <w:color w:val="458746"/>
          <w:spacing w:val="-1"/>
          <w:w w:val="105"/>
          <w:sz w:val="21"/>
          <w:lang w:val="en-US" w:bidi="en-US"/>
        </w:rPr>
        <w:t xml:space="preserve">With whom: </w:t>
      </w:r>
      <w:r>
        <w:rPr>
          <w:color w:val="458746"/>
          <w:spacing w:val="-1"/>
          <w:w w:val="105"/>
          <w:sz w:val="21"/>
          <w:lang w:val="en-US" w:bidi="en-US"/>
        </w:rPr>
        <w:t>c</w:t>
      </w:r>
      <w:r w:rsidRPr="00480870">
        <w:rPr>
          <w:color w:val="458746"/>
          <w:spacing w:val="-1"/>
          <w:w w:val="105"/>
          <w:sz w:val="21"/>
          <w:lang w:val="en-US" w:bidi="en-US"/>
        </w:rPr>
        <w:t>ooperation strategies</w:t>
      </w:r>
      <w:r w:rsidRPr="00480870">
        <w:rPr>
          <w:color w:val="458746"/>
          <w:w w:val="105"/>
          <w:sz w:val="21"/>
          <w:lang w:val="en-US" w:bidi="en-US"/>
        </w:rPr>
        <w:t xml:space="preserve"> for customer loyalty</w:t>
      </w:r>
    </w:p>
    <w:p w14:paraId="25EF9222" w14:textId="1868A649" w:rsidR="000D6801" w:rsidRPr="00480870" w:rsidRDefault="000D6801" w:rsidP="000D6801">
      <w:pPr>
        <w:pStyle w:val="Listenabsatz"/>
        <w:numPr>
          <w:ilvl w:val="0"/>
          <w:numId w:val="1"/>
        </w:numPr>
        <w:tabs>
          <w:tab w:val="left" w:pos="857"/>
        </w:tabs>
        <w:spacing w:before="30"/>
        <w:rPr>
          <w:sz w:val="21"/>
          <w:lang w:val="en-US"/>
        </w:rPr>
      </w:pPr>
      <w:r w:rsidRPr="00480870">
        <w:rPr>
          <w:color w:val="458746"/>
          <w:w w:val="105"/>
          <w:sz w:val="21"/>
          <w:lang w:val="en-US" w:bidi="en-US"/>
        </w:rPr>
        <w:t xml:space="preserve">What: </w:t>
      </w:r>
      <w:r>
        <w:rPr>
          <w:color w:val="458746"/>
          <w:w w:val="105"/>
          <w:sz w:val="21"/>
          <w:lang w:val="en-US" w:bidi="en-US"/>
        </w:rPr>
        <w:t>r</w:t>
      </w:r>
      <w:r w:rsidRPr="00480870">
        <w:rPr>
          <w:color w:val="458746"/>
          <w:w w:val="105"/>
          <w:sz w:val="21"/>
          <w:lang w:val="en-US" w:bidi="en-US"/>
        </w:rPr>
        <w:t>eference object of customer loyalty</w:t>
      </w:r>
    </w:p>
    <w:p w14:paraId="72C5EB7B" w14:textId="77777777" w:rsidR="000D6801" w:rsidRPr="00480870" w:rsidRDefault="000D6801" w:rsidP="000D6801">
      <w:pPr>
        <w:pStyle w:val="berschrift2"/>
        <w:spacing w:before="181"/>
        <w:rPr>
          <w:lang w:val="en-US"/>
        </w:rPr>
      </w:pPr>
      <w:r w:rsidRPr="00480870">
        <w:rPr>
          <w:color w:val="458746"/>
          <w:w w:val="105"/>
          <w:lang w:val="en-US" w:bidi="en-US"/>
        </w:rPr>
        <w:t>(1 point each)</w:t>
      </w:r>
    </w:p>
    <w:p w14:paraId="31514859" w14:textId="77777777" w:rsidR="00C825DB" w:rsidRPr="00480870" w:rsidRDefault="00C825DB">
      <w:pPr>
        <w:pStyle w:val="Textkrper"/>
        <w:rPr>
          <w:b/>
          <w:sz w:val="20"/>
          <w:lang w:val="en-US"/>
        </w:rPr>
      </w:pPr>
    </w:p>
    <w:p w14:paraId="16514AFD" w14:textId="77777777" w:rsidR="00C825DB" w:rsidRPr="00480870" w:rsidRDefault="00000000">
      <w:pPr>
        <w:pStyle w:val="Textkrper"/>
        <w:spacing w:before="3"/>
        <w:rPr>
          <w:b/>
          <w:sz w:val="27"/>
          <w:lang w:val="en-US"/>
        </w:rPr>
      </w:pPr>
      <w:r>
        <w:rPr>
          <w:noProof/>
        </w:rPr>
        <w:pict w14:anchorId="002FF357">
          <v:group id="docshapegroup2981" o:spid="_x0000_s2407" style="position:absolute;margin-left:42.4pt;margin-top:16.9pt;width:510.4pt;height:48.35pt;z-index:-251767808;mso-wrap-distance-left:0;mso-wrap-distance-right:0;mso-position-horizontal-relative:page" coordorigin="848,338"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">
            <o:lock v:ext="edit" aspectratio="t"/>
            <v:shape id="docshape2982" o:spid="_x0000_s2408" type="#_x0000_t75" style="position:absolute;left:848;top:338;width:10208;height:967;visibility:visible">
              <v:imagedata r:id="rId109" o:title=""/>
              <o:lock v:ext="edit" cropping="t" verticies="t" shapetype="t"/>
            </v:shape>
            <v:shape id="docshape2983" o:spid="_x0000_s2409" type="#_x0000_t202" style="position:absolute;left:848;top:338;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" filled="f" stroked="f">
              <o:lock v:ext="edit" aspectratio="t" verticies="t" text="t" shapetype="t"/>
              <v:textbox inset="0,0,0,0">
                <w:txbxContent>
                  <w:p w14:paraId="67E3498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245 </w:t>
                    </w:r>
                    <w:r>
                      <w:rPr>
                        <w:b/>
                        <w:color w:val="333333"/>
                        <w:spacing w:val="-1"/>
                        <w:sz w:val="27"/>
                        <w:lang w:val="en-US" w:bidi="en-US"/>
                      </w:rPr>
                      <w:t>OF 300</w:t>
                    </w:r>
                  </w:p>
                  <w:p w14:paraId="15890C9A"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05</w:t>
                    </w:r>
                  </w:p>
                </w:txbxContent>
              </v:textbox>
            </v:shape>
            <w10:wrap type="topAndBottom" anchorx="page"/>
          </v:group>
        </w:pict>
      </w:r>
    </w:p>
    <w:p w14:paraId="47B6786B" w14:textId="77777777" w:rsidR="00C825DB" w:rsidRPr="00480870" w:rsidRDefault="00C825DB">
      <w:pPr>
        <w:pStyle w:val="Textkrper"/>
        <w:rPr>
          <w:b/>
          <w:sz w:val="20"/>
          <w:lang w:val="en-US"/>
        </w:rPr>
      </w:pPr>
    </w:p>
    <w:p w14:paraId="3E3676AA" w14:textId="77777777" w:rsidR="00C825DB" w:rsidRPr="00480870" w:rsidRDefault="00000000">
      <w:pPr>
        <w:pStyle w:val="Textkrper"/>
        <w:rPr>
          <w:b/>
          <w:sz w:val="11"/>
          <w:lang w:val="en-US"/>
        </w:rPr>
      </w:pPr>
      <w:r>
        <w:rPr>
          <w:noProof/>
        </w:rPr>
        <w:pict w14:anchorId="4A96F52C">
          <v:group id="docshapegroup2984" o:spid="_x0000_s2404" style="position:absolute;margin-left:42.4pt;margin-top:7.55pt;width:510.4pt;height:60.6pt;z-index:-251766784;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">
            <o:lock v:ext="edit" aspectratio="t"/>
            <v:shape id="docshape2985" o:spid="_x0000_s2405"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">
              <v:imagedata r:id="rId110" o:title=""/>
              <o:lock v:ext="edit" cropping="t" verticies="t" shapetype="t"/>
            </v:shape>
            <v:shape id="docshape2986" o:spid="_x0000_s2406"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" filled="f" stroked="f">
              <o:lock v:ext="edit" aspectratio="t" verticies="t" text="t" shapetype="t"/>
              <v:textbox inset="0,0,0,0">
                <w:txbxContent>
                  <w:p w14:paraId="091DC366" w14:textId="01C00C4D" w:rsidR="008A5635" w:rsidRPr="00B35917" w:rsidRDefault="008A5635" w:rsidP="008A5635">
                    <w:pPr>
                      <w:spacing w:before="101" w:line="259" w:lineRule="auto"/>
                      <w:ind w:left="204" w:right="599"/>
                      <w:rPr>
                        <w:sz w:val="24"/>
                        <w:lang w:val="en-US"/>
                      </w:rPr>
                    </w:pPr>
                    <w:r>
                      <w:rPr>
                        <w:color w:val="333333"/>
                        <w:sz w:val="24"/>
                        <w:lang w:val="en-US" w:bidi="en-US"/>
                      </w:rPr>
                      <w:t xml:space="preserve">Outline what questions should be clarified </w:t>
                    </w:r>
                    <w:proofErr w:type="gramStart"/>
                    <w:r>
                      <w:rPr>
                        <w:color w:val="333333"/>
                        <w:sz w:val="24"/>
                        <w:lang w:val="en-US" w:bidi="en-US"/>
                      </w:rPr>
                      <w:t>in order to</w:t>
                    </w:r>
                    <w:proofErr w:type="gramEnd"/>
                    <w:r>
                      <w:rPr>
                        <w:color w:val="333333"/>
                        <w:sz w:val="24"/>
                        <w:lang w:val="en-US" w:bidi="en-US"/>
                      </w:rPr>
                      <w:t xml:space="preserve"> select the appropriate set of tools for use in customer loyalty management.</w:t>
                    </w:r>
                  </w:p>
                  <w:p w14:paraId="506A7FEC" w14:textId="67C7AED4" w:rsidR="00C825DB" w:rsidRPr="00B35917" w:rsidRDefault="00C825DB">
                    <w:pPr>
                      <w:spacing w:before="101" w:line="259" w:lineRule="auto"/>
                      <w:ind w:left="204" w:right="599"/>
                      <w:rPr>
                        <w:sz w:val="24"/>
                        <w:lang w:val="en-US"/>
                      </w:rPr>
                    </w:pPr>
                  </w:p>
                </w:txbxContent>
              </v:textbox>
            </v:shape>
            <w10:wrap type="topAndBottom" anchorx="page"/>
          </v:group>
        </w:pict>
      </w:r>
    </w:p>
    <w:p w14:paraId="4A7330C6" w14:textId="77777777" w:rsidR="00C825DB" w:rsidRPr="00480870" w:rsidRDefault="00C825DB">
      <w:pPr>
        <w:pStyle w:val="Textkrper"/>
        <w:spacing w:before="4"/>
        <w:rPr>
          <w:b/>
          <w:sz w:val="28"/>
          <w:lang w:val="en-US"/>
        </w:rPr>
      </w:pPr>
    </w:p>
    <w:p w14:paraId="5518DBEA" w14:textId="77777777" w:rsidR="000D6801" w:rsidRPr="00480870" w:rsidRDefault="000D6801" w:rsidP="000D6801">
      <w:pPr>
        <w:pStyle w:val="Textkrper"/>
        <w:spacing w:before="62"/>
        <w:ind w:left="312"/>
        <w:rPr>
          <w:lang w:val="en-US"/>
        </w:rPr>
      </w:pPr>
      <w:r w:rsidRPr="00480870">
        <w:rPr>
          <w:color w:val="458746"/>
          <w:w w:val="105"/>
          <w:lang w:val="en-US" w:bidi="en-US"/>
        </w:rPr>
        <w:t>Based on the various customer loyalty phases, the following must be clarified:</w:t>
      </w:r>
    </w:p>
    <w:p w14:paraId="35B9883C" w14:textId="3FA487EA" w:rsidR="000D6801" w:rsidRPr="00480870" w:rsidRDefault="00000000" w:rsidP="000D6801">
      <w:pPr>
        <w:pStyle w:val="Textkrper"/>
        <w:spacing w:before="44"/>
        <w:ind w:left="652"/>
        <w:rPr>
          <w:b/>
          <w:lang w:val="en-US"/>
        </w:rPr>
      </w:pPr>
      <w:r>
        <w:rPr>
          <w:noProof/>
          <w:lang w:val="en-US" w:bidi="en-US"/>
        </w:rPr>
        <w:pict w14:anchorId="19305C7F">
          <v:group id="docshapegroup2987" o:spid="_x0000_s6286" alt="" style="position:absolute;left:0;text-align:left;margin-left:59.1pt;margin-top:7.65pt;width:3.45pt;height:3.45pt;z-index:251350016;mso-position-horizontal-relative:page" coordorigin="1182,153" coordsize="69,69">
            <v:shape id="docshape2988" o:spid="_x0000_s6287" alt="" style="position:absolute;left:1188;top:159;width:55;height:55" coordorigin="1188,159" coordsize="55,55" path="m1231,214r-30,l1188,202r,-30l1201,159r30,l1243,172r,15l1243,202r-12,12xe" fillcolor="#458746" stroked="f">
              <v:path arrowok="t"/>
            </v:shape>
            <v:shape id="docshape2989" o:spid="_x0000_s6288" alt="" style="position:absolute;left:1188;top:159;width:55;height:55" coordorigin="1188,159" coordsize="55,55" path="m1243,187r,15l1231,214r-15,l1201,214r-13,-12l1188,187r,-15l1201,159r15,l1231,159r12,13l1243,187xe" filled="f" strokecolor="#458746" strokeweight=".24006mm">
              <v:path arrowok="t"/>
            </v:shape>
            <w10:wrap anchorx="page"/>
          </v:group>
        </w:pict>
      </w:r>
      <w:r w:rsidR="000D6801" w:rsidRPr="00480870">
        <w:rPr>
          <w:color w:val="458746"/>
          <w:spacing w:val="-1"/>
          <w:w w:val="105"/>
          <w:lang w:val="en-US" w:bidi="en-US"/>
        </w:rPr>
        <w:t xml:space="preserve">… which tools </w:t>
      </w:r>
      <w:r w:rsidR="000D6801" w:rsidRPr="00480870">
        <w:rPr>
          <w:color w:val="458746"/>
          <w:w w:val="105"/>
          <w:lang w:val="en-US" w:bidi="en-US"/>
        </w:rPr>
        <w:t xml:space="preserve">can be chosen to </w:t>
      </w:r>
      <w:r w:rsidR="000D6801">
        <w:rPr>
          <w:color w:val="458746"/>
          <w:w w:val="105"/>
          <w:lang w:val="en-US" w:bidi="en-US"/>
        </w:rPr>
        <w:t xml:space="preserve">acquire </w:t>
      </w:r>
      <w:r w:rsidR="000D6801" w:rsidRPr="00480870">
        <w:rPr>
          <w:color w:val="458746"/>
          <w:w w:val="105"/>
          <w:lang w:val="en-US" w:bidi="en-US"/>
        </w:rPr>
        <w:t xml:space="preserve">new customers </w:t>
      </w:r>
      <w:r w:rsidR="000D6801" w:rsidRPr="00480870">
        <w:rPr>
          <w:b/>
          <w:color w:val="458746"/>
          <w:w w:val="105"/>
          <w:lang w:val="en-US" w:bidi="en-US"/>
        </w:rPr>
        <w:t>(1.5 points)</w:t>
      </w:r>
    </w:p>
    <w:p w14:paraId="29AC32AD" w14:textId="77777777" w:rsidR="000D6801" w:rsidRPr="00480870" w:rsidRDefault="00000000" w:rsidP="000D6801">
      <w:pPr>
        <w:spacing w:before="31"/>
        <w:ind w:left="652"/>
        <w:rPr>
          <w:b/>
          <w:sz w:val="21"/>
          <w:lang w:val="en-US"/>
        </w:rPr>
      </w:pPr>
      <w:r>
        <w:rPr>
          <w:noProof/>
          <w:lang w:val="en-US" w:bidi="en-US"/>
        </w:rPr>
        <w:pict w14:anchorId="6F592E5A">
          <v:group id="docshapegroup2990" o:spid="_x0000_s6289" alt="" style="position:absolute;left:0;text-align:left;margin-left:59.1pt;margin-top:7pt;width:3.45pt;height:3.45pt;z-index:251351040;mso-position-horizontal-relative:page" coordorigin="1182,140" coordsize="69,69">
            <v:shape id="docshape2991" o:spid="_x0000_s6290" alt="" style="position:absolute;left:1188;top:146;width:55;height:55" coordorigin="1188,146" coordsize="55,55" path="m1231,201r-30,l1188,189r,-30l1201,146r30,l1243,159r,15l1243,189r-12,12xe" fillcolor="#458746" stroked="f">
              <v:path arrowok="t"/>
            </v:shape>
            <v:shape id="docshape2992" o:spid="_x0000_s6291" alt="" style="position:absolute;left:1188;top:146;width:55;height:55" coordorigin="1188,146" coordsize="55,55" path="m1243,174r,15l1231,201r-15,l1201,201r-13,-12l1188,174r,-15l1201,146r15,l1231,146r12,13l1243,174xe" filled="f" strokecolor="#458746" strokeweight=".24006mm">
              <v:path arrowok="t"/>
            </v:shape>
            <w10:wrap anchorx="page"/>
          </v:group>
        </w:pict>
      </w:r>
      <w:r w:rsidR="000D6801" w:rsidRPr="00480870">
        <w:rPr>
          <w:color w:val="458746"/>
          <w:w w:val="105"/>
          <w:sz w:val="21"/>
          <w:lang w:val="en-US" w:bidi="en-US"/>
        </w:rPr>
        <w:t xml:space="preserve">… how customers can be retained </w:t>
      </w:r>
      <w:r w:rsidR="000D6801" w:rsidRPr="00480870">
        <w:rPr>
          <w:b/>
          <w:color w:val="458746"/>
          <w:w w:val="105"/>
          <w:sz w:val="21"/>
          <w:lang w:val="en-US" w:bidi="en-US"/>
        </w:rPr>
        <w:t>(1.5 points)</w:t>
      </w:r>
    </w:p>
    <w:p w14:paraId="4E20D842" w14:textId="42CB3BC1" w:rsidR="000D6801" w:rsidRPr="00480870" w:rsidRDefault="00000000" w:rsidP="00E25D7A">
      <w:pPr>
        <w:pStyle w:val="Textkrper"/>
        <w:spacing w:before="31" w:line="271" w:lineRule="auto"/>
        <w:ind w:left="652" w:right="878"/>
        <w:rPr>
          <w:b/>
          <w:lang w:val="en-US"/>
        </w:rPr>
      </w:pPr>
      <w:r>
        <w:rPr>
          <w:noProof/>
          <w:lang w:val="en-US" w:bidi="en-US"/>
        </w:rPr>
        <w:pict w14:anchorId="4B543811">
          <v:group id="docshapegroup2993" o:spid="_x0000_s6292" alt="" style="position:absolute;left:0;text-align:left;margin-left:59.1pt;margin-top:7pt;width:3.45pt;height:3.45pt;z-index:251352064;mso-position-horizontal-relative:page" coordorigin="1182,140" coordsize="69,69">
            <v:shape id="docshape2994" o:spid="_x0000_s6293" alt="" style="position:absolute;left:1188;top:146;width:55;height:55" coordorigin="1188,146" coordsize="55,55" path="m1231,201r-30,l1188,189r,-30l1201,146r30,l1243,159r,15l1243,189r-12,12xe" fillcolor="#458746" stroked="f">
              <v:path arrowok="t"/>
            </v:shape>
            <v:shape id="docshape2995" o:spid="_x0000_s6294" alt="" style="position:absolute;left:1188;top:146;width:55;height:55" coordorigin="1188,146" coordsize="55,55" path="m1243,174r,15l1231,201r-15,l1201,201r-13,-12l1188,174r,-15l1201,146r15,l1231,146r12,13l1243,174xe" filled="f" strokecolor="#458746" strokeweight=".24006mm">
              <v:path arrowok="t"/>
            </v:shape>
            <w10:wrap anchorx="page"/>
          </v:group>
        </w:pict>
      </w:r>
      <w:r w:rsidR="000D6801" w:rsidRPr="00480870">
        <w:rPr>
          <w:color w:val="458746"/>
          <w:w w:val="105"/>
          <w:lang w:val="en-US" w:bidi="en-US"/>
        </w:rPr>
        <w:t xml:space="preserve">… how to retain or </w:t>
      </w:r>
      <w:r w:rsidR="000D6801">
        <w:rPr>
          <w:color w:val="458746"/>
          <w:w w:val="105"/>
          <w:lang w:val="en-US" w:bidi="en-US"/>
        </w:rPr>
        <w:t>recover</w:t>
      </w:r>
      <w:r w:rsidR="000D6801" w:rsidRPr="00480870">
        <w:rPr>
          <w:color w:val="458746"/>
          <w:w w:val="105"/>
          <w:lang w:val="en-US" w:bidi="en-US"/>
        </w:rPr>
        <w:t xml:space="preserve"> customers who have churned or are about to terminate their </w:t>
      </w:r>
      <w:r w:rsidR="00E25D7A">
        <w:rPr>
          <w:color w:val="458746"/>
          <w:w w:val="105"/>
          <w:lang w:val="en-US" w:bidi="en-US"/>
        </w:rPr>
        <w:t xml:space="preserve"> </w:t>
      </w:r>
      <w:r w:rsidR="000D6801" w:rsidRPr="00480870">
        <w:rPr>
          <w:color w:val="458746"/>
          <w:w w:val="105"/>
          <w:lang w:val="en-US" w:bidi="en-US"/>
        </w:rPr>
        <w:t xml:space="preserve">relationship with the company </w:t>
      </w:r>
      <w:r w:rsidR="000D6801" w:rsidRPr="00480870">
        <w:rPr>
          <w:b/>
          <w:color w:val="458746"/>
          <w:w w:val="105"/>
          <w:lang w:val="en-US" w:bidi="en-US"/>
        </w:rPr>
        <w:t>(1.5 points)</w:t>
      </w:r>
    </w:p>
    <w:p w14:paraId="5D154BC5" w14:textId="5D4D4304" w:rsidR="000D6801" w:rsidRPr="00480870" w:rsidRDefault="00000000" w:rsidP="000D6801">
      <w:pPr>
        <w:pStyle w:val="Textkrper"/>
        <w:spacing w:line="240" w:lineRule="exact"/>
        <w:ind w:left="652"/>
        <w:rPr>
          <w:b/>
          <w:lang w:val="en-US"/>
        </w:rPr>
      </w:pPr>
      <w:r>
        <w:rPr>
          <w:noProof/>
          <w:lang w:val="en-US" w:bidi="en-US"/>
        </w:rPr>
        <w:pict w14:anchorId="78F7CA4D">
          <v:group id="docshapegroup2996" o:spid="_x0000_s6295" alt="" style="position:absolute;left:0;text-align:left;margin-left:59.1pt;margin-top:5.35pt;width:3.45pt;height:3.45pt;z-index:251353088;mso-position-horizontal-relative:page" coordorigin="1182,107" coordsize="69,69">
            <v:shape id="docshape2997" o:spid="_x0000_s6296" alt="" style="position:absolute;left:1188;top:114;width:55;height:55" coordorigin="1188,114" coordsize="55,55" path="m1231,168r-30,l1188,156r,-30l1201,114r30,l1243,126r,15l1243,156r-12,12xe" fillcolor="#458746" stroked="f">
              <v:path arrowok="t"/>
            </v:shape>
            <v:shape id="docshape2998" o:spid="_x0000_s6297" alt="" style="position:absolute;left:1188;top:114;width:55;height:55" coordorigin="1188,114" coordsize="55,55" path="m1243,141r,15l1231,168r-15,l1201,168r-13,-12l1188,141r,-15l1201,114r15,l1231,114r12,12l1243,141xe" filled="f" strokecolor="#458746" strokeweight=".24006mm">
              <v:path arrowok="t"/>
            </v:shape>
            <w10:wrap anchorx="page"/>
          </v:group>
        </w:pict>
      </w:r>
      <w:r w:rsidR="000D6801" w:rsidRPr="00480870">
        <w:rPr>
          <w:color w:val="458746"/>
          <w:w w:val="105"/>
          <w:lang w:val="en-US" w:bidi="en-US"/>
        </w:rPr>
        <w:t xml:space="preserve">… what the appropriate way to end a relationship </w:t>
      </w:r>
      <w:r w:rsidR="000D6801">
        <w:rPr>
          <w:color w:val="458746"/>
          <w:w w:val="105"/>
          <w:lang w:val="en-US" w:bidi="en-US"/>
        </w:rPr>
        <w:t xml:space="preserve">is </w:t>
      </w:r>
      <w:r w:rsidR="000D6801" w:rsidRPr="00480870">
        <w:rPr>
          <w:b/>
          <w:color w:val="458746"/>
          <w:w w:val="105"/>
          <w:lang w:val="en-US" w:bidi="en-US"/>
        </w:rPr>
        <w:t>(1.5 points)</w:t>
      </w:r>
    </w:p>
    <w:p w14:paraId="6FF7EE7C" w14:textId="77777777" w:rsidR="00C825DB" w:rsidRPr="00480870" w:rsidRDefault="00C825DB">
      <w:pPr>
        <w:pStyle w:val="Textkrper"/>
        <w:rPr>
          <w:b/>
          <w:sz w:val="20"/>
          <w:lang w:val="en-US"/>
        </w:rPr>
      </w:pPr>
    </w:p>
    <w:p w14:paraId="158507CE" w14:textId="77777777" w:rsidR="00C825DB" w:rsidRPr="00480870" w:rsidRDefault="00C825DB">
      <w:pPr>
        <w:pStyle w:val="Textkrper"/>
        <w:rPr>
          <w:b/>
          <w:sz w:val="20"/>
          <w:lang w:val="en-US"/>
        </w:rPr>
      </w:pPr>
    </w:p>
    <w:p w14:paraId="2B892DF3" w14:textId="77777777" w:rsidR="00C825DB" w:rsidRPr="00480870" w:rsidRDefault="00000000">
      <w:pPr>
        <w:pStyle w:val="Textkrper"/>
        <w:spacing w:before="11"/>
        <w:rPr>
          <w:b/>
          <w:sz w:val="17"/>
          <w:lang w:val="en-US"/>
        </w:rPr>
      </w:pPr>
      <w:r>
        <w:rPr>
          <w:noProof/>
        </w:rPr>
        <w:pict w14:anchorId="1F2E4CFF">
          <v:group id="docshapegroup2999" o:spid="_x0000_s2389" style="position:absolute;margin-left:42.4pt;margin-top:11.55pt;width:510.4pt;height:48.35pt;z-index:-251765760;mso-wrap-distance-left:0;mso-wrap-distance-right:0;mso-position-horizontal-relative:page" coordorigin="848,231" coordsize="10208,967">
            <o:lock v:ext="edit" aspectratio="t"/>
            <v:shape id="docshape3000" o:spid="_x0000_s2390" type="#_x0000_t75" style="position:absolute;left:848;top:230;width:10208;height:967;visibility:visible">
              <v:imagedata r:id="rId111" o:title=""/>
              <o:lock v:ext="edit" cropping="t" verticies="t" shapetype="t"/>
            </v:shape>
            <v:shape id="docshape3001" o:spid="_x0000_s2391" type="#_x0000_t202" style="position:absolute;left:848;top:230;width:10208;height:967;visibility:visible" filled="f" stroked="f">
              <o:lock v:ext="edit" aspectratio="t" verticies="t" text="t" shapetype="t"/>
              <v:textbox inset="0,0,0,0">
                <w:txbxContent>
                  <w:p w14:paraId="2BEBE02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246 </w:t>
                    </w:r>
                    <w:r>
                      <w:rPr>
                        <w:b/>
                        <w:color w:val="333333"/>
                        <w:spacing w:val="-1"/>
                        <w:sz w:val="27"/>
                        <w:lang w:val="en-US" w:bidi="en-US"/>
                      </w:rPr>
                      <w:t>OF 300</w:t>
                    </w:r>
                  </w:p>
                  <w:p w14:paraId="130284FF"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05</w:t>
                    </w:r>
                  </w:p>
                </w:txbxContent>
              </v:textbox>
            </v:shape>
            <w10:wrap type="topAndBottom" anchorx="page"/>
          </v:group>
        </w:pict>
      </w:r>
    </w:p>
    <w:p w14:paraId="48B47B06" w14:textId="77777777" w:rsidR="00C825DB" w:rsidRPr="00480870" w:rsidRDefault="00C825DB">
      <w:pPr>
        <w:pStyle w:val="Textkrper"/>
        <w:rPr>
          <w:b/>
          <w:sz w:val="20"/>
          <w:lang w:val="en-US"/>
        </w:rPr>
      </w:pPr>
    </w:p>
    <w:p w14:paraId="4EE0746A" w14:textId="77777777" w:rsidR="00C825DB" w:rsidRPr="00480870" w:rsidRDefault="00000000">
      <w:pPr>
        <w:pStyle w:val="Textkrper"/>
        <w:rPr>
          <w:b/>
          <w:sz w:val="11"/>
          <w:lang w:val="en-US"/>
        </w:rPr>
      </w:pPr>
      <w:r>
        <w:rPr>
          <w:noProof/>
        </w:rPr>
        <w:pict w14:anchorId="4E4CA668">
          <v:group id="docshapegroup3002" o:spid="_x0000_s2386" style="position:absolute;margin-left:42.4pt;margin-top:7.55pt;width:510.4pt;height:60.6pt;z-index:-251764736;mso-wrap-distance-left:0;mso-wrap-distance-right:0;mso-position-horizontal-relative:page" coordorigin="848,151" coordsize="10208,1212">
            <o:lock v:ext="edit" aspectratio="t"/>
            <v:shape id="docshape3003" o:spid="_x0000_s2387"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">
              <v:imagedata r:id="rId103" o:title=""/>
              <o:lock v:ext="edit" cropping="t" verticies="t" shapetype="t"/>
            </v:shape>
            <v:shape id="docshape3004" o:spid="_x0000_s2388"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" filled="f" stroked="f">
              <o:lock v:ext="edit" aspectratio="t" verticies="t" text="t" shapetype="t"/>
              <v:textbox inset="0,0,0,0">
                <w:txbxContent>
                  <w:p w14:paraId="4D5562E1" w14:textId="77777777" w:rsidR="008A5635" w:rsidRPr="00B35917" w:rsidRDefault="008A5635" w:rsidP="008A5635">
                    <w:pPr>
                      <w:spacing w:before="101" w:line="259" w:lineRule="auto"/>
                      <w:ind w:left="204" w:right="599"/>
                      <w:rPr>
                        <w:sz w:val="24"/>
                        <w:lang w:val="en-US"/>
                      </w:rPr>
                    </w:pPr>
                    <w:r>
                      <w:rPr>
                        <w:color w:val="333333"/>
                        <w:sz w:val="24"/>
                        <w:lang w:val="en-US" w:bidi="en-US"/>
                      </w:rPr>
                      <w:t>Explain the difference between commitment and connectedness in customer relationships.</w:t>
                    </w:r>
                  </w:p>
                  <w:p w14:paraId="4F60B437" w14:textId="2291C593" w:rsidR="00C825DB" w:rsidRPr="00B35917" w:rsidRDefault="00C825DB">
                    <w:pPr>
                      <w:spacing w:before="101" w:line="259" w:lineRule="auto"/>
                      <w:ind w:left="204" w:right="599"/>
                      <w:rPr>
                        <w:sz w:val="24"/>
                        <w:lang w:val="en-US"/>
                      </w:rPr>
                    </w:pPr>
                  </w:p>
                </w:txbxContent>
              </v:textbox>
            </v:shape>
            <w10:wrap type="topAndBottom" anchorx="page"/>
          </v:group>
        </w:pict>
      </w:r>
    </w:p>
    <w:p w14:paraId="13DEDB2E" w14:textId="77777777" w:rsidR="00C825DB" w:rsidRPr="00480870" w:rsidRDefault="00C825DB">
      <w:pPr>
        <w:pStyle w:val="Textkrper"/>
        <w:spacing w:before="4"/>
        <w:rPr>
          <w:b/>
          <w:sz w:val="28"/>
          <w:lang w:val="en-US"/>
        </w:rPr>
      </w:pPr>
    </w:p>
    <w:p w14:paraId="777866D8" w14:textId="027A0814" w:rsidR="003A7208" w:rsidRDefault="000D6801" w:rsidP="000D6801">
      <w:pPr>
        <w:pStyle w:val="Textkrper"/>
        <w:spacing w:before="62" w:line="297" w:lineRule="auto"/>
        <w:ind w:left="312" w:right="878"/>
        <w:rPr>
          <w:b/>
          <w:color w:val="458746"/>
          <w:w w:val="105"/>
          <w:lang w:val="en-US" w:bidi="en-US"/>
        </w:rPr>
      </w:pPr>
      <w:r w:rsidRPr="00480870">
        <w:rPr>
          <w:color w:val="458746"/>
          <w:w w:val="105"/>
          <w:lang w:val="en-US" w:bidi="en-US"/>
        </w:rPr>
        <w:t xml:space="preserve">Commitment: </w:t>
      </w:r>
      <w:r w:rsidR="003A7208">
        <w:rPr>
          <w:color w:val="458746"/>
          <w:w w:val="105"/>
          <w:lang w:val="en-US" w:bidi="en-US"/>
        </w:rPr>
        <w:t>t</w:t>
      </w:r>
      <w:r w:rsidRPr="00480870">
        <w:rPr>
          <w:color w:val="458746"/>
          <w:w w:val="105"/>
          <w:lang w:val="en-US" w:bidi="en-US"/>
        </w:rPr>
        <w:t xml:space="preserve">he customer is restricted in their future freedom of choice, </w:t>
      </w:r>
      <w:r w:rsidR="003A7208">
        <w:rPr>
          <w:color w:val="458746"/>
          <w:w w:val="105"/>
          <w:lang w:val="en-US" w:bidi="en-US"/>
        </w:rPr>
        <w:t xml:space="preserve">which </w:t>
      </w:r>
      <w:r w:rsidR="003A7208" w:rsidRPr="00480870">
        <w:rPr>
          <w:color w:val="458746"/>
          <w:w w:val="105"/>
          <w:lang w:val="en-US" w:bidi="en-US"/>
        </w:rPr>
        <w:t xml:space="preserve">can have both positive </w:t>
      </w:r>
      <w:r w:rsidR="003A7208">
        <w:rPr>
          <w:color w:val="458746"/>
          <w:w w:val="105"/>
          <w:lang w:val="en-US" w:bidi="en-US"/>
        </w:rPr>
        <w:t xml:space="preserve">and </w:t>
      </w:r>
      <w:r w:rsidR="003A7208" w:rsidRPr="00480870">
        <w:rPr>
          <w:color w:val="458746"/>
          <w:w w:val="105"/>
          <w:lang w:val="en-US" w:bidi="en-US"/>
        </w:rPr>
        <w:t xml:space="preserve">negative consequences </w:t>
      </w:r>
      <w:r w:rsidRPr="00480870">
        <w:rPr>
          <w:color w:val="458746"/>
          <w:w w:val="105"/>
          <w:lang w:val="en-US" w:bidi="en-US"/>
        </w:rPr>
        <w:t>e.g., in the case of a contractual commitment that cannot be broken</w:t>
      </w:r>
      <w:r w:rsidR="003A7208">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(3 points) </w:t>
      </w:r>
    </w:p>
    <w:p w14:paraId="7F290C35" w14:textId="1E949D84" w:rsidR="000D6801" w:rsidRPr="00480870" w:rsidRDefault="000D6801" w:rsidP="000D6801">
      <w:pPr>
        <w:pStyle w:val="Textkrper"/>
        <w:spacing w:before="62" w:line="297" w:lineRule="auto"/>
        <w:ind w:left="312" w:right="878"/>
        <w:rPr>
          <w:b/>
          <w:lang w:val="en-US"/>
        </w:rPr>
      </w:pPr>
      <w:r w:rsidRPr="00480870">
        <w:rPr>
          <w:color w:val="458746"/>
          <w:w w:val="105"/>
          <w:lang w:val="en-US" w:bidi="en-US"/>
        </w:rPr>
        <w:t>Connectedness is a positive bond that arises voluntarily and is based on the quality of the relationship or sense of trust in the company</w:t>
      </w:r>
      <w:r w:rsidR="003A7208">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ins w:id="57" w:author="David Stockings" w:date="2022-07-22T19:22:00Z">
        <w:r w:rsidRPr="00445344">
          <w:rPr>
            <w:bCs/>
            <w:color w:val="458746"/>
            <w:w w:val="105"/>
            <w:lang w:val="en-US" w:bidi="en-US"/>
          </w:rPr>
          <w:t>.</w:t>
        </w:r>
      </w:ins>
    </w:p>
    <w:p w14:paraId="61E0DD4C" w14:textId="77777777" w:rsidR="00C825DB" w:rsidRPr="000D6801" w:rsidRDefault="00C825DB">
      <w:pPr>
        <w:spacing w:line="297" w:lineRule="auto"/>
        <w:rPr>
          <w:b/>
          <w:bCs/>
          <w:lang w:val="en-US"/>
          <w:rPrChange w:id="58" w:author="David Stockings" w:date="2022-07-22T19:22:00Z">
            <w:rPr>
              <w:lang w:val="en-US"/>
            </w:rPr>
          </w:rPrChange>
        </w:rPr>
        <w:sectPr w:rsidR="00C825DB" w:rsidRPr="000D6801">
          <w:pgSz w:w="11900" w:h="16840"/>
          <w:pgMar w:top="580" w:right="500" w:bottom="940" w:left="740" w:header="0" w:footer="758" w:gutter="0"/>
          <w:cols w:space="720"/>
        </w:sectPr>
      </w:pPr>
    </w:p>
    <w:p w14:paraId="0A96875A" w14:textId="77777777" w:rsidR="00C825DB" w:rsidRPr="00480870" w:rsidRDefault="00000000">
      <w:pPr>
        <w:pStyle w:val="Textkrper"/>
        <w:ind w:left="108"/>
        <w:rPr>
          <w:sz w:val="20"/>
          <w:lang w:val="en-US"/>
        </w:rPr>
      </w:pPr>
      <w:r>
        <w:pict w14:anchorId="71FED5C4">
          <v:group id="docshapegroup3005" o:spid="_x0000_s2383" style="width:510.4pt;height:48.35pt;mso-position-horizontal-relative:char;mso-position-vertical-relative:line" coordsize="10208,967">
            <o:lock v:ext="edit" aspectratio="t"/>
            <v:shape id="docshape3006" o:spid="_x0000_s2384"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">
              <v:imagedata r:id="rId17" o:title=""/>
              <o:lock v:ext="edit" rotation="t" cropping="t" verticies="t" shapetype="t"/>
            </v:shape>
            <v:shape id="docshape3007" o:spid="_x0000_s2385"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" filled="f" stroked="f">
              <o:lock v:ext="edit" rotation="t" aspectratio="t" verticies="t" text="t" shapetype="t"/>
              <v:textbox inset="0,0,0,0">
                <w:txbxContent>
                  <w:p w14:paraId="18E583E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247 </w:t>
                    </w:r>
                    <w:r>
                      <w:rPr>
                        <w:b/>
                        <w:color w:val="333333"/>
                        <w:spacing w:val="-1"/>
                        <w:sz w:val="27"/>
                        <w:lang w:val="en-US" w:bidi="en-US"/>
                      </w:rPr>
                      <w:t>OF 300</w:t>
                    </w:r>
                  </w:p>
                  <w:p w14:paraId="38013AEF"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05</w:t>
                    </w:r>
                  </w:p>
                </w:txbxContent>
              </v:textbox>
            </v:shape>
            <w10:anchorlock/>
          </v:group>
        </w:pict>
      </w:r>
    </w:p>
    <w:p w14:paraId="4BD339E6" w14:textId="77777777" w:rsidR="00C825DB" w:rsidRPr="00480870" w:rsidRDefault="00000000">
      <w:pPr>
        <w:pStyle w:val="Textkrper"/>
        <w:spacing w:before="8"/>
        <w:rPr>
          <w:b/>
          <w:sz w:val="29"/>
          <w:lang w:val="en-US"/>
        </w:rPr>
      </w:pPr>
      <w:r>
        <w:rPr>
          <w:noProof/>
        </w:rPr>
        <w:pict w14:anchorId="181C8986">
          <v:group id="docshapegroup3008" o:spid="_x0000_s2380" style="position:absolute;margin-left:42.4pt;margin-top:18.3pt;width:510.4pt;height:60.6pt;z-index:-251763712;mso-wrap-distance-left:0;mso-wrap-distance-right:0;mso-position-horizontal-relative:page" coordorigin="848,366" coordsize="10208,1212">
            <o:lock v:ext="edit" aspectratio="t"/>
            <v:shape id="docshape3009" o:spid="_x0000_s2381" type="#_x0000_t75" style="position:absolute;left:848;top:366;width:10208;height:1212;visibility:visible">
              <v:imagedata r:id="rId73" o:title=""/>
              <o:lock v:ext="edit" cropping="t" verticies="t" shapetype="t"/>
            </v:shape>
            <v:shape id="docshape3010" o:spid="_x0000_s2382"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" filled="f" stroked="f">
              <o:lock v:ext="edit" aspectratio="t" verticies="t" text="t" shapetype="t"/>
              <v:textbox inset="0,0,0,0">
                <w:txbxContent>
                  <w:p w14:paraId="5E983FDF" w14:textId="3975BF9B" w:rsidR="008A5635" w:rsidRPr="00B35917" w:rsidRDefault="008A5635" w:rsidP="008A5635">
                    <w:pPr>
                      <w:spacing w:before="101" w:line="259" w:lineRule="auto"/>
                      <w:ind w:left="204" w:right="1813"/>
                      <w:rPr>
                        <w:sz w:val="24"/>
                        <w:lang w:val="en-US"/>
                      </w:rPr>
                    </w:pPr>
                    <w:r>
                      <w:rPr>
                        <w:color w:val="333333"/>
                        <w:sz w:val="24"/>
                        <w:lang w:val="en-US" w:bidi="en-US"/>
                      </w:rPr>
                      <w:t xml:space="preserve">Explain what stimulation strategies can be used </w:t>
                    </w:r>
                    <w:r w:rsidR="00E14740">
                      <w:rPr>
                        <w:color w:val="333333"/>
                        <w:sz w:val="24"/>
                        <w:lang w:val="en-US" w:bidi="en-US"/>
                      </w:rPr>
                      <w:t>for</w:t>
                    </w:r>
                    <w:r>
                      <w:rPr>
                        <w:color w:val="333333"/>
                        <w:sz w:val="24"/>
                        <w:lang w:val="en-US" w:bidi="en-US"/>
                      </w:rPr>
                      <w:t xml:space="preserve"> and give </w:t>
                    </w:r>
                    <w:r>
                      <w:rPr>
                        <w:color w:val="333333"/>
                        <w:sz w:val="24"/>
                        <w:lang w:val="en-US" w:bidi="en-US"/>
                      </w:rPr>
                      <w:t>some ways in which it can be operationalized.</w:t>
                    </w:r>
                  </w:p>
                  <w:p w14:paraId="5D82044A" w14:textId="11E02280" w:rsidR="00C825DB" w:rsidRPr="00B35917" w:rsidRDefault="00C825DB">
                    <w:pPr>
                      <w:spacing w:before="101" w:line="259" w:lineRule="auto"/>
                      <w:ind w:left="204" w:right="1813"/>
                      <w:rPr>
                        <w:sz w:val="24"/>
                        <w:lang w:val="en-US"/>
                      </w:rPr>
                    </w:pPr>
                  </w:p>
                </w:txbxContent>
              </v:textbox>
            </v:shape>
            <w10:wrap type="topAndBottom" anchorx="page"/>
          </v:group>
        </w:pict>
      </w:r>
    </w:p>
    <w:p w14:paraId="0160FADC" w14:textId="77777777" w:rsidR="00C825DB" w:rsidRPr="00480870" w:rsidRDefault="00C825DB">
      <w:pPr>
        <w:pStyle w:val="Textkrper"/>
        <w:spacing w:before="4"/>
        <w:rPr>
          <w:b/>
          <w:sz w:val="28"/>
          <w:lang w:val="en-US"/>
        </w:rPr>
      </w:pPr>
    </w:p>
    <w:p w14:paraId="6DEA1467" w14:textId="77777777" w:rsidR="000D6801" w:rsidRPr="00480870" w:rsidRDefault="000D6801" w:rsidP="000D6801">
      <w:pPr>
        <w:pStyle w:val="Textkrper"/>
        <w:spacing w:before="62"/>
        <w:ind w:left="312"/>
        <w:rPr>
          <w:b/>
          <w:lang w:val="en-US"/>
        </w:rPr>
      </w:pPr>
      <w:r w:rsidRPr="00480870">
        <w:rPr>
          <w:color w:val="458746"/>
          <w:spacing w:val="-1"/>
          <w:w w:val="105"/>
          <w:lang w:val="en-US" w:bidi="en-US"/>
        </w:rPr>
        <w:t xml:space="preserve">These strategies are used in the acquisition </w:t>
      </w:r>
      <w:proofErr w:type="gramStart"/>
      <w:r w:rsidRPr="00480870">
        <w:rPr>
          <w:color w:val="458746"/>
          <w:spacing w:val="-1"/>
          <w:w w:val="105"/>
          <w:lang w:val="en-US" w:bidi="en-US"/>
        </w:rPr>
        <w:t>phase.</w:t>
      </w:r>
      <w:r w:rsidRPr="00480870">
        <w:rPr>
          <w:b/>
          <w:shadow/>
          <w:color w:val="458746"/>
          <w:spacing w:val="-1"/>
          <w:w w:val="105"/>
          <w:lang w:val="en-US" w:bidi="en-US"/>
        </w:rPr>
        <w:t>(</w:t>
      </w:r>
      <w:proofErr w:type="gramEnd"/>
      <w:r w:rsidRPr="00480870">
        <w:rPr>
          <w:b/>
          <w:color w:val="458746"/>
          <w:spacing w:val="-1"/>
          <w:w w:val="105"/>
          <w:lang w:val="en-US" w:bidi="en-US"/>
        </w:rPr>
        <w:t>1 point)</w:t>
      </w:r>
    </w:p>
    <w:p w14:paraId="481D97D2" w14:textId="4F113BF0" w:rsidR="000D6801" w:rsidRPr="00480870" w:rsidRDefault="000D6801" w:rsidP="000D6801">
      <w:pPr>
        <w:pStyle w:val="Textkrper"/>
        <w:spacing w:before="58" w:line="297" w:lineRule="auto"/>
        <w:ind w:left="312" w:right="878"/>
        <w:rPr>
          <w:b/>
          <w:lang w:val="en-US"/>
        </w:rPr>
      </w:pPr>
      <w:r>
        <w:rPr>
          <w:color w:val="458746"/>
          <w:w w:val="105"/>
          <w:lang w:val="en-US" w:bidi="en-US"/>
        </w:rPr>
        <w:t>The idea is to create i</w:t>
      </w:r>
      <w:r w:rsidRPr="00480870">
        <w:rPr>
          <w:color w:val="458746"/>
          <w:w w:val="105"/>
          <w:lang w:val="en-US" w:bidi="en-US"/>
        </w:rPr>
        <w:t>ncentives to turn a potential customer into a regular customer</w:t>
      </w:r>
      <w:r w:rsidR="009E295B">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32563C6A" w14:textId="0C4DC513" w:rsidR="000D6801" w:rsidRPr="00480870" w:rsidRDefault="000D6801" w:rsidP="000D6801">
      <w:pPr>
        <w:pStyle w:val="Textkrper"/>
        <w:ind w:left="312"/>
        <w:rPr>
          <w:b/>
          <w:lang w:val="en-US"/>
        </w:rPr>
      </w:pPr>
      <w:r w:rsidRPr="00480870">
        <w:rPr>
          <w:color w:val="458746"/>
          <w:lang w:val="en-US" w:bidi="en-US"/>
        </w:rPr>
        <w:t>These incentives can include discounts, special offers, or competitions</w:t>
      </w:r>
      <w:r w:rsidR="009E295B">
        <w:rPr>
          <w:color w:val="458746"/>
          <w:lang w:val="en-US" w:bidi="en-US"/>
        </w:rPr>
        <w:t>.</w:t>
      </w:r>
      <w:r w:rsidRPr="00480870">
        <w:rPr>
          <w:color w:val="458746"/>
          <w:lang w:val="en-US" w:bidi="en-US"/>
        </w:rPr>
        <w:t xml:space="preserve"> </w:t>
      </w:r>
      <w:r w:rsidRPr="00480870">
        <w:rPr>
          <w:b/>
          <w:shadow/>
          <w:color w:val="458746"/>
          <w:lang w:val="en-US" w:bidi="en-US"/>
        </w:rPr>
        <w:t>(</w:t>
      </w:r>
      <w:r w:rsidRPr="00480870">
        <w:rPr>
          <w:b/>
          <w:color w:val="458746"/>
          <w:lang w:val="en-US" w:bidi="en-US"/>
        </w:rPr>
        <w:t>2 points)</w:t>
      </w:r>
    </w:p>
    <w:p w14:paraId="31588247" w14:textId="4B3558FD" w:rsidR="000D6801" w:rsidRPr="00480870" w:rsidRDefault="000D6801" w:rsidP="000D6801">
      <w:pPr>
        <w:pStyle w:val="Textkrper"/>
        <w:spacing w:before="58"/>
        <w:ind w:left="312"/>
        <w:rPr>
          <w:b/>
          <w:lang w:val="en-US"/>
        </w:rPr>
      </w:pPr>
      <w:r w:rsidRPr="00480870">
        <w:rPr>
          <w:color w:val="458746"/>
          <w:w w:val="105"/>
          <w:lang w:val="en-US" w:bidi="en-US"/>
        </w:rPr>
        <w:t>Campaigns can take place both online and offline</w:t>
      </w:r>
      <w:r w:rsidR="009E295B">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70CD22A4" w14:textId="77777777" w:rsidR="00C825DB" w:rsidRPr="00480870" w:rsidRDefault="00C825DB">
      <w:pPr>
        <w:pStyle w:val="Textkrper"/>
        <w:rPr>
          <w:b/>
          <w:sz w:val="20"/>
          <w:lang w:val="en-US"/>
        </w:rPr>
      </w:pPr>
    </w:p>
    <w:p w14:paraId="08B6D9DA" w14:textId="77777777" w:rsidR="00C825DB" w:rsidRPr="00480870" w:rsidRDefault="00000000">
      <w:pPr>
        <w:pStyle w:val="Textkrper"/>
        <w:spacing w:before="3"/>
        <w:rPr>
          <w:b/>
          <w:sz w:val="27"/>
          <w:lang w:val="en-US"/>
        </w:rPr>
      </w:pPr>
      <w:r>
        <w:rPr>
          <w:noProof/>
        </w:rPr>
        <w:pict w14:anchorId="19D48990">
          <v:group id="docshapegroup3011" o:spid="_x0000_s2377" style="position:absolute;margin-left:42.4pt;margin-top:16.9pt;width:510.4pt;height:48.35pt;z-index:-251762688;mso-wrap-distance-left:0;mso-wrap-distance-right:0;mso-position-horizontal-relative:page" coordorigin="848,338" coordsize="10208,967">
            <o:lock v:ext="edit" aspectratio="t"/>
            <v:shape id="docshape3012" o:spid="_x0000_s2378" type="#_x0000_t75" style="position:absolute;left:848;top:338;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">
              <v:imagedata r:id="rId90" o:title=""/>
              <o:lock v:ext="edit" cropping="t" verticies="t" shapetype="t"/>
            </v:shape>
            <v:shape id="docshape3013" o:spid="_x0000_s2379" type="#_x0000_t202" style="position:absolute;left:848;top:338;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" filled="f" stroked="f">
              <o:lock v:ext="edit" aspectratio="t" verticies="t" text="t" shapetype="t"/>
              <v:textbox inset="0,0,0,0">
                <w:txbxContent>
                  <w:p w14:paraId="650818E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248 </w:t>
                    </w:r>
                    <w:r>
                      <w:rPr>
                        <w:b/>
                        <w:color w:val="333333"/>
                        <w:spacing w:val="-1"/>
                        <w:sz w:val="27"/>
                        <w:lang w:val="en-US" w:bidi="en-US"/>
                      </w:rPr>
                      <w:t>OF 300</w:t>
                    </w:r>
                  </w:p>
                  <w:p w14:paraId="02B13E1A"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05</w:t>
                    </w:r>
                  </w:p>
                </w:txbxContent>
              </v:textbox>
            </v:shape>
            <w10:wrap type="topAndBottom" anchorx="page"/>
          </v:group>
        </w:pict>
      </w:r>
    </w:p>
    <w:p w14:paraId="69D045CD" w14:textId="77777777" w:rsidR="00C825DB" w:rsidRPr="00480870" w:rsidRDefault="00C825DB">
      <w:pPr>
        <w:pStyle w:val="Textkrper"/>
        <w:rPr>
          <w:b/>
          <w:sz w:val="20"/>
          <w:lang w:val="en-US"/>
        </w:rPr>
      </w:pPr>
    </w:p>
    <w:p w14:paraId="7612BFDB" w14:textId="77777777" w:rsidR="00C825DB" w:rsidRPr="00480870" w:rsidRDefault="00000000">
      <w:pPr>
        <w:pStyle w:val="Textkrper"/>
        <w:rPr>
          <w:b/>
          <w:sz w:val="11"/>
          <w:lang w:val="en-US"/>
        </w:rPr>
      </w:pPr>
      <w:r>
        <w:rPr>
          <w:noProof/>
        </w:rPr>
        <w:pict w14:anchorId="09AE0F6A">
          <v:group id="docshapegroup3014" o:spid="_x0000_s2374" style="position:absolute;margin-left:42.4pt;margin-top:7.55pt;width:510.4pt;height:45.6pt;z-index:-251761664;mso-wrap-distance-left:0;mso-wrap-distance-right:0;mso-position-horizontal-relative:page" coordorigin="848,151"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">
            <o:lock v:ext="edit" aspectratio="t"/>
            <v:shape id="docshape3015" o:spid="_x0000_s2375" type="#_x0000_t75"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">
              <v:imagedata r:id="rId112" o:title=""/>
              <o:lock v:ext="edit" cropping="t" verticies="t" shapetype="t"/>
            </v:shape>
            <v:shape id="docshape3016" o:spid="_x0000_s2376"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" filled="f" stroked="f">
              <o:lock v:ext="edit" aspectratio="t" verticies="t" text="t" shapetype="t"/>
              <v:textbox inset="0,0,0,0">
                <w:txbxContent>
                  <w:p w14:paraId="1CDBA13E" w14:textId="77777777" w:rsidR="008A5635" w:rsidRPr="00B35917" w:rsidRDefault="008A5635" w:rsidP="008A5635">
                    <w:pPr>
                      <w:spacing w:before="101"/>
                      <w:ind w:left="204"/>
                      <w:rPr>
                        <w:sz w:val="24"/>
                        <w:lang w:val="en-US"/>
                      </w:rPr>
                    </w:pPr>
                    <w:r>
                      <w:rPr>
                        <w:color w:val="333333"/>
                        <w:sz w:val="24"/>
                        <w:lang w:val="en-US" w:bidi="en-US"/>
                      </w:rPr>
                      <w:t>Outline the tasks of customer loyalty management.</w:t>
                    </w:r>
                  </w:p>
                  <w:p w14:paraId="218EABB6" w14:textId="69592B36" w:rsidR="00C825DB" w:rsidRPr="00B35917" w:rsidRDefault="00C825DB">
                    <w:pPr>
                      <w:spacing w:before="101"/>
                      <w:ind w:left="204"/>
                      <w:rPr>
                        <w:sz w:val="24"/>
                        <w:lang w:val="en-US"/>
                      </w:rPr>
                    </w:pPr>
                  </w:p>
                </w:txbxContent>
              </v:textbox>
            </v:shape>
            <w10:wrap type="topAndBottom" anchorx="page"/>
          </v:group>
        </w:pict>
      </w:r>
    </w:p>
    <w:p w14:paraId="48573476" w14:textId="77777777" w:rsidR="00C825DB" w:rsidRPr="00480870" w:rsidRDefault="00C825DB">
      <w:pPr>
        <w:pStyle w:val="Textkrper"/>
        <w:spacing w:before="4"/>
        <w:rPr>
          <w:b/>
          <w:sz w:val="28"/>
          <w:lang w:val="en-US"/>
        </w:rPr>
      </w:pPr>
    </w:p>
    <w:p w14:paraId="6FB647EF" w14:textId="58A3CEDB" w:rsidR="000D6801" w:rsidRPr="00480870" w:rsidRDefault="00C43960" w:rsidP="000D6801">
      <w:pPr>
        <w:spacing w:before="62" w:line="297" w:lineRule="auto"/>
        <w:ind w:left="312" w:right="878"/>
        <w:rPr>
          <w:sz w:val="21"/>
          <w:lang w:val="en-US"/>
        </w:rPr>
      </w:pPr>
      <w:r>
        <w:rPr>
          <w:color w:val="458746"/>
          <w:sz w:val="21"/>
          <w:lang w:val="en-US" w:bidi="en-US"/>
        </w:rPr>
        <w:t>C</w:t>
      </w:r>
      <w:r w:rsidR="000D6801" w:rsidRPr="00480870">
        <w:rPr>
          <w:color w:val="458746"/>
          <w:sz w:val="21"/>
          <w:lang w:val="en-US" w:bidi="en-US"/>
        </w:rPr>
        <w:t xml:space="preserve">ustomer loyalty management systematically analyzes and plans </w:t>
      </w:r>
      <w:r w:rsidR="000D6801" w:rsidRPr="00480870">
        <w:rPr>
          <w:b/>
          <w:color w:val="458746"/>
          <w:sz w:val="21"/>
          <w:lang w:val="en-US" w:bidi="en-US"/>
        </w:rPr>
        <w:t>(1 point)</w:t>
      </w:r>
      <w:r w:rsidR="000D6801" w:rsidRPr="00480870">
        <w:rPr>
          <w:color w:val="458746"/>
          <w:sz w:val="21"/>
          <w:lang w:val="en-US" w:bidi="en-US"/>
        </w:rPr>
        <w:t xml:space="preserve"> the required measures </w:t>
      </w:r>
      <w:r w:rsidR="000D6801" w:rsidRPr="00480870">
        <w:rPr>
          <w:b/>
          <w:color w:val="458746"/>
          <w:sz w:val="21"/>
          <w:lang w:val="en-US" w:bidi="en-US"/>
        </w:rPr>
        <w:t>(1 point)</w:t>
      </w:r>
      <w:r w:rsidR="000D6801" w:rsidRPr="00480870">
        <w:rPr>
          <w:color w:val="458746"/>
          <w:sz w:val="21"/>
          <w:lang w:val="en-US" w:bidi="en-US"/>
        </w:rPr>
        <w:t xml:space="preserve"> to address the potential </w:t>
      </w:r>
      <w:r w:rsidR="000D6801" w:rsidRPr="00480870">
        <w:rPr>
          <w:b/>
          <w:color w:val="458746"/>
          <w:sz w:val="21"/>
          <w:lang w:val="en-US" w:bidi="en-US"/>
        </w:rPr>
        <w:t>(1 point)</w:t>
      </w:r>
      <w:r w:rsidR="000D6801" w:rsidRPr="00480870">
        <w:rPr>
          <w:color w:val="458746"/>
          <w:sz w:val="21"/>
          <w:lang w:val="en-US" w:bidi="en-US"/>
        </w:rPr>
        <w:t xml:space="preserve"> and current customer base </w:t>
      </w:r>
      <w:r w:rsidR="000D6801" w:rsidRPr="00480870">
        <w:rPr>
          <w:b/>
          <w:color w:val="458746"/>
          <w:sz w:val="21"/>
          <w:lang w:val="en-US" w:bidi="en-US"/>
        </w:rPr>
        <w:t xml:space="preserve">(1 </w:t>
      </w:r>
      <w:r w:rsidR="000D6801" w:rsidRPr="00480870">
        <w:rPr>
          <w:b/>
          <w:color w:val="458746"/>
          <w:w w:val="105"/>
          <w:sz w:val="21"/>
          <w:lang w:val="en-US" w:bidi="en-US"/>
        </w:rPr>
        <w:t>point)</w:t>
      </w:r>
      <w:r w:rsidR="000D6801" w:rsidRPr="00480870">
        <w:rPr>
          <w:color w:val="458746"/>
          <w:w w:val="105"/>
          <w:sz w:val="21"/>
          <w:lang w:val="en-US" w:bidi="en-US"/>
        </w:rPr>
        <w:t xml:space="preserve"> with the aim of building </w:t>
      </w:r>
      <w:r w:rsidR="000D6801" w:rsidRPr="00480870">
        <w:rPr>
          <w:b/>
          <w:color w:val="458746"/>
          <w:w w:val="105"/>
          <w:sz w:val="21"/>
          <w:lang w:val="en-US" w:bidi="en-US"/>
        </w:rPr>
        <w:t>(1 point)</w:t>
      </w:r>
      <w:r w:rsidR="000D6801" w:rsidRPr="00480870">
        <w:rPr>
          <w:color w:val="458746"/>
          <w:w w:val="105"/>
          <w:sz w:val="21"/>
          <w:lang w:val="en-US" w:bidi="en-US"/>
        </w:rPr>
        <w:t xml:space="preserve">, cultivating </w:t>
      </w:r>
      <w:r w:rsidR="000D6801" w:rsidRPr="00480870">
        <w:rPr>
          <w:b/>
          <w:color w:val="458746"/>
          <w:w w:val="105"/>
          <w:sz w:val="21"/>
          <w:lang w:val="en-US" w:bidi="en-US"/>
        </w:rPr>
        <w:t>(1 point)</w:t>
      </w:r>
      <w:r w:rsidR="000D6801">
        <w:rPr>
          <w:bCs/>
          <w:color w:val="458746"/>
          <w:w w:val="105"/>
          <w:sz w:val="21"/>
          <w:lang w:val="en-US" w:bidi="en-US"/>
        </w:rPr>
        <w:t>,</w:t>
      </w:r>
      <w:r w:rsidR="000D6801" w:rsidRPr="00480870">
        <w:rPr>
          <w:b/>
          <w:color w:val="458746"/>
          <w:w w:val="105"/>
          <w:sz w:val="21"/>
          <w:lang w:val="en-US" w:bidi="en-US"/>
        </w:rPr>
        <w:t xml:space="preserve"> </w:t>
      </w:r>
      <w:r w:rsidR="000D6801" w:rsidRPr="00480870">
        <w:rPr>
          <w:color w:val="458746"/>
          <w:w w:val="105"/>
          <w:sz w:val="21"/>
          <w:lang w:val="en-US" w:bidi="en-US"/>
        </w:rPr>
        <w:t xml:space="preserve">and intensifying </w:t>
      </w:r>
      <w:r w:rsidR="000D6801" w:rsidRPr="00480870">
        <w:rPr>
          <w:b/>
          <w:color w:val="458746"/>
          <w:w w:val="105"/>
          <w:sz w:val="21"/>
          <w:lang w:val="en-US" w:bidi="en-US"/>
        </w:rPr>
        <w:t>(1 point)</w:t>
      </w:r>
      <w:r w:rsidR="000D6801" w:rsidRPr="00480870">
        <w:rPr>
          <w:color w:val="458746"/>
          <w:sz w:val="21"/>
          <w:lang w:val="en-US" w:bidi="en-US"/>
        </w:rPr>
        <w:t xml:space="preserve"> relationships</w:t>
      </w:r>
      <w:r w:rsidR="000D6801" w:rsidRPr="00480870">
        <w:rPr>
          <w:color w:val="458746"/>
          <w:w w:val="105"/>
          <w:sz w:val="21"/>
          <w:lang w:val="en-US" w:bidi="en-US"/>
        </w:rPr>
        <w:t>.</w:t>
      </w:r>
    </w:p>
    <w:p w14:paraId="3EF28DF1" w14:textId="7C6330BD" w:rsidR="000D6801" w:rsidRPr="00480870" w:rsidRDefault="000D6801" w:rsidP="000D6801">
      <w:pPr>
        <w:pStyle w:val="Textkrper"/>
        <w:spacing w:line="297" w:lineRule="auto"/>
        <w:ind w:left="312" w:right="878"/>
        <w:rPr>
          <w:lang w:val="en-US"/>
        </w:rPr>
      </w:pPr>
      <w:r w:rsidRPr="00480870">
        <w:rPr>
          <w:color w:val="458746"/>
          <w:spacing w:val="-1"/>
          <w:w w:val="105"/>
          <w:lang w:val="en-US" w:bidi="en-US"/>
        </w:rPr>
        <w:t>In addition, customer loyalty management is responsible for implementing</w:t>
      </w:r>
      <w:r w:rsidRPr="00480870">
        <w:rPr>
          <w:color w:val="458746"/>
          <w:w w:val="105"/>
          <w:lang w:val="en-US" w:bidi="en-US"/>
        </w:rPr>
        <w:t xml:space="preserve"> and monitoring these measures</w:t>
      </w:r>
      <w:r w:rsidR="009E295B">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62E7C47D" w14:textId="77777777" w:rsidR="00C825DB" w:rsidRPr="00480870" w:rsidRDefault="00C825DB">
      <w:pPr>
        <w:pStyle w:val="Textkrper"/>
        <w:rPr>
          <w:sz w:val="20"/>
          <w:lang w:val="en-US"/>
        </w:rPr>
      </w:pPr>
    </w:p>
    <w:p w14:paraId="7069C9B2" w14:textId="77777777" w:rsidR="00C825DB" w:rsidRPr="00480870" w:rsidRDefault="00000000">
      <w:pPr>
        <w:pStyle w:val="Textkrper"/>
        <w:spacing w:before="3"/>
        <w:rPr>
          <w:sz w:val="22"/>
          <w:lang w:val="en-US"/>
        </w:rPr>
      </w:pPr>
      <w:r>
        <w:rPr>
          <w:noProof/>
        </w:rPr>
        <w:pict w14:anchorId="75920E86">
          <v:group id="docshapegroup3017" o:spid="_x0000_s2371" style="position:absolute;margin-left:42.4pt;margin-top:14pt;width:510.4pt;height:48.35pt;z-index:-251760640;mso-wrap-distance-left:0;mso-wrap-distance-right:0;mso-position-horizontal-relative:page" coordorigin="848,280" coordsize="10208,967">
            <o:lock v:ext="edit" aspectratio="t"/>
            <v:shape id="docshape3018" o:spid="_x0000_s2372" type="#_x0000_t75" style="position:absolute;left:848;top:280;width:10208;height:967;visibility:visible">
              <v:imagedata r:id="rId69" o:title=""/>
              <o:lock v:ext="edit" cropping="t" verticies="t" shapetype="t"/>
            </v:shape>
            <v:shape id="docshape3019" o:spid="_x0000_s2373"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" filled="f" stroked="f">
              <o:lock v:ext="edit" aspectratio="t" verticies="t" text="t" shapetype="t"/>
              <v:textbox inset="0,0,0,0">
                <w:txbxContent>
                  <w:p w14:paraId="2CF02DB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249 </w:t>
                    </w:r>
                    <w:r>
                      <w:rPr>
                        <w:b/>
                        <w:color w:val="333333"/>
                        <w:spacing w:val="-1"/>
                        <w:sz w:val="27"/>
                        <w:lang w:val="en-US" w:bidi="en-US"/>
                      </w:rPr>
                      <w:t>OF 300</w:t>
                    </w:r>
                  </w:p>
                  <w:p w14:paraId="151696A1"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05</w:t>
                    </w:r>
                  </w:p>
                </w:txbxContent>
              </v:textbox>
            </v:shape>
            <w10:wrap type="topAndBottom" anchorx="page"/>
          </v:group>
        </w:pict>
      </w:r>
    </w:p>
    <w:p w14:paraId="256BAD26" w14:textId="77777777" w:rsidR="00C825DB" w:rsidRPr="00480870" w:rsidRDefault="00C825DB">
      <w:pPr>
        <w:pStyle w:val="Textkrper"/>
        <w:rPr>
          <w:sz w:val="20"/>
          <w:lang w:val="en-US"/>
        </w:rPr>
      </w:pPr>
    </w:p>
    <w:p w14:paraId="2EDE4B78" w14:textId="77777777" w:rsidR="00C825DB" w:rsidRPr="00480870" w:rsidRDefault="00000000">
      <w:pPr>
        <w:pStyle w:val="Textkrper"/>
        <w:rPr>
          <w:sz w:val="11"/>
          <w:lang w:val="en-US"/>
        </w:rPr>
      </w:pPr>
      <w:r>
        <w:rPr>
          <w:noProof/>
        </w:rPr>
        <w:pict w14:anchorId="7F4433A5">
          <v:group id="docshapegroup3020" o:spid="_x0000_s2368" style="position:absolute;margin-left:42.4pt;margin-top:7.55pt;width:510.4pt;height:60.6pt;z-index:-251759616;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">
            <o:lock v:ext="edit" aspectratio="t"/>
            <v:shape id="docshape3021" o:spid="_x0000_s2369"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">
              <v:imagedata r:id="rId70" o:title=""/>
              <o:lock v:ext="edit" cropping="t" verticies="t" shapetype="t"/>
            </v:shape>
            <v:shape id="docshape3022" o:spid="_x0000_s2370"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" filled="f" stroked="f">
              <o:lock v:ext="edit" aspectratio="t" verticies="t" text="t" shapetype="t"/>
              <v:textbox inset="0,0,0,0">
                <w:txbxContent>
                  <w:p w14:paraId="3332DF4F" w14:textId="77777777" w:rsidR="008A5635" w:rsidRPr="00B35917" w:rsidRDefault="008A5635" w:rsidP="008A5635">
                    <w:pPr>
                      <w:spacing w:before="101" w:line="259" w:lineRule="auto"/>
                      <w:ind w:left="204" w:right="599"/>
                      <w:rPr>
                        <w:sz w:val="24"/>
                        <w:lang w:val="en-US"/>
                      </w:rPr>
                    </w:pPr>
                    <w:r>
                      <w:rPr>
                        <w:color w:val="333333"/>
                        <w:sz w:val="24"/>
                        <w:lang w:val="en-US" w:bidi="en-US"/>
                      </w:rPr>
                      <w:t>Name the five phases of the customer loyalty chain of effects, and outline what they mean and how they are measured for three of these phases.</w:t>
                    </w:r>
                  </w:p>
                  <w:p w14:paraId="187D32F1" w14:textId="639701F4" w:rsidR="00C825DB" w:rsidRPr="00B35917" w:rsidRDefault="00C825DB">
                    <w:pPr>
                      <w:spacing w:before="101" w:line="259" w:lineRule="auto"/>
                      <w:ind w:left="204" w:right="599"/>
                      <w:rPr>
                        <w:sz w:val="24"/>
                        <w:lang w:val="en-US"/>
                      </w:rPr>
                    </w:pPr>
                  </w:p>
                </w:txbxContent>
              </v:textbox>
            </v:shape>
            <w10:wrap type="topAndBottom" anchorx="page"/>
          </v:group>
        </w:pict>
      </w:r>
    </w:p>
    <w:p w14:paraId="21020B12" w14:textId="77777777" w:rsidR="00C825DB" w:rsidRPr="00480870" w:rsidRDefault="00C825DB">
      <w:pPr>
        <w:pStyle w:val="Textkrper"/>
        <w:spacing w:before="2"/>
        <w:rPr>
          <w:sz w:val="27"/>
          <w:lang w:val="en-US"/>
        </w:rPr>
      </w:pPr>
    </w:p>
    <w:p w14:paraId="35C06E44" w14:textId="77777777" w:rsidR="000D6801" w:rsidRPr="00480870" w:rsidRDefault="000D6801" w:rsidP="000D6801">
      <w:pPr>
        <w:pStyle w:val="Listenabsatz"/>
        <w:numPr>
          <w:ilvl w:val="0"/>
          <w:numId w:val="5"/>
        </w:numPr>
        <w:tabs>
          <w:tab w:val="left" w:pos="857"/>
        </w:tabs>
        <w:spacing w:before="62"/>
        <w:rPr>
          <w:sz w:val="21"/>
          <w:lang w:val="en-US"/>
        </w:rPr>
      </w:pPr>
      <w:r w:rsidRPr="00480870">
        <w:rPr>
          <w:color w:val="458746"/>
          <w:spacing w:val="-1"/>
          <w:w w:val="105"/>
          <w:sz w:val="21"/>
          <w:lang w:val="en-US" w:bidi="en-US"/>
        </w:rPr>
        <w:t xml:space="preserve">First contact: purchase, </w:t>
      </w:r>
      <w:r w:rsidRPr="00480870">
        <w:rPr>
          <w:color w:val="458746"/>
          <w:w w:val="105"/>
          <w:sz w:val="21"/>
          <w:lang w:val="en-US" w:bidi="en-US"/>
        </w:rPr>
        <w:t>use of a service</w:t>
      </w:r>
    </w:p>
    <w:p w14:paraId="32530A22" w14:textId="1B95B116" w:rsidR="000D6801" w:rsidRPr="00480870" w:rsidRDefault="000D6801" w:rsidP="000D6801">
      <w:pPr>
        <w:pStyle w:val="Listenabsatz"/>
        <w:numPr>
          <w:ilvl w:val="0"/>
          <w:numId w:val="5"/>
        </w:numPr>
        <w:tabs>
          <w:tab w:val="left" w:pos="857"/>
        </w:tabs>
        <w:rPr>
          <w:sz w:val="21"/>
          <w:lang w:val="en-US"/>
        </w:rPr>
      </w:pPr>
      <w:r w:rsidRPr="00480870">
        <w:rPr>
          <w:color w:val="458746"/>
          <w:spacing w:val="-1"/>
          <w:w w:val="105"/>
          <w:sz w:val="21"/>
          <w:lang w:val="en-US" w:bidi="en-US"/>
        </w:rPr>
        <w:t xml:space="preserve">Customer satisfaction: </w:t>
      </w:r>
      <w:r>
        <w:rPr>
          <w:color w:val="458746"/>
          <w:spacing w:val="-1"/>
          <w:w w:val="105"/>
          <w:sz w:val="21"/>
          <w:lang w:val="en-US" w:bidi="en-US"/>
        </w:rPr>
        <w:t>a</w:t>
      </w:r>
      <w:r w:rsidRPr="00480870">
        <w:rPr>
          <w:color w:val="458746"/>
          <w:spacing w:val="-1"/>
          <w:w w:val="105"/>
          <w:sz w:val="21"/>
          <w:lang w:val="en-US" w:bidi="en-US"/>
        </w:rPr>
        <w:t>ssessment based on comparing actual service to expected one</w:t>
      </w:r>
    </w:p>
    <w:p w14:paraId="36B8959D" w14:textId="6E83B9BB" w:rsidR="000D6801" w:rsidRPr="00480870" w:rsidRDefault="000D6801" w:rsidP="000D6801">
      <w:pPr>
        <w:pStyle w:val="Listenabsatz"/>
        <w:numPr>
          <w:ilvl w:val="0"/>
          <w:numId w:val="5"/>
        </w:numPr>
        <w:tabs>
          <w:tab w:val="left" w:pos="857"/>
        </w:tabs>
        <w:spacing w:before="30"/>
        <w:rPr>
          <w:sz w:val="21"/>
          <w:lang w:val="en-US"/>
        </w:rPr>
      </w:pPr>
      <w:r w:rsidRPr="00480870">
        <w:rPr>
          <w:color w:val="458746"/>
          <w:spacing w:val="-1"/>
          <w:w w:val="105"/>
          <w:sz w:val="21"/>
          <w:lang w:val="en-US" w:bidi="en-US"/>
        </w:rPr>
        <w:t xml:space="preserve">Customer loyalty: </w:t>
      </w:r>
      <w:r>
        <w:rPr>
          <w:color w:val="458746"/>
          <w:spacing w:val="-1"/>
          <w:w w:val="105"/>
          <w:sz w:val="21"/>
          <w:lang w:val="en-US" w:bidi="en-US"/>
        </w:rPr>
        <w:t>a</w:t>
      </w:r>
      <w:r w:rsidRPr="00480870">
        <w:rPr>
          <w:color w:val="458746"/>
          <w:spacing w:val="-1"/>
          <w:w w:val="105"/>
          <w:sz w:val="21"/>
          <w:lang w:val="en-US" w:bidi="en-US"/>
        </w:rPr>
        <w:t xml:space="preserve">cceptance, </w:t>
      </w:r>
      <w:proofErr w:type="gramStart"/>
      <w:r w:rsidRPr="00480870">
        <w:rPr>
          <w:color w:val="458746"/>
          <w:spacing w:val="-1"/>
          <w:w w:val="105"/>
          <w:sz w:val="21"/>
          <w:lang w:val="en-US" w:bidi="en-US"/>
        </w:rPr>
        <w:t>trust</w:t>
      </w:r>
      <w:proofErr w:type="gramEnd"/>
      <w:r w:rsidRPr="00480870">
        <w:rPr>
          <w:color w:val="458746"/>
          <w:spacing w:val="-1"/>
          <w:w w:val="105"/>
          <w:sz w:val="21"/>
          <w:lang w:val="en-US" w:bidi="en-US"/>
        </w:rPr>
        <w:t xml:space="preserve"> </w:t>
      </w:r>
      <w:r w:rsidRPr="00480870">
        <w:rPr>
          <w:color w:val="458746"/>
          <w:w w:val="105"/>
          <w:sz w:val="21"/>
          <w:lang w:val="en-US" w:bidi="en-US"/>
        </w:rPr>
        <w:t>and positive attitudes</w:t>
      </w:r>
    </w:p>
    <w:p w14:paraId="62508B03" w14:textId="522B9F1B" w:rsidR="000D6801" w:rsidRPr="00480870" w:rsidRDefault="000D6801" w:rsidP="000D6801">
      <w:pPr>
        <w:pStyle w:val="Listenabsatz"/>
        <w:numPr>
          <w:ilvl w:val="0"/>
          <w:numId w:val="5"/>
        </w:numPr>
        <w:tabs>
          <w:tab w:val="left" w:pos="857"/>
        </w:tabs>
        <w:rPr>
          <w:sz w:val="21"/>
          <w:lang w:val="en-US"/>
        </w:rPr>
      </w:pPr>
      <w:r w:rsidRPr="00480870">
        <w:rPr>
          <w:color w:val="458746"/>
          <w:spacing w:val="-1"/>
          <w:w w:val="105"/>
          <w:sz w:val="21"/>
          <w:lang w:val="en-US" w:bidi="en-US"/>
        </w:rPr>
        <w:t xml:space="preserve">Customer retention: </w:t>
      </w:r>
      <w:r>
        <w:rPr>
          <w:color w:val="458746"/>
          <w:spacing w:val="-1"/>
          <w:w w:val="105"/>
          <w:sz w:val="21"/>
          <w:lang w:val="en-US" w:bidi="en-US"/>
        </w:rPr>
        <w:t>r</w:t>
      </w:r>
      <w:r w:rsidRPr="00480870">
        <w:rPr>
          <w:color w:val="458746"/>
          <w:spacing w:val="-1"/>
          <w:w w:val="105"/>
          <w:sz w:val="21"/>
          <w:lang w:val="en-US" w:bidi="en-US"/>
        </w:rPr>
        <w:t>epeat purchases, cross-buying and recommendations</w:t>
      </w:r>
    </w:p>
    <w:p w14:paraId="46F1F045" w14:textId="77777777" w:rsidR="000D6801" w:rsidRPr="00480870" w:rsidRDefault="000D6801" w:rsidP="000D6801">
      <w:pPr>
        <w:pStyle w:val="Listenabsatz"/>
        <w:numPr>
          <w:ilvl w:val="0"/>
          <w:numId w:val="5"/>
        </w:numPr>
        <w:tabs>
          <w:tab w:val="left" w:pos="857"/>
        </w:tabs>
        <w:rPr>
          <w:sz w:val="21"/>
          <w:lang w:val="en-US"/>
        </w:rPr>
      </w:pPr>
      <w:r w:rsidRPr="00480870">
        <w:rPr>
          <w:color w:val="458746"/>
          <w:spacing w:val="-1"/>
          <w:w w:val="105"/>
          <w:sz w:val="21"/>
          <w:lang w:val="en-US" w:bidi="en-US"/>
        </w:rPr>
        <w:t xml:space="preserve">Economic </w:t>
      </w:r>
      <w:r w:rsidRPr="00480870">
        <w:rPr>
          <w:color w:val="458746"/>
          <w:w w:val="105"/>
          <w:sz w:val="21"/>
          <w:lang w:val="en-US" w:bidi="en-US"/>
        </w:rPr>
        <w:t>success</w:t>
      </w:r>
    </w:p>
    <w:p w14:paraId="4A9B5C69" w14:textId="07B8A8AD" w:rsidR="000D6801" w:rsidRPr="00480870" w:rsidRDefault="000D6801" w:rsidP="000D6801">
      <w:pPr>
        <w:pStyle w:val="berschrift2"/>
        <w:spacing w:before="180"/>
        <w:rPr>
          <w:lang w:val="en-US"/>
        </w:rPr>
      </w:pPr>
      <w:r w:rsidRPr="00480870">
        <w:rPr>
          <w:color w:val="458746"/>
          <w:w w:val="105"/>
          <w:lang w:val="en-US" w:bidi="en-US"/>
        </w:rPr>
        <w:t>(1 point for each mention and an additional point for each explanation for a maximum of 8 points)</w:t>
      </w:r>
    </w:p>
    <w:p w14:paraId="0B42AC20"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17D21182" w14:textId="77777777" w:rsidR="00C825DB" w:rsidRPr="00480870" w:rsidRDefault="00000000">
      <w:pPr>
        <w:pStyle w:val="Textkrper"/>
        <w:ind w:left="108"/>
        <w:rPr>
          <w:sz w:val="20"/>
          <w:lang w:val="en-US"/>
        </w:rPr>
      </w:pPr>
      <w:r>
        <w:pict w14:anchorId="585BBB16">
          <v:group id="docshapegroup3023" o:spid="_x0000_s2365" style="width:510.4pt;height:48.35pt;mso-position-horizontal-relative:char;mso-position-vertical-relative:line" coordsize="10208,967">
            <o:lock v:ext="edit" aspectratio="t"/>
            <v:shape id="docshape3024" o:spid="_x0000_s2366"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">
              <v:imagedata r:id="rId17" o:title=""/>
              <o:lock v:ext="edit" rotation="t" cropping="t" verticies="t" shapetype="t"/>
            </v:shape>
            <v:shape id="docshape3025" o:spid="_x0000_s236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" filled="f" stroked="f">
              <o:lock v:ext="edit" rotation="t" aspectratio="t" verticies="t" text="t" shapetype="t"/>
              <v:textbox inset="0,0,0,0">
                <w:txbxContent>
                  <w:p w14:paraId="3444C7D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250 </w:t>
                    </w:r>
                    <w:r>
                      <w:rPr>
                        <w:b/>
                        <w:color w:val="333333"/>
                        <w:spacing w:val="-1"/>
                        <w:sz w:val="27"/>
                        <w:lang w:val="en-US" w:bidi="en-US"/>
                      </w:rPr>
                      <w:t>OF 300</w:t>
                    </w:r>
                  </w:p>
                  <w:p w14:paraId="4DB35AC5"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05</w:t>
                    </w:r>
                  </w:p>
                </w:txbxContent>
              </v:textbox>
            </v:shape>
            <w10:anchorlock/>
          </v:group>
        </w:pict>
      </w:r>
    </w:p>
    <w:p w14:paraId="70F65F72" w14:textId="77777777" w:rsidR="00C825DB" w:rsidRPr="00480870" w:rsidRDefault="00000000">
      <w:pPr>
        <w:pStyle w:val="Textkrper"/>
        <w:spacing w:before="8"/>
        <w:rPr>
          <w:b/>
          <w:sz w:val="29"/>
          <w:lang w:val="en-US"/>
        </w:rPr>
      </w:pPr>
      <w:r>
        <w:rPr>
          <w:noProof/>
        </w:rPr>
        <w:pict w14:anchorId="64CF779A">
          <v:group id="docshapegroup3026" o:spid="_x0000_s2362" style="position:absolute;margin-left:42.4pt;margin-top:18.3pt;width:510.4pt;height:105.5pt;z-index:-251758592;mso-wrap-distance-left:0;mso-wrap-distance-right:0;mso-position-horizontal-relative:page" coordorigin="848,366" coordsize="10208,2110">
            <o:lock v:ext="edit" aspectratio="t"/>
            <v:shape id="docshape3027" o:spid="_x0000_s2363" type="#_x0000_t75" style="position:absolute;left:848;top:366;width:10208;height:2110;visibility:visible">
              <v:imagedata r:id="rId113" o:title=""/>
              <o:lock v:ext="edit" cropping="t" verticies="t" shapetype="t"/>
            </v:shape>
            <v:shape id="docshape3028" o:spid="_x0000_s2364" type="#_x0000_t202" style="position:absolute;left:848;top:366;width:10208;height:2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" filled="f" stroked="f">
              <o:lock v:ext="edit" aspectratio="t" verticies="t" text="t" shapetype="t"/>
              <v:textbox inset="0,0,0,0">
                <w:txbxContent>
                  <w:p w14:paraId="2814C03E" w14:textId="77777777" w:rsidR="008A5635" w:rsidRPr="00B35917" w:rsidRDefault="008A5635" w:rsidP="008A5635">
                    <w:pPr>
                      <w:spacing w:before="101" w:line="259" w:lineRule="auto"/>
                      <w:ind w:left="204" w:right="631"/>
                      <w:rPr>
                        <w:sz w:val="24"/>
                        <w:lang w:val="en-US"/>
                      </w:rPr>
                    </w:pPr>
                    <w:r>
                      <w:rPr>
                        <w:color w:val="333333"/>
                        <w:sz w:val="24"/>
                        <w:lang w:val="en-US" w:bidi="en-US"/>
                      </w:rPr>
                      <w:t>There are three phases of customer loyalty in marketing. When a company selects a relationship orientation, it should align its marketing tools with these phases.</w:t>
                    </w:r>
                  </w:p>
                  <w:p w14:paraId="3F1FE004" w14:textId="77777777" w:rsidR="008A5635" w:rsidRPr="00B35917" w:rsidRDefault="008A5635" w:rsidP="008A5635">
                    <w:pPr>
                      <w:spacing w:before="4" w:line="259" w:lineRule="auto"/>
                      <w:ind w:left="204" w:right="599"/>
                      <w:rPr>
                        <w:sz w:val="24"/>
                        <w:lang w:val="en-US"/>
                      </w:rPr>
                    </w:pPr>
                    <w:r>
                      <w:rPr>
                        <w:color w:val="333333"/>
                        <w:sz w:val="24"/>
                        <w:lang w:val="en-US" w:bidi="en-US"/>
                      </w:rPr>
                      <w:t>Name the three phases and provide a brief explanation of each of them, and name two relevant promotional tools for each phase.</w:t>
                    </w:r>
                  </w:p>
                  <w:p w14:paraId="0F1C0673" w14:textId="31586B2F" w:rsidR="00C825DB" w:rsidRPr="00B35917" w:rsidRDefault="00C825DB">
                    <w:pPr>
                      <w:spacing w:before="4" w:line="259" w:lineRule="auto"/>
                      <w:ind w:left="204" w:right="599"/>
                      <w:rPr>
                        <w:sz w:val="24"/>
                        <w:lang w:val="en-US"/>
                      </w:rPr>
                    </w:pPr>
                  </w:p>
                </w:txbxContent>
              </v:textbox>
            </v:shape>
            <w10:wrap type="topAndBottom" anchorx="page"/>
          </v:group>
        </w:pict>
      </w:r>
    </w:p>
    <w:p w14:paraId="36B89399" w14:textId="77777777" w:rsidR="00C825DB" w:rsidRPr="00480870" w:rsidRDefault="00C825DB">
      <w:pPr>
        <w:pStyle w:val="Textkrper"/>
        <w:spacing w:before="4"/>
        <w:rPr>
          <w:b/>
          <w:sz w:val="28"/>
          <w:lang w:val="en-US"/>
        </w:rPr>
      </w:pPr>
    </w:p>
    <w:p w14:paraId="2C1911EA" w14:textId="0A9EE412" w:rsidR="000D6801" w:rsidRPr="00480870" w:rsidRDefault="000D6801" w:rsidP="000D6801">
      <w:pPr>
        <w:pStyle w:val="Textkrper"/>
        <w:spacing w:before="62" w:line="297" w:lineRule="auto"/>
        <w:ind w:left="312" w:right="878"/>
        <w:rPr>
          <w:lang w:val="en-US"/>
        </w:rPr>
      </w:pPr>
      <w:r w:rsidRPr="00480870">
        <w:rPr>
          <w:color w:val="458746"/>
          <w:lang w:val="en-US" w:bidi="en-US"/>
        </w:rPr>
        <w:t xml:space="preserve">Recruitment: </w:t>
      </w:r>
      <w:r>
        <w:rPr>
          <w:color w:val="458746"/>
          <w:lang w:val="en-US" w:bidi="en-US"/>
        </w:rPr>
        <w:t>c</w:t>
      </w:r>
      <w:r w:rsidRPr="00480870">
        <w:rPr>
          <w:color w:val="458746"/>
          <w:lang w:val="en-US" w:bidi="en-US"/>
        </w:rPr>
        <w:t xml:space="preserve">ustomer acquisition with a focus on customer dialog </w:t>
      </w:r>
      <w:r w:rsidRPr="00480870">
        <w:rPr>
          <w:b/>
          <w:color w:val="458746"/>
          <w:lang w:val="en-US" w:bidi="en-US"/>
        </w:rPr>
        <w:t xml:space="preserve">(2 points) </w:t>
      </w:r>
      <w:r>
        <w:rPr>
          <w:color w:val="458746"/>
          <w:lang w:val="en-US" w:bidi="en-US"/>
        </w:rPr>
        <w:t>T</w:t>
      </w:r>
      <w:r w:rsidRPr="00480870">
        <w:rPr>
          <w:color w:val="458746"/>
          <w:lang w:val="en-US" w:bidi="en-US"/>
        </w:rPr>
        <w:t xml:space="preserve">ools: </w:t>
      </w:r>
      <w:r>
        <w:rPr>
          <w:color w:val="458746"/>
          <w:lang w:val="en-US" w:bidi="en-US"/>
        </w:rPr>
        <w:t>d</w:t>
      </w:r>
      <w:r w:rsidRPr="00480870">
        <w:rPr>
          <w:color w:val="458746"/>
          <w:lang w:val="en-US" w:bidi="en-US"/>
        </w:rPr>
        <w:t xml:space="preserve">irect </w:t>
      </w:r>
      <w:r w:rsidRPr="00480870">
        <w:rPr>
          <w:color w:val="458746"/>
          <w:w w:val="105"/>
          <w:lang w:val="en-US" w:bidi="en-US"/>
        </w:rPr>
        <w:t>mailing, mass communication with dialogue function, and sales promotion</w:t>
      </w:r>
    </w:p>
    <w:p w14:paraId="58D0F96D" w14:textId="71ACBB6B" w:rsidR="000D6801" w:rsidRPr="00480870" w:rsidRDefault="000D6801" w:rsidP="000D6801">
      <w:pPr>
        <w:pStyle w:val="Textkrper"/>
        <w:spacing w:line="297" w:lineRule="auto"/>
        <w:ind w:left="312" w:right="878"/>
        <w:rPr>
          <w:lang w:val="en-US"/>
        </w:rPr>
      </w:pPr>
      <w:r w:rsidRPr="00480870">
        <w:rPr>
          <w:color w:val="458746"/>
          <w:lang w:val="en-US" w:bidi="en-US"/>
        </w:rPr>
        <w:t xml:space="preserve">Retention: </w:t>
      </w:r>
      <w:r>
        <w:rPr>
          <w:color w:val="458746"/>
          <w:lang w:val="en-US" w:bidi="en-US"/>
        </w:rPr>
        <w:t>c</w:t>
      </w:r>
      <w:r w:rsidRPr="00480870">
        <w:rPr>
          <w:color w:val="458746"/>
          <w:lang w:val="en-US" w:bidi="en-US"/>
        </w:rPr>
        <w:t xml:space="preserve">ustomer loyalty with a focus on customer satisfaction </w:t>
      </w:r>
      <w:r w:rsidRPr="00480870">
        <w:rPr>
          <w:b/>
          <w:color w:val="458746"/>
          <w:lang w:val="en-US" w:bidi="en-US"/>
        </w:rPr>
        <w:t>(2 points)</w:t>
      </w:r>
      <w:r w:rsidRPr="00480870">
        <w:rPr>
          <w:color w:val="458746"/>
          <w:lang w:val="en-US" w:bidi="en-US"/>
        </w:rPr>
        <w:t xml:space="preserve"> </w:t>
      </w:r>
      <w:r>
        <w:rPr>
          <w:color w:val="458746"/>
          <w:lang w:val="en-US" w:bidi="en-US"/>
        </w:rPr>
        <w:t>Tools: c</w:t>
      </w:r>
      <w:r w:rsidRPr="00480870">
        <w:rPr>
          <w:color w:val="458746"/>
          <w:lang w:val="en-US" w:bidi="en-US"/>
        </w:rPr>
        <w:t xml:space="preserve">ustomer magazines, </w:t>
      </w:r>
      <w:r w:rsidRPr="00480870">
        <w:rPr>
          <w:color w:val="458746"/>
          <w:w w:val="105"/>
          <w:lang w:val="en-US" w:bidi="en-US"/>
        </w:rPr>
        <w:t>customer clubs, sponsoring, direct mail</w:t>
      </w:r>
    </w:p>
    <w:p w14:paraId="63FDBD03" w14:textId="2AFF7319" w:rsidR="000D6801" w:rsidRPr="00480870" w:rsidRDefault="000D6801" w:rsidP="000D6801">
      <w:pPr>
        <w:pStyle w:val="Textkrper"/>
        <w:ind w:left="312"/>
        <w:rPr>
          <w:lang w:val="en-US"/>
        </w:rPr>
      </w:pPr>
      <w:r w:rsidRPr="00480870">
        <w:rPr>
          <w:color w:val="458746"/>
          <w:lang w:val="en-US" w:bidi="en-US"/>
        </w:rPr>
        <w:t xml:space="preserve">Recovery: </w:t>
      </w:r>
      <w:r>
        <w:rPr>
          <w:color w:val="458746"/>
          <w:lang w:val="en-US" w:bidi="en-US"/>
        </w:rPr>
        <w:t>c</w:t>
      </w:r>
      <w:r w:rsidRPr="00480870">
        <w:rPr>
          <w:color w:val="458746"/>
          <w:lang w:val="en-US" w:bidi="en-US"/>
        </w:rPr>
        <w:t xml:space="preserve">ustomer recovery with a focus on barriers to change </w:t>
      </w:r>
      <w:r w:rsidRPr="00480870">
        <w:rPr>
          <w:b/>
          <w:color w:val="458746"/>
          <w:lang w:val="en-US" w:bidi="en-US"/>
        </w:rPr>
        <w:t>(2 points)</w:t>
      </w:r>
      <w:r w:rsidR="00E03D73">
        <w:rPr>
          <w:color w:val="458746"/>
          <w:lang w:val="en-US" w:bidi="en-US"/>
        </w:rPr>
        <w:t xml:space="preserve"> </w:t>
      </w:r>
      <w:r>
        <w:rPr>
          <w:color w:val="458746"/>
          <w:lang w:val="en-US" w:bidi="en-US"/>
        </w:rPr>
        <w:t xml:space="preserve"> Tools:</w:t>
      </w:r>
      <w:r w:rsidRPr="00480870">
        <w:rPr>
          <w:color w:val="458746"/>
          <w:lang w:val="en-US" w:bidi="en-US"/>
        </w:rPr>
        <w:t xml:space="preserve"> </w:t>
      </w:r>
      <w:r>
        <w:rPr>
          <w:color w:val="458746"/>
          <w:lang w:val="en-US" w:bidi="en-US"/>
        </w:rPr>
        <w:t>d</w:t>
      </w:r>
      <w:r w:rsidRPr="00480870">
        <w:rPr>
          <w:color w:val="458746"/>
          <w:lang w:val="en-US" w:bidi="en-US"/>
        </w:rPr>
        <w:t>irect mail,</w:t>
      </w:r>
    </w:p>
    <w:p w14:paraId="184903F1" w14:textId="77777777" w:rsidR="000D6801" w:rsidRPr="00480870" w:rsidRDefault="000D6801" w:rsidP="000D6801">
      <w:pPr>
        <w:pStyle w:val="Textkrper"/>
        <w:spacing w:before="58"/>
        <w:ind w:left="312"/>
        <w:rPr>
          <w:lang w:val="en-US"/>
        </w:rPr>
      </w:pPr>
      <w:r w:rsidRPr="00480870">
        <w:rPr>
          <w:color w:val="458746"/>
          <w:lang w:val="en-US" w:bidi="en-US"/>
        </w:rPr>
        <w:t>phone marketing, personal conversation, invitation/events</w:t>
      </w:r>
    </w:p>
    <w:p w14:paraId="442904F3" w14:textId="77777777" w:rsidR="000D6801" w:rsidRPr="00480870" w:rsidRDefault="000D6801" w:rsidP="000D6801">
      <w:pPr>
        <w:pStyle w:val="berschrift2"/>
        <w:rPr>
          <w:lang w:val="en-US"/>
        </w:rPr>
      </w:pPr>
      <w:r w:rsidRPr="00480870">
        <w:rPr>
          <w:color w:val="458746"/>
          <w:w w:val="105"/>
          <w:lang w:val="en-US" w:bidi="en-US"/>
        </w:rPr>
        <w:t>(1 point for each tool set/assignment to correct phase)</w:t>
      </w:r>
    </w:p>
    <w:p w14:paraId="7B820553" w14:textId="77777777" w:rsidR="00C825DB" w:rsidRPr="00480870" w:rsidRDefault="00C825DB">
      <w:pPr>
        <w:pStyle w:val="Textkrper"/>
        <w:rPr>
          <w:b/>
          <w:sz w:val="20"/>
          <w:lang w:val="en-US"/>
        </w:rPr>
      </w:pPr>
    </w:p>
    <w:p w14:paraId="461332AB" w14:textId="77777777" w:rsidR="00C825DB" w:rsidRPr="00480870" w:rsidRDefault="00000000">
      <w:pPr>
        <w:pStyle w:val="Textkrper"/>
        <w:spacing w:before="3"/>
        <w:rPr>
          <w:b/>
          <w:sz w:val="27"/>
          <w:lang w:val="en-US"/>
        </w:rPr>
      </w:pPr>
      <w:r>
        <w:rPr>
          <w:noProof/>
        </w:rPr>
        <w:pict w14:anchorId="062C29B0">
          <v:group id="docshapegroup3029" o:spid="_x0000_s2359" style="position:absolute;margin-left:42.4pt;margin-top:16.9pt;width:510.4pt;height:48.35pt;z-index:-251757568;mso-wrap-distance-left:0;mso-wrap-distance-right:0;mso-position-horizontal-relative:page" coordorigin="848,338" coordsize="10208,967">
            <o:lock v:ext="edit" aspectratio="t"/>
            <v:shape id="docshape3030" o:spid="_x0000_s2360" type="#_x0000_t75" style="position:absolute;left:848;top:338;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">
              <v:imagedata r:id="rId30" o:title=""/>
              <o:lock v:ext="edit" cropping="t" verticies="t" shapetype="t"/>
            </v:shape>
            <v:shape id="docshape3031" o:spid="_x0000_s2361" type="#_x0000_t202" style="position:absolute;left:848;top:338;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" filled="f" stroked="f">
              <o:lock v:ext="edit" aspectratio="t" verticies="t" text="t" shapetype="t"/>
              <v:textbox inset="0,0,0,0">
                <w:txbxContent>
                  <w:p w14:paraId="6F9124C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251 </w:t>
                    </w:r>
                    <w:r>
                      <w:rPr>
                        <w:b/>
                        <w:color w:val="333333"/>
                        <w:spacing w:val="-1"/>
                        <w:sz w:val="27"/>
                        <w:lang w:val="en-US" w:bidi="en-US"/>
                      </w:rPr>
                      <w:t>OF 300</w:t>
                    </w:r>
                  </w:p>
                  <w:p w14:paraId="2E3BF767"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05</w:t>
                    </w:r>
                  </w:p>
                </w:txbxContent>
              </v:textbox>
            </v:shape>
            <w10:wrap type="topAndBottom" anchorx="page"/>
          </v:group>
        </w:pict>
      </w:r>
    </w:p>
    <w:p w14:paraId="698BAB27" w14:textId="77777777" w:rsidR="00C825DB" w:rsidRPr="00480870" w:rsidRDefault="00C825DB">
      <w:pPr>
        <w:pStyle w:val="Textkrper"/>
        <w:rPr>
          <w:b/>
          <w:sz w:val="20"/>
          <w:lang w:val="en-US"/>
        </w:rPr>
      </w:pPr>
    </w:p>
    <w:p w14:paraId="2E31D9A0" w14:textId="77777777" w:rsidR="00C825DB" w:rsidRPr="00480870" w:rsidRDefault="00000000">
      <w:pPr>
        <w:pStyle w:val="Textkrper"/>
        <w:rPr>
          <w:b/>
          <w:sz w:val="11"/>
          <w:lang w:val="en-US"/>
        </w:rPr>
      </w:pPr>
      <w:r>
        <w:rPr>
          <w:noProof/>
        </w:rPr>
        <w:pict w14:anchorId="6747F723">
          <v:group id="docshapegroup3032" o:spid="_x0000_s2356" style="position:absolute;margin-left:42.4pt;margin-top:7.55pt;width:510.4pt;height:75.55pt;z-index:-251756544;mso-wrap-distance-left:0;mso-wrap-distance-right:0;mso-position-horizontal-relative:page" coordorigin="848,151"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">
            <o:lock v:ext="edit" aspectratio="t"/>
            <v:shape id="docshape3033" o:spid="_x0000_s2357" type="#_x0000_t75"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">
              <v:imagedata r:id="rId83" o:title=""/>
              <o:lock v:ext="edit" cropping="t" verticies="t" shapetype="t"/>
            </v:shape>
            <v:shape id="docshape3034" o:spid="_x0000_s2358"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" filled="f" stroked="f">
              <o:lock v:ext="edit" aspectratio="t" verticies="t" text="t" shapetype="t"/>
              <v:textbox inset="0,0,0,0">
                <w:txbxContent>
                  <w:p w14:paraId="7C76D999" w14:textId="77777777" w:rsidR="008A5635" w:rsidRPr="00B35917" w:rsidRDefault="008A5635" w:rsidP="008A5635">
                    <w:pPr>
                      <w:spacing w:before="101" w:line="259" w:lineRule="auto"/>
                      <w:ind w:left="204" w:right="599"/>
                      <w:rPr>
                        <w:sz w:val="24"/>
                        <w:lang w:val="en-US"/>
                      </w:rPr>
                    </w:pPr>
                    <w:r>
                      <w:rPr>
                        <w:color w:val="333333"/>
                        <w:sz w:val="24"/>
                        <w:lang w:val="en-US" w:bidi="en-US"/>
                      </w:rPr>
                      <w:t>Companies try to derive benefit from customers through long-term contracts.</w:t>
                    </w:r>
                  </w:p>
                  <w:p w14:paraId="7686B49F" w14:textId="77777777" w:rsidR="008A5635" w:rsidRPr="00B35917" w:rsidRDefault="008A5635" w:rsidP="008A5635">
                    <w:pPr>
                      <w:spacing w:before="3"/>
                      <w:ind w:left="204"/>
                      <w:rPr>
                        <w:sz w:val="24"/>
                        <w:lang w:val="en-US"/>
                      </w:rPr>
                    </w:pPr>
                    <w:r>
                      <w:rPr>
                        <w:color w:val="333333"/>
                        <w:sz w:val="24"/>
                        <w:lang w:val="en-US" w:bidi="en-US"/>
                      </w:rPr>
                      <w:t>Discuss the pros and cons of this approach in terms of customer satisfaction.</w:t>
                    </w:r>
                  </w:p>
                  <w:p w14:paraId="23E23D0E" w14:textId="4284D1F1" w:rsidR="00C825DB" w:rsidRPr="00B35917" w:rsidRDefault="00C825DB">
                    <w:pPr>
                      <w:spacing w:before="3"/>
                      <w:ind w:left="204"/>
                      <w:rPr>
                        <w:sz w:val="24"/>
                        <w:lang w:val="en-US"/>
                      </w:rPr>
                    </w:pPr>
                  </w:p>
                </w:txbxContent>
              </v:textbox>
            </v:shape>
            <w10:wrap type="topAndBottom" anchorx="page"/>
          </v:group>
        </w:pict>
      </w:r>
    </w:p>
    <w:p w14:paraId="49769C87" w14:textId="77777777" w:rsidR="00C825DB" w:rsidRPr="00480870" w:rsidRDefault="00C825DB">
      <w:pPr>
        <w:pStyle w:val="Textkrper"/>
        <w:spacing w:before="4"/>
        <w:rPr>
          <w:b/>
          <w:sz w:val="28"/>
          <w:lang w:val="en-US"/>
        </w:rPr>
      </w:pPr>
    </w:p>
    <w:p w14:paraId="12F11C42" w14:textId="7F076023" w:rsidR="000D6801" w:rsidRPr="00480870" w:rsidRDefault="000D6801" w:rsidP="000D6801">
      <w:pPr>
        <w:pStyle w:val="Textkrper"/>
        <w:spacing w:before="62" w:line="297" w:lineRule="auto"/>
        <w:ind w:left="312" w:right="986"/>
        <w:rPr>
          <w:b/>
          <w:lang w:val="en-US"/>
        </w:rPr>
      </w:pPr>
      <w:r w:rsidRPr="00480870">
        <w:rPr>
          <w:color w:val="458746"/>
          <w:lang w:val="en-US" w:bidi="en-US"/>
        </w:rPr>
        <w:t xml:space="preserve">The economic benefit is important </w:t>
      </w:r>
      <w:r w:rsidRPr="00480870">
        <w:rPr>
          <w:b/>
          <w:color w:val="458746"/>
          <w:lang w:val="en-US" w:bidi="en-US"/>
        </w:rPr>
        <w:t>(2 points)</w:t>
      </w:r>
      <w:r w:rsidRPr="00480870">
        <w:rPr>
          <w:color w:val="458746"/>
          <w:lang w:val="en-US" w:bidi="en-US"/>
        </w:rPr>
        <w:t xml:space="preserve">, but </w:t>
      </w:r>
      <w:r>
        <w:rPr>
          <w:color w:val="458746"/>
          <w:lang w:val="en-US" w:bidi="en-US"/>
        </w:rPr>
        <w:t>it</w:t>
      </w:r>
      <w:r w:rsidRPr="00480870">
        <w:rPr>
          <w:color w:val="458746"/>
          <w:lang w:val="en-US" w:bidi="en-US"/>
        </w:rPr>
        <w:t xml:space="preserve"> must not be </w:t>
      </w:r>
      <w:r>
        <w:rPr>
          <w:color w:val="458746"/>
          <w:lang w:val="en-US" w:bidi="en-US"/>
        </w:rPr>
        <w:t xml:space="preserve">achieved </w:t>
      </w:r>
      <w:commentRangeStart w:id="59"/>
      <w:r w:rsidRPr="00480870">
        <w:rPr>
          <w:color w:val="458746"/>
          <w:lang w:val="en-US" w:bidi="en-US"/>
        </w:rPr>
        <w:t xml:space="preserve">at the expense </w:t>
      </w:r>
      <w:commentRangeEnd w:id="59"/>
      <w:r w:rsidR="00C875AC">
        <w:rPr>
          <w:rStyle w:val="Kommentarzeichen"/>
        </w:rPr>
        <w:commentReference w:id="59"/>
      </w:r>
      <w:r w:rsidRPr="00480870">
        <w:rPr>
          <w:color w:val="458746"/>
          <w:lang w:val="en-US" w:bidi="en-US"/>
        </w:rPr>
        <w:t>of commitments that the customer resents, particularly as a result of being locked in</w:t>
      </w:r>
      <w:del w:id="60" w:author="David Stockings" w:date="2022-07-12T17:27:00Z">
        <w:r w:rsidRPr="00480870" w:rsidDel="00FA764C">
          <w:rPr>
            <w:color w:val="458746"/>
            <w:lang w:val="en-US" w:bidi="en-US"/>
          </w:rPr>
          <w:delText xml:space="preserve"> </w:delText>
        </w:r>
      </w:del>
      <w:r w:rsidRPr="00480870">
        <w:rPr>
          <w:color w:val="458746"/>
          <w:lang w:val="en-US" w:bidi="en-US"/>
        </w:rPr>
        <w:t xml:space="preserve">to long-term </w:t>
      </w:r>
      <w:r w:rsidRPr="00480870">
        <w:rPr>
          <w:color w:val="458746"/>
          <w:w w:val="105"/>
          <w:lang w:val="en-US" w:bidi="en-US"/>
        </w:rPr>
        <w:t xml:space="preserve">commitments </w:t>
      </w:r>
      <w:r w:rsidRPr="00480870">
        <w:rPr>
          <w:b/>
          <w:color w:val="458746"/>
          <w:w w:val="105"/>
          <w:lang w:val="en-US" w:bidi="en-US"/>
        </w:rPr>
        <w:t>(2 points)</w:t>
      </w:r>
      <w:r w:rsidRPr="0078232B">
        <w:rPr>
          <w:bCs/>
          <w:color w:val="458746"/>
          <w:w w:val="105"/>
          <w:lang w:val="en-US" w:bidi="en-US"/>
        </w:rPr>
        <w:t>.</w:t>
      </w:r>
    </w:p>
    <w:p w14:paraId="46D5C8B2" w14:textId="77777777" w:rsidR="000D6801" w:rsidRPr="00480870" w:rsidRDefault="000D6801" w:rsidP="000D6801">
      <w:pPr>
        <w:pStyle w:val="Textkrper"/>
        <w:spacing w:line="297" w:lineRule="auto"/>
        <w:ind w:left="312" w:right="878"/>
        <w:rPr>
          <w:b/>
          <w:lang w:val="en-US"/>
        </w:rPr>
      </w:pPr>
      <w:r w:rsidRPr="00480870">
        <w:rPr>
          <w:color w:val="458746"/>
          <w:spacing w:val="-1"/>
          <w:w w:val="105"/>
          <w:lang w:val="en-US" w:bidi="en-US"/>
        </w:rPr>
        <w:t xml:space="preserve">A long-term relationship should always be achieved through customer satisfaction </w:t>
      </w:r>
      <w:r w:rsidRPr="00480870">
        <w:rPr>
          <w:b/>
          <w:color w:val="458746"/>
          <w:spacing w:val="-1"/>
          <w:w w:val="105"/>
          <w:lang w:val="en-US" w:bidi="en-US"/>
        </w:rPr>
        <w:t xml:space="preserve">(2 </w:t>
      </w:r>
      <w:r w:rsidRPr="00480870">
        <w:rPr>
          <w:b/>
          <w:color w:val="458746"/>
          <w:w w:val="105"/>
          <w:lang w:val="en-US" w:bidi="en-US"/>
        </w:rPr>
        <w:t>points)</w:t>
      </w:r>
      <w:r w:rsidRPr="00480870">
        <w:rPr>
          <w:color w:val="458746"/>
          <w:w w:val="105"/>
          <w:lang w:val="en-US" w:bidi="en-US"/>
        </w:rPr>
        <w:t xml:space="preserve"> and ideally voluntary connectedness </w:t>
      </w:r>
      <w:r w:rsidRPr="00480870">
        <w:rPr>
          <w:b/>
          <w:color w:val="458746"/>
          <w:w w:val="105"/>
          <w:lang w:val="en-US" w:bidi="en-US"/>
        </w:rPr>
        <w:t>(2 points)</w:t>
      </w:r>
      <w:r w:rsidRPr="0037221E">
        <w:rPr>
          <w:bCs/>
          <w:color w:val="458746"/>
          <w:w w:val="105"/>
          <w:lang w:val="en-US" w:bidi="en-US"/>
        </w:rPr>
        <w:t>.</w:t>
      </w:r>
    </w:p>
    <w:p w14:paraId="2D987EC4"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4E43FA19" w14:textId="77777777" w:rsidR="00C825DB" w:rsidRPr="00480870" w:rsidRDefault="00000000">
      <w:pPr>
        <w:pStyle w:val="Textkrper"/>
        <w:ind w:left="108"/>
        <w:rPr>
          <w:sz w:val="20"/>
          <w:lang w:val="en-US"/>
        </w:rPr>
      </w:pPr>
      <w:r>
        <w:pict w14:anchorId="522510A2">
          <v:group id="docshapegroup3035" o:spid="_x0000_s2353" style="width:510.4pt;height:48.35pt;mso-position-horizontal-relative:char;mso-position-vertical-relative:line" coordsize="10208,967">
            <o:lock v:ext="edit" aspectratio="t"/>
            <v:shape id="docshape3036" o:spid="_x0000_s2354"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">
              <v:imagedata r:id="rId17" o:title=""/>
              <o:lock v:ext="edit" rotation="t" cropping="t" verticies="t" shapetype="t"/>
            </v:shape>
            <v:shape id="docshape3037" o:spid="_x0000_s2355"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" filled="f" stroked="f">
              <o:lock v:ext="edit" rotation="t" aspectratio="t" verticies="t" text="t" shapetype="t"/>
              <v:textbox inset="0,0,0,0">
                <w:txbxContent>
                  <w:p w14:paraId="5BAB81F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252 </w:t>
                    </w:r>
                    <w:r>
                      <w:rPr>
                        <w:b/>
                        <w:color w:val="333333"/>
                        <w:spacing w:val="-1"/>
                        <w:sz w:val="27"/>
                        <w:lang w:val="en-US" w:bidi="en-US"/>
                      </w:rPr>
                      <w:t>OF 300</w:t>
                    </w:r>
                  </w:p>
                  <w:p w14:paraId="5DA6F7AA"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05</w:t>
                    </w:r>
                  </w:p>
                </w:txbxContent>
              </v:textbox>
            </v:shape>
            <w10:anchorlock/>
          </v:group>
        </w:pict>
      </w:r>
    </w:p>
    <w:p w14:paraId="20DE7198" w14:textId="77777777" w:rsidR="00C825DB" w:rsidRPr="00480870" w:rsidRDefault="00000000">
      <w:pPr>
        <w:pStyle w:val="Textkrper"/>
        <w:spacing w:before="8"/>
        <w:rPr>
          <w:b/>
          <w:sz w:val="29"/>
          <w:lang w:val="en-US"/>
        </w:rPr>
      </w:pPr>
      <w:r>
        <w:rPr>
          <w:noProof/>
        </w:rPr>
        <w:pict w14:anchorId="2625D1F6">
          <v:group id="docshapegroup3038" o:spid="_x0000_s2350" style="position:absolute;margin-left:42.4pt;margin-top:18.3pt;width:510.4pt;height:60.6pt;z-index:-251755520;mso-wrap-distance-left:0;mso-wrap-distance-right:0;mso-position-horizontal-relative:page" coordorigin="848,366" coordsize="10208,1212">
            <o:lock v:ext="edit" aspectratio="t"/>
            <v:shape id="docshape3039" o:spid="_x0000_s2351"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">
              <v:imagedata r:id="rId73" o:title=""/>
              <o:lock v:ext="edit" cropping="t" verticies="t" shapetype="t"/>
            </v:shape>
            <v:shape id="docshape3040" o:spid="_x0000_s2352"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" filled="f" stroked="f">
              <o:lock v:ext="edit" aspectratio="t" verticies="t" text="t" shapetype="t"/>
              <v:textbox inset="0,0,0,0">
                <w:txbxContent>
                  <w:p w14:paraId="4D6B3B2C" w14:textId="21DBEE21" w:rsidR="008A5635" w:rsidRPr="00B35917" w:rsidRDefault="008A5635" w:rsidP="008A5635">
                    <w:pPr>
                      <w:spacing w:before="101" w:line="259" w:lineRule="auto"/>
                      <w:ind w:left="204" w:right="599"/>
                      <w:rPr>
                        <w:sz w:val="24"/>
                        <w:lang w:val="en-US"/>
                      </w:rPr>
                    </w:pPr>
                    <w:r>
                      <w:rPr>
                        <w:color w:val="333333"/>
                        <w:sz w:val="24"/>
                        <w:lang w:val="en-US" w:bidi="en-US"/>
                      </w:rPr>
                      <w:t xml:space="preserve">Explain what </w:t>
                    </w:r>
                    <w:r w:rsidR="00C875AC">
                      <w:rPr>
                        <w:color w:val="333333"/>
                        <w:sz w:val="24"/>
                        <w:lang w:val="en-US" w:bidi="en-US"/>
                      </w:rPr>
                      <w:t>'</w:t>
                    </w:r>
                    <w:r>
                      <w:rPr>
                        <w:color w:val="333333"/>
                        <w:sz w:val="24"/>
                        <w:lang w:val="en-US" w:bidi="en-US"/>
                      </w:rPr>
                      <w:t>real customer loyalty</w:t>
                    </w:r>
                    <w:r w:rsidR="00C875AC">
                      <w:rPr>
                        <w:color w:val="333333"/>
                        <w:sz w:val="24"/>
                        <w:lang w:val="en-US" w:bidi="en-US"/>
                      </w:rPr>
                      <w:t>’</w:t>
                    </w:r>
                    <w:r>
                      <w:rPr>
                        <w:color w:val="333333"/>
                        <w:sz w:val="24"/>
                        <w:lang w:val="en-US" w:bidi="en-US"/>
                      </w:rPr>
                      <w:t xml:space="preserve"> means, why it is beneficial, and how it can be achieved.</w:t>
                    </w:r>
                  </w:p>
                  <w:p w14:paraId="40A654CB" w14:textId="52BA3AB6" w:rsidR="00C825DB" w:rsidRPr="00B35917" w:rsidRDefault="00C825DB">
                    <w:pPr>
                      <w:spacing w:before="101" w:line="259" w:lineRule="auto"/>
                      <w:ind w:left="204" w:right="599"/>
                      <w:rPr>
                        <w:sz w:val="24"/>
                        <w:lang w:val="en-US"/>
                      </w:rPr>
                    </w:pPr>
                  </w:p>
                </w:txbxContent>
              </v:textbox>
            </v:shape>
            <w10:wrap type="topAndBottom" anchorx="page"/>
          </v:group>
        </w:pict>
      </w:r>
    </w:p>
    <w:p w14:paraId="10B885E6" w14:textId="77777777" w:rsidR="00C825DB" w:rsidRPr="00480870" w:rsidRDefault="00C825DB">
      <w:pPr>
        <w:pStyle w:val="Textkrper"/>
        <w:spacing w:before="4"/>
        <w:rPr>
          <w:b/>
          <w:sz w:val="28"/>
          <w:lang w:val="en-US"/>
        </w:rPr>
      </w:pPr>
    </w:p>
    <w:p w14:paraId="6806A660" w14:textId="412E5640" w:rsidR="000D6801" w:rsidRPr="00480870" w:rsidRDefault="000D6801" w:rsidP="000D6801">
      <w:pPr>
        <w:pStyle w:val="Textkrper"/>
        <w:spacing w:before="62" w:line="297" w:lineRule="auto"/>
        <w:ind w:left="312" w:right="1061"/>
        <w:rPr>
          <w:b/>
          <w:lang w:val="en-US"/>
        </w:rPr>
      </w:pPr>
      <w:r w:rsidRPr="00480870">
        <w:rPr>
          <w:color w:val="458746"/>
          <w:spacing w:val="-1"/>
          <w:w w:val="105"/>
          <w:lang w:val="en-US" w:bidi="en-US"/>
        </w:rPr>
        <w:t>Real customer loyalty is characterized by the voluntar</w:t>
      </w:r>
      <w:r w:rsidR="00C875AC">
        <w:rPr>
          <w:color w:val="458746"/>
          <w:spacing w:val="-1"/>
          <w:w w:val="105"/>
          <w:lang w:val="en-US" w:bidi="en-US"/>
        </w:rPr>
        <w:t>y nature</w:t>
      </w:r>
      <w:r w:rsidRPr="00480870">
        <w:rPr>
          <w:color w:val="458746"/>
          <w:spacing w:val="-1"/>
          <w:w w:val="105"/>
          <w:lang w:val="en-US" w:bidi="en-US"/>
        </w:rPr>
        <w:t xml:space="preserve"> of the relationship</w:t>
      </w:r>
      <w:r w:rsidRPr="00480870">
        <w:rPr>
          <w:color w:val="458746"/>
          <w:w w:val="105"/>
          <w:lang w:val="en-US" w:bidi="en-US"/>
        </w:rPr>
        <w:t xml:space="preserve">, </w:t>
      </w:r>
      <w:r w:rsidR="00C875AC">
        <w:rPr>
          <w:color w:val="458746"/>
          <w:w w:val="105"/>
          <w:lang w:val="en-US" w:bidi="en-US"/>
        </w:rPr>
        <w:t>which</w:t>
      </w:r>
      <w:r w:rsidRPr="00480870">
        <w:rPr>
          <w:color w:val="458746"/>
          <w:w w:val="105"/>
          <w:lang w:val="en-US" w:bidi="en-US"/>
        </w:rPr>
        <w:t xml:space="preserve"> is the result of a loyalty strategy</w:t>
      </w:r>
      <w:r w:rsidR="00C875AC">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w:t>
      </w:r>
      <w:r>
        <w:rPr>
          <w:color w:val="458746"/>
          <w:w w:val="105"/>
          <w:lang w:val="en-US" w:bidi="en-US"/>
        </w:rPr>
        <w:t>T</w:t>
      </w:r>
      <w:r w:rsidRPr="00480870">
        <w:rPr>
          <w:color w:val="458746"/>
          <w:w w:val="105"/>
          <w:lang w:val="en-US" w:bidi="en-US"/>
        </w:rPr>
        <w:t>he customer identifies with the company and its offerings in such a way that it completely rules out changing suppliers</w:t>
      </w:r>
      <w:r w:rsidR="00C875AC">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6229B186" w14:textId="64BD10D1" w:rsidR="000D6801" w:rsidRPr="00480870" w:rsidRDefault="000D6801" w:rsidP="000D6801">
      <w:pPr>
        <w:pStyle w:val="Textkrper"/>
        <w:spacing w:line="297" w:lineRule="auto"/>
        <w:ind w:left="312" w:right="878"/>
        <w:rPr>
          <w:b/>
          <w:lang w:val="en-US"/>
        </w:rPr>
      </w:pPr>
      <w:r>
        <w:rPr>
          <w:color w:val="458746"/>
          <w:spacing w:val="-1"/>
          <w:w w:val="105"/>
          <w:lang w:val="en-US" w:bidi="en-US"/>
        </w:rPr>
        <w:t xml:space="preserve">This type of </w:t>
      </w:r>
      <w:r w:rsidRPr="00480870">
        <w:rPr>
          <w:color w:val="458746"/>
          <w:spacing w:val="-1"/>
          <w:w w:val="105"/>
          <w:lang w:val="en-US" w:bidi="en-US"/>
        </w:rPr>
        <w:t xml:space="preserve">emotional bond can </w:t>
      </w:r>
      <w:r w:rsidRPr="00480870">
        <w:rPr>
          <w:color w:val="458746"/>
          <w:w w:val="105"/>
          <w:lang w:val="en-US" w:bidi="en-US"/>
        </w:rPr>
        <w:t>be established by offering customer-specific services (customization)</w:t>
      </w:r>
      <w:r w:rsidR="006C715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748C5D29" w14:textId="443B2127" w:rsidR="000D6801" w:rsidRPr="00480870" w:rsidRDefault="000D6801" w:rsidP="000D6801">
      <w:pPr>
        <w:pStyle w:val="Textkrper"/>
        <w:spacing w:line="297" w:lineRule="auto"/>
        <w:ind w:left="312" w:right="878"/>
        <w:rPr>
          <w:lang w:val="en-US"/>
        </w:rPr>
      </w:pPr>
      <w:r w:rsidRPr="00480870">
        <w:rPr>
          <w:color w:val="458746"/>
          <w:w w:val="105"/>
          <w:lang w:val="en-US" w:bidi="en-US"/>
        </w:rPr>
        <w:t>These services contribute to a sense that the customer</w:t>
      </w:r>
      <w:r>
        <w:rPr>
          <w:color w:val="458746"/>
          <w:w w:val="105"/>
          <w:lang w:val="en-US" w:bidi="en-US"/>
        </w:rPr>
        <w:t>’</w:t>
      </w:r>
      <w:r w:rsidRPr="00480870">
        <w:rPr>
          <w:color w:val="458746"/>
          <w:w w:val="105"/>
          <w:lang w:val="en-US" w:bidi="en-US"/>
        </w:rPr>
        <w:t xml:space="preserve">s expectations are </w:t>
      </w:r>
      <w:r>
        <w:rPr>
          <w:color w:val="458746"/>
          <w:w w:val="105"/>
          <w:lang w:val="en-US" w:bidi="en-US"/>
        </w:rPr>
        <w:t xml:space="preserve">being </w:t>
      </w:r>
      <w:r w:rsidRPr="00480870">
        <w:rPr>
          <w:color w:val="458746"/>
          <w:w w:val="105"/>
          <w:lang w:val="en-US" w:bidi="en-US"/>
        </w:rPr>
        <w:t xml:space="preserve">more than met and help foster a sense of trust in the supplier </w:t>
      </w:r>
      <w:r w:rsidRPr="00480870">
        <w:rPr>
          <w:b/>
          <w:color w:val="458746"/>
          <w:w w:val="105"/>
          <w:lang w:val="en-US" w:bidi="en-US"/>
        </w:rPr>
        <w:t>(2 points)</w:t>
      </w:r>
      <w:r w:rsidRPr="00480870">
        <w:rPr>
          <w:color w:val="458746"/>
          <w:w w:val="105"/>
          <w:lang w:val="en-US" w:bidi="en-US"/>
        </w:rPr>
        <w:t>.</w:t>
      </w:r>
    </w:p>
    <w:p w14:paraId="65BF8429" w14:textId="77777777" w:rsidR="00C825DB" w:rsidRPr="00480870" w:rsidRDefault="00C825DB">
      <w:pPr>
        <w:pStyle w:val="Textkrper"/>
        <w:rPr>
          <w:sz w:val="20"/>
          <w:lang w:val="en-US"/>
        </w:rPr>
      </w:pPr>
    </w:p>
    <w:p w14:paraId="7F3E0709" w14:textId="77777777" w:rsidR="00C825DB" w:rsidRPr="00480870" w:rsidRDefault="00000000">
      <w:pPr>
        <w:pStyle w:val="Textkrper"/>
        <w:spacing w:before="3"/>
        <w:rPr>
          <w:sz w:val="22"/>
          <w:lang w:val="en-US"/>
        </w:rPr>
      </w:pPr>
      <w:r>
        <w:rPr>
          <w:noProof/>
        </w:rPr>
        <w:pict w14:anchorId="13F4923A">
          <v:group id="docshapegroup3041" o:spid="_x0000_s2347" style="position:absolute;margin-left:42.4pt;margin-top:14pt;width:510.4pt;height:48.35pt;z-index:-25175449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">
            <o:lock v:ext="edit" aspectratio="t"/>
            <v:shape id="docshape3042" o:spid="_x0000_s2348" type="#_x0000_t75" style="position:absolute;left:848;top:280;width:10208;height:967;visibility:visible">
              <v:imagedata r:id="rId114" o:title=""/>
              <o:lock v:ext="edit" cropping="t" verticies="t" shapetype="t"/>
            </v:shape>
            <v:shape id="docshape3043" o:spid="_x0000_s2349"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" filled="f" stroked="f">
              <o:lock v:ext="edit" aspectratio="t" verticies="t" text="t" shapetype="t"/>
              <v:textbox inset="0,0,0,0">
                <w:txbxContent>
                  <w:p w14:paraId="20DAAF7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253 </w:t>
                    </w:r>
                    <w:r>
                      <w:rPr>
                        <w:b/>
                        <w:color w:val="333333"/>
                        <w:spacing w:val="-1"/>
                        <w:sz w:val="27"/>
                        <w:lang w:val="en-US" w:bidi="en-US"/>
                      </w:rPr>
                      <w:t>OF 300</w:t>
                    </w:r>
                  </w:p>
                  <w:p w14:paraId="008AF23B"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05</w:t>
                    </w:r>
                  </w:p>
                </w:txbxContent>
              </v:textbox>
            </v:shape>
            <w10:wrap type="topAndBottom" anchorx="page"/>
          </v:group>
        </w:pict>
      </w:r>
    </w:p>
    <w:p w14:paraId="09A0E4ED" w14:textId="77777777" w:rsidR="00C825DB" w:rsidRPr="00480870" w:rsidRDefault="00C825DB">
      <w:pPr>
        <w:pStyle w:val="Textkrper"/>
        <w:rPr>
          <w:sz w:val="20"/>
          <w:lang w:val="en-US"/>
        </w:rPr>
      </w:pPr>
    </w:p>
    <w:p w14:paraId="7C7B06ED" w14:textId="77777777" w:rsidR="00C825DB" w:rsidRPr="00480870" w:rsidRDefault="00000000">
      <w:pPr>
        <w:pStyle w:val="Textkrper"/>
        <w:rPr>
          <w:sz w:val="11"/>
          <w:lang w:val="en-US"/>
        </w:rPr>
      </w:pPr>
      <w:r>
        <w:rPr>
          <w:noProof/>
        </w:rPr>
        <w:pict w14:anchorId="289A75F7">
          <v:group id="docshapegroup3044" o:spid="_x0000_s2344" style="position:absolute;margin-left:42.4pt;margin-top:7.55pt;width:510.4pt;height:60.6pt;z-index:-251753472;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">
            <o:lock v:ext="edit" aspectratio="t"/>
            <v:shape id="docshape3045" o:spid="_x0000_s2345"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">
              <v:imagedata r:id="rId110" o:title=""/>
              <o:lock v:ext="edit" cropping="t" verticies="t" shapetype="t"/>
            </v:shape>
            <v:shape id="docshape3046" o:spid="_x0000_s2346"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" filled="f" stroked="f">
              <o:lock v:ext="edit" aspectratio="t" verticies="t" text="t" shapetype="t"/>
              <v:textbox inset="0,0,0,0">
                <w:txbxContent>
                  <w:p w14:paraId="45C2D229" w14:textId="3243349C" w:rsidR="008A5635" w:rsidRPr="00B35917" w:rsidRDefault="008A5635" w:rsidP="008A5635">
                    <w:pPr>
                      <w:spacing w:before="101" w:line="259" w:lineRule="auto"/>
                      <w:ind w:left="204" w:right="599"/>
                      <w:rPr>
                        <w:sz w:val="24"/>
                        <w:lang w:val="en-US"/>
                      </w:rPr>
                    </w:pPr>
                    <w:r>
                      <w:rPr>
                        <w:color w:val="333333"/>
                        <w:sz w:val="24"/>
                        <w:lang w:val="en-US" w:bidi="en-US"/>
                      </w:rPr>
                      <w:t xml:space="preserve">Describe what is meant by </w:t>
                    </w:r>
                    <w:r w:rsidR="006C7155">
                      <w:rPr>
                        <w:color w:val="333333"/>
                        <w:sz w:val="24"/>
                        <w:lang w:val="en-US" w:bidi="en-US"/>
                      </w:rPr>
                      <w:t>‘</w:t>
                    </w:r>
                    <w:r>
                      <w:rPr>
                        <w:color w:val="333333"/>
                        <w:sz w:val="24"/>
                        <w:lang w:val="en-US" w:bidi="en-US"/>
                      </w:rPr>
                      <w:t>behavioral loyalty</w:t>
                    </w:r>
                    <w:r w:rsidR="006C7155">
                      <w:rPr>
                        <w:color w:val="333333"/>
                        <w:sz w:val="24"/>
                        <w:lang w:val="en-US" w:bidi="en-US"/>
                      </w:rPr>
                      <w:t>’</w:t>
                    </w:r>
                    <w:r>
                      <w:rPr>
                        <w:color w:val="333333"/>
                        <w:sz w:val="24"/>
                        <w:lang w:val="en-US" w:bidi="en-US"/>
                      </w:rPr>
                      <w:t xml:space="preserve"> using an </w:t>
                    </w:r>
                    <w:proofErr w:type="gramStart"/>
                    <w:r>
                      <w:rPr>
                        <w:color w:val="333333"/>
                        <w:sz w:val="24"/>
                        <w:lang w:val="en-US" w:bidi="en-US"/>
                      </w:rPr>
                      <w:t>example, and</w:t>
                    </w:r>
                    <w:proofErr w:type="gramEnd"/>
                    <w:r>
                      <w:rPr>
                        <w:color w:val="333333"/>
                        <w:sz w:val="24"/>
                        <w:lang w:val="en-US" w:bidi="en-US"/>
                      </w:rPr>
                      <w:t xml:space="preserve"> explain what precedes the behavior.</w:t>
                    </w:r>
                  </w:p>
                  <w:p w14:paraId="333E2BF5" w14:textId="150040CE" w:rsidR="00C825DB" w:rsidRPr="00B35917" w:rsidRDefault="00C825DB">
                    <w:pPr>
                      <w:spacing w:before="101" w:line="259" w:lineRule="auto"/>
                      <w:ind w:left="204" w:right="599"/>
                      <w:rPr>
                        <w:sz w:val="24"/>
                        <w:lang w:val="en-US"/>
                      </w:rPr>
                    </w:pPr>
                  </w:p>
                </w:txbxContent>
              </v:textbox>
            </v:shape>
            <w10:wrap type="topAndBottom" anchorx="page"/>
          </v:group>
        </w:pict>
      </w:r>
    </w:p>
    <w:p w14:paraId="16C5A018" w14:textId="77777777" w:rsidR="00C825DB" w:rsidRPr="00480870" w:rsidRDefault="00C825DB">
      <w:pPr>
        <w:pStyle w:val="Textkrper"/>
        <w:spacing w:before="4"/>
        <w:rPr>
          <w:sz w:val="28"/>
          <w:lang w:val="en-US"/>
        </w:rPr>
      </w:pPr>
    </w:p>
    <w:p w14:paraId="02E5DB04" w14:textId="0A9D2B55" w:rsidR="000D6801" w:rsidRPr="00480870" w:rsidRDefault="000D6801" w:rsidP="000D6801">
      <w:pPr>
        <w:pStyle w:val="Textkrper"/>
        <w:spacing w:before="62" w:line="297" w:lineRule="auto"/>
        <w:ind w:left="312" w:right="878"/>
        <w:rPr>
          <w:b/>
          <w:lang w:val="en-US"/>
        </w:rPr>
      </w:pPr>
      <w:r w:rsidRPr="00480870">
        <w:rPr>
          <w:color w:val="458746"/>
          <w:w w:val="105"/>
          <w:lang w:val="en-US" w:bidi="en-US"/>
        </w:rPr>
        <w:t xml:space="preserve">If a customer remains loyal to the </w:t>
      </w:r>
      <w:r w:rsidRPr="00480870">
        <w:rPr>
          <w:color w:val="458746"/>
          <w:spacing w:val="-1"/>
          <w:w w:val="105"/>
          <w:lang w:val="en-US" w:bidi="en-US"/>
        </w:rPr>
        <w:t>company and its products despite possible grounds for dissatisfaction with a company,</w:t>
      </w:r>
      <w:r w:rsidRPr="00480870">
        <w:rPr>
          <w:color w:val="458746"/>
          <w:w w:val="105"/>
          <w:lang w:val="en-US" w:bidi="en-US"/>
        </w:rPr>
        <w:t xml:space="preserve"> then </w:t>
      </w:r>
      <w:r>
        <w:rPr>
          <w:color w:val="458746"/>
          <w:w w:val="105"/>
          <w:lang w:val="en-US" w:bidi="en-US"/>
        </w:rPr>
        <w:t xml:space="preserve">they are exhibiting </w:t>
      </w:r>
      <w:r w:rsidRPr="00480870">
        <w:rPr>
          <w:color w:val="458746"/>
          <w:w w:val="105"/>
          <w:lang w:val="en-US" w:bidi="en-US"/>
        </w:rPr>
        <w:t>behavioral loyalty</w:t>
      </w:r>
      <w:r w:rsidR="006C7155">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470FCBBF" w14:textId="009DF9C0" w:rsidR="000D6801" w:rsidRPr="00480870" w:rsidRDefault="000D6801" w:rsidP="000D6801">
      <w:pPr>
        <w:pStyle w:val="Textkrper"/>
        <w:spacing w:line="297" w:lineRule="auto"/>
        <w:ind w:left="312" w:right="878"/>
        <w:rPr>
          <w:b/>
          <w:lang w:val="en-US"/>
        </w:rPr>
      </w:pPr>
      <w:r w:rsidRPr="00480870">
        <w:rPr>
          <w:color w:val="458746"/>
          <w:w w:val="105"/>
          <w:lang w:val="en-US" w:bidi="en-US"/>
        </w:rPr>
        <w:t xml:space="preserve">An example: </w:t>
      </w:r>
      <w:r w:rsidR="006C7155">
        <w:rPr>
          <w:color w:val="458746"/>
          <w:w w:val="105"/>
          <w:lang w:val="en-US" w:bidi="en-US"/>
        </w:rPr>
        <w:t>a</w:t>
      </w:r>
      <w:r w:rsidRPr="00480870">
        <w:rPr>
          <w:color w:val="458746"/>
          <w:w w:val="105"/>
          <w:lang w:val="en-US" w:bidi="en-US"/>
        </w:rPr>
        <w:t xml:space="preserve"> bank customer who, </w:t>
      </w:r>
      <w:r>
        <w:rPr>
          <w:color w:val="458746"/>
          <w:w w:val="105"/>
          <w:lang w:val="en-US" w:bidi="en-US"/>
        </w:rPr>
        <w:t xml:space="preserve">despite </w:t>
      </w:r>
      <w:r w:rsidR="006C7155" w:rsidRPr="00480870">
        <w:rPr>
          <w:color w:val="458746"/>
          <w:w w:val="105"/>
          <w:lang w:val="en-US" w:bidi="en-US"/>
        </w:rPr>
        <w:t>not</w:t>
      </w:r>
      <w:r w:rsidR="006C7155">
        <w:rPr>
          <w:color w:val="458746"/>
          <w:w w:val="105"/>
          <w:lang w:val="en-US" w:bidi="en-US"/>
        </w:rPr>
        <w:t xml:space="preserve"> </w:t>
      </w:r>
      <w:r>
        <w:rPr>
          <w:color w:val="458746"/>
          <w:w w:val="105"/>
          <w:lang w:val="en-US" w:bidi="en-US"/>
        </w:rPr>
        <w:t xml:space="preserve">being </w:t>
      </w:r>
      <w:r w:rsidRPr="00480870">
        <w:rPr>
          <w:color w:val="458746"/>
          <w:w w:val="105"/>
          <w:lang w:val="en-US" w:bidi="en-US"/>
        </w:rPr>
        <w:t xml:space="preserve">satisfied with all </w:t>
      </w:r>
      <w:r>
        <w:rPr>
          <w:color w:val="458746"/>
          <w:w w:val="105"/>
          <w:lang w:val="en-US" w:bidi="en-US"/>
        </w:rPr>
        <w:t xml:space="preserve">of their bank’s </w:t>
      </w:r>
      <w:r w:rsidRPr="00480870">
        <w:rPr>
          <w:color w:val="458746"/>
          <w:w w:val="105"/>
          <w:lang w:val="en-US" w:bidi="en-US"/>
        </w:rPr>
        <w:t xml:space="preserve">conditions, does not switch for </w:t>
      </w:r>
      <w:r w:rsidRPr="00480870">
        <w:rPr>
          <w:color w:val="458746"/>
          <w:spacing w:val="-1"/>
          <w:w w:val="105"/>
          <w:lang w:val="en-US" w:bidi="en-US"/>
        </w:rPr>
        <w:t>various reasons, such as convenience.</w:t>
      </w:r>
      <w:r w:rsidRPr="00480870">
        <w:rPr>
          <w:color w:val="458746"/>
          <w:w w:val="105"/>
          <w:lang w:val="en-US" w:bidi="en-US"/>
        </w:rPr>
        <w:t xml:space="preserve"> </w:t>
      </w:r>
      <w:r>
        <w:rPr>
          <w:color w:val="458746"/>
          <w:w w:val="105"/>
          <w:lang w:val="en-US" w:bidi="en-US"/>
        </w:rPr>
        <w:t xml:space="preserve">Something similar applies </w:t>
      </w:r>
      <w:r w:rsidRPr="00480870">
        <w:rPr>
          <w:color w:val="458746"/>
          <w:w w:val="105"/>
          <w:lang w:val="en-US" w:bidi="en-US"/>
        </w:rPr>
        <w:t>to mobile phone contracts</w:t>
      </w:r>
      <w:r w:rsidR="006C7155">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44082712" w14:textId="017E9592" w:rsidR="000D6801" w:rsidRPr="00480870" w:rsidRDefault="000D6801" w:rsidP="000D6801">
      <w:pPr>
        <w:pStyle w:val="Textkrper"/>
        <w:spacing w:line="297" w:lineRule="auto"/>
        <w:ind w:left="312" w:right="878"/>
        <w:rPr>
          <w:lang w:val="en-US"/>
        </w:rPr>
      </w:pPr>
      <w:r w:rsidRPr="00480870">
        <w:rPr>
          <w:color w:val="458746"/>
          <w:w w:val="105"/>
          <w:lang w:val="en-US" w:bidi="en-US"/>
        </w:rPr>
        <w:t xml:space="preserve">The causes are cognitive, affective and dispositional aspects that vary significantly depending on the individual person, i.e., </w:t>
      </w:r>
      <w:r w:rsidRPr="00480870">
        <w:rPr>
          <w:color w:val="458746"/>
          <w:spacing w:val="-1"/>
          <w:w w:val="105"/>
          <w:lang w:val="en-US" w:bidi="en-US"/>
        </w:rPr>
        <w:t xml:space="preserve">the rational perception, the emotional feeling </w:t>
      </w:r>
      <w:r w:rsidRPr="00480870">
        <w:rPr>
          <w:b/>
          <w:color w:val="458746"/>
          <w:spacing w:val="-1"/>
          <w:w w:val="105"/>
          <w:lang w:val="en-US" w:bidi="en-US"/>
        </w:rPr>
        <w:t>(2 points)</w:t>
      </w:r>
      <w:r w:rsidRPr="00480870">
        <w:rPr>
          <w:color w:val="458746"/>
          <w:spacing w:val="-1"/>
          <w:w w:val="105"/>
          <w:lang w:val="en-US" w:bidi="en-US"/>
        </w:rPr>
        <w:t>, and the triggered specific intention</w:t>
      </w:r>
      <w:r w:rsidRPr="00480870">
        <w:rPr>
          <w:color w:val="458746"/>
          <w:w w:val="105"/>
          <w:lang w:val="en-US" w:bidi="en-US"/>
        </w:rPr>
        <w:t xml:space="preserve"> to buy and act that precedes the behavior</w:t>
      </w:r>
      <w:r w:rsidR="006C715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FEB6BE6"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25971007" w14:textId="77777777" w:rsidR="00C825DB" w:rsidRPr="00480870" w:rsidRDefault="00000000">
      <w:pPr>
        <w:pStyle w:val="Textkrper"/>
        <w:ind w:left="108"/>
        <w:rPr>
          <w:sz w:val="20"/>
          <w:lang w:val="en-US"/>
        </w:rPr>
      </w:pPr>
      <w:r>
        <w:pict w14:anchorId="72FC084A">
          <v:group id="docshapegroup3047" o:spid="_x0000_s2341" style="width:510.4pt;height:48.35pt;mso-position-horizontal-relative:char;mso-position-vertical-relative:line" coordsize="10208,967">
            <o:lock v:ext="edit" aspectratio="t"/>
            <v:shape id="docshape3048" o:spid="_x0000_s2342"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">
              <v:imagedata r:id="rId17" o:title=""/>
              <o:lock v:ext="edit" rotation="t" cropping="t" verticies="t" shapetype="t"/>
            </v:shape>
            <v:shape id="docshape3049" o:spid="_x0000_s2343"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" filled="f" stroked="f">
              <o:lock v:ext="edit" rotation="t" aspectratio="t" verticies="t" text="t" shapetype="t"/>
              <v:textbox inset="0,0,0,0">
                <w:txbxContent>
                  <w:p w14:paraId="0DDE05F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254 </w:t>
                    </w:r>
                    <w:r>
                      <w:rPr>
                        <w:b/>
                        <w:color w:val="333333"/>
                        <w:spacing w:val="-1"/>
                        <w:sz w:val="27"/>
                        <w:lang w:val="en-US" w:bidi="en-US"/>
                      </w:rPr>
                      <w:t>OF 300</w:t>
                    </w:r>
                  </w:p>
                  <w:p w14:paraId="19987BE0"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05</w:t>
                    </w:r>
                  </w:p>
                </w:txbxContent>
              </v:textbox>
            </v:shape>
            <w10:anchorlock/>
          </v:group>
        </w:pict>
      </w:r>
    </w:p>
    <w:p w14:paraId="2F4E9C3C" w14:textId="77777777" w:rsidR="00C825DB" w:rsidRPr="00480870" w:rsidRDefault="00000000">
      <w:pPr>
        <w:pStyle w:val="Textkrper"/>
        <w:spacing w:before="8"/>
        <w:rPr>
          <w:sz w:val="29"/>
          <w:lang w:val="en-US"/>
        </w:rPr>
      </w:pPr>
      <w:r>
        <w:rPr>
          <w:noProof/>
        </w:rPr>
        <w:pict w14:anchorId="1661A7F9">
          <v:group id="docshapegroup3050" o:spid="_x0000_s2338" style="position:absolute;margin-left:42.4pt;margin-top:18.3pt;width:510.4pt;height:60.6pt;z-index:-251752448;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AcTfB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3051" o:spid="_x0000_s2339"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">
              <v:imagedata r:id="rId73" o:title=""/>
              <o:lock v:ext="edit" cropping="t" verticies="t" shapetype="t"/>
            </v:shape>
            <v:shape id="docshape3052" o:spid="_x0000_s2340"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" filled="f" stroked="f">
              <o:lock v:ext="edit" aspectratio="t" verticies="t" text="t" shapetype="t"/>
              <v:textbox inset="0,0,0,0">
                <w:txbxContent>
                  <w:p w14:paraId="1BF67ABC" w14:textId="77777777" w:rsidR="008A5635" w:rsidRPr="00B35917" w:rsidRDefault="008A5635" w:rsidP="008A5635">
                    <w:pPr>
                      <w:spacing w:before="101" w:line="259" w:lineRule="auto"/>
                      <w:ind w:left="204"/>
                      <w:rPr>
                        <w:sz w:val="24"/>
                        <w:lang w:val="en-US"/>
                      </w:rPr>
                    </w:pPr>
                    <w:r>
                      <w:rPr>
                        <w:color w:val="333333"/>
                        <w:sz w:val="24"/>
                        <w:lang w:val="en-US" w:bidi="en-US"/>
                      </w:rPr>
                      <w:t>Outline the phases into which customer loyalty can be divided and how to act in these phases.</w:t>
                    </w:r>
                  </w:p>
                  <w:p w14:paraId="4C61C3EC" w14:textId="40587111" w:rsidR="00C825DB" w:rsidRPr="00B35917" w:rsidRDefault="00C825DB">
                    <w:pPr>
                      <w:spacing w:before="101" w:line="259" w:lineRule="auto"/>
                      <w:ind w:left="204"/>
                      <w:rPr>
                        <w:sz w:val="24"/>
                        <w:lang w:val="en-US"/>
                      </w:rPr>
                    </w:pPr>
                  </w:p>
                </w:txbxContent>
              </v:textbox>
            </v:shape>
            <w10:wrap type="topAndBottom" anchorx="page"/>
          </v:group>
        </w:pict>
      </w:r>
    </w:p>
    <w:p w14:paraId="75CC6C68" w14:textId="77777777" w:rsidR="00C825DB" w:rsidRPr="00480870" w:rsidRDefault="00C825DB">
      <w:pPr>
        <w:pStyle w:val="Textkrper"/>
        <w:spacing w:before="4"/>
        <w:rPr>
          <w:sz w:val="28"/>
          <w:lang w:val="en-US"/>
        </w:rPr>
      </w:pPr>
    </w:p>
    <w:p w14:paraId="2515F353" w14:textId="450A8B84" w:rsidR="000D6801" w:rsidRPr="00480870" w:rsidDel="00F379FF" w:rsidRDefault="000D6801" w:rsidP="000D6801">
      <w:pPr>
        <w:pStyle w:val="Textkrper"/>
        <w:spacing w:before="62"/>
        <w:ind w:left="312"/>
        <w:rPr>
          <w:del w:id="61" w:author="David Stockings" w:date="2022-07-12T17:28:00Z"/>
          <w:lang w:val="en-US"/>
        </w:rPr>
      </w:pPr>
      <w:r w:rsidRPr="00480870">
        <w:rPr>
          <w:color w:val="458746"/>
          <w:w w:val="105"/>
          <w:lang w:val="en-US" w:bidi="en-US"/>
        </w:rPr>
        <w:t xml:space="preserve">In the customer acquisition phase, </w:t>
      </w:r>
      <w:r>
        <w:rPr>
          <w:color w:val="458746"/>
          <w:w w:val="105"/>
          <w:lang w:val="en-US" w:bidi="en-US"/>
        </w:rPr>
        <w:t xml:space="preserve">the key goal is </w:t>
      </w:r>
      <w:r w:rsidR="0086337D">
        <w:rPr>
          <w:color w:val="458746"/>
          <w:w w:val="105"/>
          <w:lang w:val="en-US" w:bidi="en-US"/>
        </w:rPr>
        <w:t xml:space="preserve">to </w:t>
      </w:r>
      <w:r w:rsidRPr="00480870">
        <w:rPr>
          <w:color w:val="458746"/>
          <w:w w:val="105"/>
          <w:lang w:val="en-US" w:bidi="en-US"/>
        </w:rPr>
        <w:t>encourag</w:t>
      </w:r>
      <w:r w:rsidR="0086337D">
        <w:rPr>
          <w:color w:val="458746"/>
          <w:w w:val="105"/>
          <w:lang w:val="en-US" w:bidi="en-US"/>
        </w:rPr>
        <w:t>e</w:t>
      </w:r>
      <w:r w:rsidRPr="00480870">
        <w:rPr>
          <w:color w:val="458746"/>
          <w:w w:val="105"/>
          <w:lang w:val="en-US" w:bidi="en-US"/>
        </w:rPr>
        <w:t xml:space="preserve"> and </w:t>
      </w:r>
      <w:r>
        <w:rPr>
          <w:color w:val="458746"/>
          <w:w w:val="105"/>
          <w:lang w:val="en-US" w:bidi="en-US"/>
        </w:rPr>
        <w:t>acquir</w:t>
      </w:r>
      <w:r w:rsidR="0086337D">
        <w:rPr>
          <w:color w:val="458746"/>
          <w:w w:val="105"/>
          <w:lang w:val="en-US" w:bidi="en-US"/>
        </w:rPr>
        <w:t>e</w:t>
      </w:r>
      <w:r>
        <w:rPr>
          <w:color w:val="458746"/>
          <w:w w:val="105"/>
          <w:lang w:val="en-US" w:bidi="en-US"/>
        </w:rPr>
        <w:t xml:space="preserve"> </w:t>
      </w:r>
      <w:r w:rsidRPr="00480870">
        <w:rPr>
          <w:color w:val="458746"/>
          <w:w w:val="105"/>
          <w:lang w:val="en-US" w:bidi="en-US"/>
        </w:rPr>
        <w:t>the customer</w:t>
      </w:r>
      <w:r w:rsidR="0086337D">
        <w:rPr>
          <w:color w:val="458746"/>
          <w:w w:val="105"/>
          <w:lang w:val="en-US" w:bidi="en-US"/>
        </w:rPr>
        <w:t>.</w:t>
      </w:r>
    </w:p>
    <w:p w14:paraId="562476FD" w14:textId="56B28071" w:rsidR="000D6801" w:rsidRPr="00480870" w:rsidRDefault="000D6801" w:rsidP="0037221E">
      <w:pPr>
        <w:pStyle w:val="Textkrper"/>
        <w:spacing w:before="62"/>
        <w:ind w:left="312"/>
        <w:rPr>
          <w:lang w:val="en-US"/>
        </w:rPr>
      </w:pPr>
      <w:r w:rsidRPr="00F379FF">
        <w:rPr>
          <w:b/>
          <w:bCs/>
          <w:color w:val="458746"/>
          <w:w w:val="105"/>
          <w:lang w:val="en-US" w:bidi="en-US"/>
        </w:rPr>
        <w:t>(3 points)</w:t>
      </w:r>
    </w:p>
    <w:p w14:paraId="4FF5BED2" w14:textId="1076CAC0" w:rsidR="000D6801" w:rsidRPr="00480870" w:rsidRDefault="000D6801" w:rsidP="000D6801">
      <w:pPr>
        <w:pStyle w:val="Textkrper"/>
        <w:spacing w:before="58" w:line="297" w:lineRule="auto"/>
        <w:ind w:left="312" w:right="878"/>
        <w:rPr>
          <w:b/>
          <w:lang w:val="en-US"/>
        </w:rPr>
      </w:pPr>
      <w:r w:rsidRPr="00480870">
        <w:rPr>
          <w:color w:val="458746"/>
          <w:spacing w:val="-1"/>
          <w:w w:val="105"/>
          <w:lang w:val="en-US" w:bidi="en-US"/>
        </w:rPr>
        <w:t>The retention phase focuses on fostering connectedness</w:t>
      </w:r>
      <w:r w:rsidRPr="00480870">
        <w:rPr>
          <w:color w:val="458746"/>
          <w:w w:val="105"/>
          <w:lang w:val="en-US" w:bidi="en-US"/>
        </w:rPr>
        <w:t xml:space="preserve"> and a sense of commitment to the company</w:t>
      </w:r>
      <w:r w:rsidR="0086337D">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21A6623F" w14:textId="781B6AE3" w:rsidR="000D6801" w:rsidRPr="00480870" w:rsidRDefault="000D6801" w:rsidP="000D6801">
      <w:pPr>
        <w:pStyle w:val="Textkrper"/>
        <w:spacing w:line="297" w:lineRule="auto"/>
        <w:ind w:left="312" w:right="878"/>
        <w:rPr>
          <w:lang w:val="en-US"/>
        </w:rPr>
      </w:pPr>
      <w:r>
        <w:rPr>
          <w:color w:val="458746"/>
          <w:w w:val="105"/>
          <w:lang w:val="en-US" w:bidi="en-US"/>
        </w:rPr>
        <w:t xml:space="preserve">Recovery </w:t>
      </w:r>
      <w:r w:rsidRPr="00480870">
        <w:rPr>
          <w:color w:val="458746"/>
          <w:w w:val="105"/>
          <w:lang w:val="en-US" w:bidi="en-US"/>
        </w:rPr>
        <w:t xml:space="preserve">strategies include measures to make amends </w:t>
      </w:r>
      <w:r>
        <w:rPr>
          <w:color w:val="458746"/>
          <w:w w:val="105"/>
          <w:lang w:val="en-US" w:bidi="en-US"/>
        </w:rPr>
        <w:t xml:space="preserve">to </w:t>
      </w:r>
      <w:r w:rsidRPr="00480870">
        <w:rPr>
          <w:color w:val="458746"/>
          <w:w w:val="105"/>
          <w:lang w:val="en-US" w:bidi="en-US"/>
        </w:rPr>
        <w:t xml:space="preserve">the customer or </w:t>
      </w:r>
      <w:r>
        <w:rPr>
          <w:color w:val="458746"/>
          <w:w w:val="105"/>
          <w:lang w:val="en-US" w:bidi="en-US"/>
        </w:rPr>
        <w:t xml:space="preserve">to </w:t>
      </w:r>
      <w:r w:rsidRPr="00480870">
        <w:rPr>
          <w:color w:val="458746"/>
          <w:spacing w:val="-1"/>
          <w:w w:val="105"/>
          <w:lang w:val="en-US" w:bidi="en-US"/>
        </w:rPr>
        <w:t>improve</w:t>
      </w:r>
      <w:r w:rsidRPr="00480870">
        <w:rPr>
          <w:color w:val="458746"/>
          <w:w w:val="105"/>
          <w:lang w:val="en-US" w:bidi="en-US"/>
        </w:rPr>
        <w:t xml:space="preserve"> the offering </w:t>
      </w:r>
      <w:r w:rsidRPr="00480870">
        <w:rPr>
          <w:b/>
          <w:color w:val="458746"/>
          <w:w w:val="105"/>
          <w:lang w:val="en-US" w:bidi="en-US"/>
        </w:rPr>
        <w:t>(2 points)</w:t>
      </w:r>
      <w:r w:rsidRPr="00480870">
        <w:rPr>
          <w:color w:val="458746"/>
          <w:w w:val="105"/>
          <w:lang w:val="en-US" w:bidi="en-US"/>
        </w:rPr>
        <w:t xml:space="preserve">, and </w:t>
      </w:r>
      <w:r>
        <w:rPr>
          <w:color w:val="458746"/>
          <w:w w:val="105"/>
          <w:lang w:val="en-US" w:bidi="en-US"/>
        </w:rPr>
        <w:t xml:space="preserve">if </w:t>
      </w:r>
      <w:r w:rsidRPr="00480870">
        <w:rPr>
          <w:color w:val="458746"/>
          <w:w w:val="105"/>
          <w:lang w:val="en-US" w:bidi="en-US"/>
        </w:rPr>
        <w:t>the relationship is terminated, a distinction is made between hidden and open termination</w:t>
      </w:r>
      <w:r w:rsidR="0086337D">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4C5281E9" w14:textId="77777777" w:rsidR="00C825DB" w:rsidRPr="00480870" w:rsidRDefault="00C825DB">
      <w:pPr>
        <w:pStyle w:val="Textkrper"/>
        <w:rPr>
          <w:sz w:val="20"/>
          <w:lang w:val="en-US"/>
        </w:rPr>
      </w:pPr>
    </w:p>
    <w:p w14:paraId="144EA349" w14:textId="77777777" w:rsidR="00C825DB" w:rsidRPr="00480870" w:rsidRDefault="00000000">
      <w:pPr>
        <w:pStyle w:val="Textkrper"/>
        <w:spacing w:before="3"/>
        <w:rPr>
          <w:sz w:val="22"/>
          <w:lang w:val="en-US"/>
        </w:rPr>
      </w:pPr>
      <w:r>
        <w:rPr>
          <w:noProof/>
        </w:rPr>
        <w:pict w14:anchorId="3B75C869">
          <v:group id="docshapegroup3053" o:spid="_x0000_s2335" style="position:absolute;margin-left:42.4pt;margin-top:14pt;width:510.4pt;height:48.35pt;z-index:-251751424;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">
            <o:lock v:ext="edit" aspectratio="t"/>
            <v:shape id="docshape3054" o:spid="_x0000_s2336" type="#_x0000_t75" style="position:absolute;left:848;top:280;width:10208;height:967;visibility:visible">
              <v:imagedata r:id="rId114" o:title=""/>
              <o:lock v:ext="edit" cropping="t" verticies="t" shapetype="t"/>
            </v:shape>
            <v:shape id="docshape3055" o:spid="_x0000_s2337"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" filled="f" stroked="f">
              <o:lock v:ext="edit" aspectratio="t" verticies="t" text="t" shapetype="t"/>
              <v:textbox inset="0,0,0,0">
                <w:txbxContent>
                  <w:p w14:paraId="4927B0F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255 </w:t>
                    </w:r>
                    <w:r>
                      <w:rPr>
                        <w:b/>
                        <w:color w:val="333333"/>
                        <w:spacing w:val="-1"/>
                        <w:sz w:val="27"/>
                        <w:lang w:val="en-US" w:bidi="en-US"/>
                      </w:rPr>
                      <w:t>OF 300</w:t>
                    </w:r>
                  </w:p>
                  <w:p w14:paraId="12BBE5D2"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05</w:t>
                    </w:r>
                  </w:p>
                </w:txbxContent>
              </v:textbox>
            </v:shape>
            <w10:wrap type="topAndBottom" anchorx="page"/>
          </v:group>
        </w:pict>
      </w:r>
    </w:p>
    <w:p w14:paraId="27DAE09E" w14:textId="77777777" w:rsidR="00C825DB" w:rsidRPr="00480870" w:rsidRDefault="00C825DB">
      <w:pPr>
        <w:pStyle w:val="Textkrper"/>
        <w:rPr>
          <w:sz w:val="20"/>
          <w:lang w:val="en-US"/>
        </w:rPr>
      </w:pPr>
    </w:p>
    <w:p w14:paraId="12E7D09D" w14:textId="77777777" w:rsidR="00C825DB" w:rsidRPr="00480870" w:rsidRDefault="00000000">
      <w:pPr>
        <w:pStyle w:val="Textkrper"/>
        <w:rPr>
          <w:sz w:val="11"/>
          <w:lang w:val="en-US"/>
        </w:rPr>
      </w:pPr>
      <w:r>
        <w:rPr>
          <w:noProof/>
        </w:rPr>
        <w:pict w14:anchorId="30962C87">
          <v:group id="docshapegroup3056" o:spid="_x0000_s2332" style="position:absolute;margin-left:42.4pt;margin-top:7.55pt;width:510.4pt;height:60.6pt;z-index:-251750400;mso-wrap-distance-left:0;mso-wrap-distance-right:0;mso-position-horizontal-relative:page" coordorigin="848,151" coordsize="10208,1212">
            <o:lock v:ext="edit" aspectratio="t"/>
            <v:shape id="docshape3057" o:spid="_x0000_s2333"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">
              <v:imagedata r:id="rId110" o:title=""/>
              <o:lock v:ext="edit" cropping="t" verticies="t" shapetype="t"/>
            </v:shape>
            <v:shape id="docshape3058" o:spid="_x0000_s2334"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" filled="f" stroked="f">
              <o:lock v:ext="edit" aspectratio="t" verticies="t" text="t" shapetype="t"/>
              <v:textbox inset="0,0,0,0">
                <w:txbxContent>
                  <w:p w14:paraId="4F2C348F" w14:textId="128D6EA2" w:rsidR="008A5635" w:rsidRPr="00B35917" w:rsidRDefault="008A5635" w:rsidP="008A5635">
                    <w:pPr>
                      <w:spacing w:before="101" w:line="259" w:lineRule="auto"/>
                      <w:ind w:left="204"/>
                      <w:rPr>
                        <w:sz w:val="24"/>
                        <w:lang w:val="en-US"/>
                      </w:rPr>
                    </w:pPr>
                    <w:r>
                      <w:rPr>
                        <w:color w:val="333333"/>
                        <w:sz w:val="24"/>
                        <w:lang w:val="en-US" w:bidi="en-US"/>
                      </w:rPr>
                      <w:t>Name the three steps of a customer recovery process, and explain the importance of recovery analysis</w:t>
                    </w:r>
                    <w:r w:rsidR="0086337D">
                      <w:rPr>
                        <w:color w:val="333333"/>
                        <w:sz w:val="24"/>
                        <w:lang w:val="en-US" w:bidi="en-US"/>
                      </w:rPr>
                      <w:t>,</w:t>
                    </w:r>
                    <w:r>
                      <w:rPr>
                        <w:color w:val="333333"/>
                        <w:sz w:val="24"/>
                        <w:lang w:val="en-US" w:bidi="en-US"/>
                      </w:rPr>
                      <w:t xml:space="preserve"> using an example.</w:t>
                    </w:r>
                  </w:p>
                  <w:p w14:paraId="51075EAF" w14:textId="41B4C667" w:rsidR="00C825DB" w:rsidRPr="00B35917" w:rsidRDefault="00C825DB">
                    <w:pPr>
                      <w:spacing w:before="101" w:line="259" w:lineRule="auto"/>
                      <w:ind w:left="204"/>
                      <w:rPr>
                        <w:sz w:val="24"/>
                        <w:lang w:val="en-US"/>
                      </w:rPr>
                    </w:pPr>
                  </w:p>
                </w:txbxContent>
              </v:textbox>
            </v:shape>
            <w10:wrap type="topAndBottom" anchorx="page"/>
          </v:group>
        </w:pict>
      </w:r>
    </w:p>
    <w:p w14:paraId="623AC7E3" w14:textId="77777777" w:rsidR="00C825DB" w:rsidRPr="00480870" w:rsidRDefault="00C825DB">
      <w:pPr>
        <w:pStyle w:val="Textkrper"/>
        <w:spacing w:before="4"/>
        <w:rPr>
          <w:sz w:val="28"/>
          <w:lang w:val="en-US"/>
        </w:rPr>
      </w:pPr>
    </w:p>
    <w:p w14:paraId="3A2A1B83" w14:textId="77777777" w:rsidR="000D6801" w:rsidRPr="00480870" w:rsidRDefault="000D6801" w:rsidP="000D6801">
      <w:pPr>
        <w:spacing w:before="62" w:line="297" w:lineRule="auto"/>
        <w:ind w:left="312" w:right="878"/>
        <w:rPr>
          <w:b/>
          <w:sz w:val="21"/>
          <w:lang w:val="en-US"/>
        </w:rPr>
      </w:pPr>
      <w:r w:rsidRPr="00480870">
        <w:rPr>
          <w:color w:val="458746"/>
          <w:sz w:val="21"/>
          <w:lang w:val="en-US" w:bidi="en-US"/>
        </w:rPr>
        <w:t xml:space="preserve">Recovery analysis </w:t>
      </w:r>
      <w:r w:rsidRPr="00480870">
        <w:rPr>
          <w:b/>
          <w:color w:val="458746"/>
          <w:sz w:val="21"/>
          <w:lang w:val="en-US" w:bidi="en-US"/>
        </w:rPr>
        <w:t>(1 point) –</w:t>
      </w:r>
      <w:r w:rsidRPr="00480870">
        <w:rPr>
          <w:color w:val="458746"/>
          <w:sz w:val="21"/>
          <w:lang w:val="en-US" w:bidi="en-US"/>
        </w:rPr>
        <w:t xml:space="preserve"> recovery activities </w:t>
      </w:r>
      <w:r w:rsidRPr="00480870">
        <w:rPr>
          <w:b/>
          <w:color w:val="458746"/>
          <w:sz w:val="21"/>
          <w:lang w:val="en-US" w:bidi="en-US"/>
        </w:rPr>
        <w:t xml:space="preserve">(1 point) </w:t>
      </w:r>
      <w:r w:rsidRPr="00480870">
        <w:rPr>
          <w:color w:val="458746"/>
          <w:sz w:val="21"/>
          <w:lang w:val="en-US" w:bidi="en-US"/>
        </w:rPr>
        <w:t xml:space="preserve">– </w:t>
      </w:r>
      <w:r w:rsidRPr="00480870">
        <w:rPr>
          <w:color w:val="458746"/>
          <w:w w:val="105"/>
          <w:sz w:val="21"/>
          <w:lang w:val="en-US" w:bidi="en-US"/>
        </w:rPr>
        <w:t xml:space="preserve">recovery monitoring </w:t>
      </w:r>
      <w:r w:rsidRPr="00480870">
        <w:rPr>
          <w:b/>
          <w:color w:val="458746"/>
          <w:w w:val="105"/>
          <w:sz w:val="21"/>
          <w:lang w:val="en-US" w:bidi="en-US"/>
        </w:rPr>
        <w:t>(1 point)</w:t>
      </w:r>
    </w:p>
    <w:p w14:paraId="7C6E3DB0" w14:textId="1C674638" w:rsidR="000D6801" w:rsidRPr="00480870" w:rsidRDefault="000D6801" w:rsidP="000D6801">
      <w:pPr>
        <w:pStyle w:val="Textkrper"/>
        <w:spacing w:line="297" w:lineRule="auto"/>
        <w:ind w:left="312" w:right="878"/>
        <w:rPr>
          <w:b/>
          <w:lang w:val="en-US"/>
        </w:rPr>
      </w:pPr>
      <w:r w:rsidRPr="00480870">
        <w:rPr>
          <w:color w:val="458746"/>
          <w:w w:val="105"/>
          <w:lang w:val="en-US" w:bidi="en-US"/>
        </w:rPr>
        <w:t xml:space="preserve">The reasons for dissatisfaction or defection must be analyzed and the customer value must be determined </w:t>
      </w:r>
      <w:r>
        <w:rPr>
          <w:color w:val="458746"/>
          <w:w w:val="105"/>
          <w:lang w:val="en-US" w:bidi="en-US"/>
        </w:rPr>
        <w:t xml:space="preserve">so that </w:t>
      </w:r>
      <w:r w:rsidR="00E95AD0">
        <w:rPr>
          <w:color w:val="458746"/>
          <w:w w:val="105"/>
          <w:lang w:val="en-US" w:bidi="en-US"/>
        </w:rPr>
        <w:t xml:space="preserve">investment can be made in </w:t>
      </w:r>
      <w:r w:rsidRPr="00480870">
        <w:rPr>
          <w:color w:val="458746"/>
          <w:w w:val="105"/>
          <w:lang w:val="en-US" w:bidi="en-US"/>
        </w:rPr>
        <w:t>future profitable customers. It is also important to analyze whether it is worthwhile investing in a customer who wishes to defect from the company or has already churned</w:t>
      </w:r>
      <w:r w:rsidR="00E95AD0">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2C41859F" w14:textId="24925F62" w:rsidR="000D6801" w:rsidRPr="00480870" w:rsidRDefault="000D6801" w:rsidP="000D6801">
      <w:pPr>
        <w:pStyle w:val="Textkrper"/>
        <w:spacing w:line="297" w:lineRule="auto"/>
        <w:ind w:left="312" w:right="878"/>
        <w:rPr>
          <w:b/>
          <w:lang w:val="en-US"/>
        </w:rPr>
      </w:pPr>
      <w:r w:rsidRPr="00480870">
        <w:rPr>
          <w:color w:val="458746"/>
          <w:w w:val="105"/>
          <w:lang w:val="en-US" w:bidi="en-US"/>
        </w:rPr>
        <w:t>Example: There can be various reasons for terminating or ending a business relationship</w:t>
      </w:r>
      <w:r>
        <w:rPr>
          <w:color w:val="458746"/>
          <w:w w:val="105"/>
          <w:lang w:val="en-US" w:bidi="en-US"/>
        </w:rPr>
        <w:t>, e.g.</w:t>
      </w:r>
      <w:r w:rsidR="00153AB5">
        <w:rPr>
          <w:color w:val="458746"/>
          <w:w w:val="105"/>
          <w:lang w:val="en-US" w:bidi="en-US"/>
        </w:rPr>
        <w:t>,</w:t>
      </w:r>
      <w:r w:rsidRPr="00480870">
        <w:rPr>
          <w:color w:val="458746"/>
          <w:w w:val="105"/>
          <w:lang w:val="en-US" w:bidi="en-US"/>
        </w:rPr>
        <w:t xml:space="preserve"> you move, the baker on the corner is no longer </w:t>
      </w:r>
      <w:r>
        <w:rPr>
          <w:color w:val="458746"/>
          <w:w w:val="105"/>
          <w:lang w:val="en-US" w:bidi="en-US"/>
        </w:rPr>
        <w:t>appealing</w:t>
      </w:r>
      <w:r w:rsidRPr="00480870">
        <w:rPr>
          <w:color w:val="458746"/>
          <w:w w:val="105"/>
          <w:lang w:val="en-US" w:bidi="en-US"/>
        </w:rPr>
        <w:t xml:space="preserve">, or you stop </w:t>
      </w:r>
      <w:r>
        <w:rPr>
          <w:color w:val="458746"/>
          <w:w w:val="105"/>
          <w:lang w:val="en-US" w:bidi="en-US"/>
        </w:rPr>
        <w:t>practi</w:t>
      </w:r>
      <w:r w:rsidR="00E95AD0">
        <w:rPr>
          <w:color w:val="458746"/>
          <w:w w:val="105"/>
          <w:lang w:val="en-US" w:bidi="en-US"/>
        </w:rPr>
        <w:t>s</w:t>
      </w:r>
      <w:r>
        <w:rPr>
          <w:color w:val="458746"/>
          <w:w w:val="105"/>
          <w:lang w:val="en-US" w:bidi="en-US"/>
        </w:rPr>
        <w:t xml:space="preserve">ing </w:t>
      </w:r>
      <w:r w:rsidRPr="00480870">
        <w:rPr>
          <w:color w:val="458746"/>
          <w:w w:val="105"/>
          <w:lang w:val="en-US" w:bidi="en-US"/>
        </w:rPr>
        <w:t xml:space="preserve">a certain </w:t>
      </w:r>
      <w:r w:rsidRPr="00480870">
        <w:rPr>
          <w:color w:val="458746"/>
          <w:spacing w:val="-1"/>
          <w:w w:val="105"/>
          <w:lang w:val="en-US" w:bidi="en-US"/>
        </w:rPr>
        <w:t>sport</w:t>
      </w:r>
      <w:r w:rsidR="00E95AD0">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(2 points)</w:t>
      </w:r>
      <w:r w:rsidRPr="00480870">
        <w:rPr>
          <w:color w:val="458746"/>
          <w:w w:val="105"/>
          <w:lang w:val="en-US" w:bidi="en-US"/>
        </w:rPr>
        <w:t xml:space="preserve"> </w:t>
      </w:r>
      <w:r w:rsidRPr="00480870">
        <w:rPr>
          <w:color w:val="458746"/>
          <w:spacing w:val="-1"/>
          <w:w w:val="105"/>
          <w:lang w:val="en-US" w:bidi="en-US"/>
        </w:rPr>
        <w:t xml:space="preserve">Or </w:t>
      </w:r>
      <w:r>
        <w:rPr>
          <w:color w:val="458746"/>
          <w:spacing w:val="-1"/>
          <w:w w:val="105"/>
          <w:lang w:val="en-US" w:bidi="en-US"/>
        </w:rPr>
        <w:t xml:space="preserve">for </w:t>
      </w:r>
      <w:r w:rsidRPr="00480870">
        <w:rPr>
          <w:color w:val="458746"/>
          <w:spacing w:val="-1"/>
          <w:w w:val="105"/>
          <w:lang w:val="en-US" w:bidi="en-US"/>
        </w:rPr>
        <w:t>a business-to-business</w:t>
      </w:r>
      <w:r w:rsidRPr="00480870">
        <w:rPr>
          <w:color w:val="458746"/>
          <w:w w:val="105"/>
          <w:lang w:val="en-US" w:bidi="en-US"/>
        </w:rPr>
        <w:t xml:space="preserve"> relationship: </w:t>
      </w:r>
      <w:r w:rsidR="00E95AD0">
        <w:rPr>
          <w:color w:val="458746"/>
          <w:w w:val="105"/>
          <w:lang w:val="en-US" w:bidi="en-US"/>
        </w:rPr>
        <w:t>y</w:t>
      </w:r>
      <w:r w:rsidRPr="00480870">
        <w:rPr>
          <w:color w:val="458746"/>
          <w:w w:val="105"/>
          <w:lang w:val="en-US" w:bidi="en-US"/>
        </w:rPr>
        <w:t>ou have converted your production and you no longer need the product of a supplier</w:t>
      </w:r>
      <w:r w:rsidR="00E95AD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6BB0E6CE"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7C935E6D" w14:textId="77777777" w:rsidR="00C825DB" w:rsidRPr="00480870" w:rsidRDefault="00000000">
      <w:pPr>
        <w:pStyle w:val="Textkrper"/>
        <w:ind w:left="108"/>
        <w:rPr>
          <w:sz w:val="20"/>
          <w:lang w:val="en-US"/>
        </w:rPr>
      </w:pPr>
      <w:r>
        <w:pict w14:anchorId="49D6FF3C">
          <v:group id="docshapegroup3059" o:spid="_x0000_s2329" style="width:510.4pt;height:48.35pt;mso-position-horizontal-relative:char;mso-position-vertical-relative:line" coordsize="10208,967">
            <o:lock v:ext="edit" aspectratio="t"/>
            <v:shape id="docshape3060" o:spid="_x0000_s2330" type="#_x0000_t75" style="position:absolute;width:10208;height:967;visibility:visible">
              <v:imagedata r:id="rId17" o:title=""/>
              <o:lock v:ext="edit" rotation="t" cropping="t" verticies="t" shapetype="t"/>
            </v:shape>
            <v:shape id="docshape3061" o:spid="_x0000_s233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" filled="f" stroked="f">
              <o:lock v:ext="edit" rotation="t" aspectratio="t" verticies="t" text="t" shapetype="t"/>
              <v:textbox inset="0,0,0,0">
                <w:txbxContent>
                  <w:p w14:paraId="7923C89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256 </w:t>
                    </w:r>
                    <w:r>
                      <w:rPr>
                        <w:b/>
                        <w:color w:val="333333"/>
                        <w:spacing w:val="-1"/>
                        <w:sz w:val="27"/>
                        <w:lang w:val="en-US" w:bidi="en-US"/>
                      </w:rPr>
                      <w:t>OF 300</w:t>
                    </w:r>
                  </w:p>
                  <w:p w14:paraId="6CD31F8C"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05</w:t>
                    </w:r>
                  </w:p>
                </w:txbxContent>
              </v:textbox>
            </v:shape>
            <w10:anchorlock/>
          </v:group>
        </w:pict>
      </w:r>
    </w:p>
    <w:p w14:paraId="3C9A6386" w14:textId="77777777" w:rsidR="00C825DB" w:rsidRPr="00480870" w:rsidRDefault="00000000">
      <w:pPr>
        <w:pStyle w:val="Textkrper"/>
        <w:spacing w:before="8"/>
        <w:rPr>
          <w:b/>
          <w:sz w:val="29"/>
          <w:lang w:val="en-US"/>
        </w:rPr>
      </w:pPr>
      <w:r>
        <w:rPr>
          <w:noProof/>
        </w:rPr>
        <w:pict w14:anchorId="347BE336">
          <v:group id="docshapegroup3062" o:spid="_x0000_s2326" style="position:absolute;margin-left:42.4pt;margin-top:18.3pt;width:510.4pt;height:75.55pt;z-index:-251749376;mso-wrap-distance-left:0;mso-wrap-distance-right:0;mso-position-horizontal-relative:page" coordorigin="848,366"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">
            <o:lock v:ext="edit" aspectratio="t"/>
            <v:shape id="docshape3063" o:spid="_x0000_s2327"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">
              <v:imagedata r:id="rId83" o:title=""/>
              <o:lock v:ext="edit" cropping="t" verticies="t" shapetype="t"/>
            </v:shape>
            <v:shape id="docshape3064" o:spid="_x0000_s2328"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" filled="f" stroked="f">
              <o:lock v:ext="edit" aspectratio="t" verticies="t" text="t" shapetype="t"/>
              <v:textbox inset="0,0,0,0">
                <w:txbxContent>
                  <w:p w14:paraId="71BF45A3" w14:textId="7BD1395B" w:rsidR="008A5635" w:rsidRDefault="008A5635" w:rsidP="008A5635">
                    <w:pPr>
                      <w:spacing w:before="101" w:line="259" w:lineRule="auto"/>
                      <w:ind w:left="204" w:right="1813"/>
                      <w:rPr>
                        <w:sz w:val="24"/>
                      </w:rPr>
                    </w:pPr>
                    <w:r>
                      <w:rPr>
                        <w:color w:val="333333"/>
                        <w:sz w:val="24"/>
                        <w:lang w:val="en-US" w:bidi="en-US"/>
                      </w:rPr>
                      <w:t>In simple terms, what do you need to clarify in order to derive concrete measures from customer loyalty management strategies? Explain each aspect with an example.</w:t>
                    </w:r>
                  </w:p>
                  <w:p w14:paraId="6D7BB52B" w14:textId="0376704F" w:rsidR="00C825DB" w:rsidRDefault="00C825DB">
                    <w:pPr>
                      <w:spacing w:before="101" w:line="259" w:lineRule="auto"/>
                      <w:ind w:left="204" w:right="1813"/>
                      <w:rPr>
                        <w:sz w:val="24"/>
                      </w:rPr>
                    </w:pPr>
                  </w:p>
                </w:txbxContent>
              </v:textbox>
            </v:shape>
            <w10:wrap type="topAndBottom" anchorx="page"/>
          </v:group>
        </w:pict>
      </w:r>
    </w:p>
    <w:p w14:paraId="09E8E320" w14:textId="77777777" w:rsidR="00C825DB" w:rsidRPr="00480870" w:rsidRDefault="00C825DB">
      <w:pPr>
        <w:pStyle w:val="Textkrper"/>
        <w:spacing w:before="4"/>
        <w:rPr>
          <w:b/>
          <w:sz w:val="28"/>
          <w:lang w:val="en-US"/>
        </w:rPr>
      </w:pPr>
    </w:p>
    <w:p w14:paraId="56D7004A" w14:textId="2222EB47" w:rsidR="000D6801" w:rsidRPr="00480870" w:rsidRDefault="000D6801" w:rsidP="000D6801">
      <w:pPr>
        <w:pStyle w:val="Textkrper"/>
        <w:spacing w:before="62" w:line="297" w:lineRule="auto"/>
        <w:ind w:left="312" w:right="878"/>
        <w:rPr>
          <w:lang w:val="en-US"/>
        </w:rPr>
      </w:pPr>
      <w:r w:rsidRPr="00480870">
        <w:rPr>
          <w:color w:val="458746"/>
          <w:w w:val="105"/>
          <w:lang w:val="en-US" w:bidi="en-US"/>
        </w:rPr>
        <w:t xml:space="preserve">You must clarify which customers should be retained (e.g., based on a certain customer value) </w:t>
      </w:r>
      <w:r w:rsidRPr="00480870">
        <w:rPr>
          <w:b/>
          <w:color w:val="458746"/>
          <w:w w:val="105"/>
          <w:lang w:val="en-US" w:bidi="en-US"/>
        </w:rPr>
        <w:t>(2 points)</w:t>
      </w:r>
      <w:r w:rsidRPr="00480870">
        <w:rPr>
          <w:color w:val="458746"/>
          <w:w w:val="105"/>
          <w:lang w:val="en-US" w:bidi="en-US"/>
        </w:rPr>
        <w:t xml:space="preserve">, how the retention should be </w:t>
      </w:r>
      <w:r>
        <w:rPr>
          <w:color w:val="458746"/>
          <w:w w:val="105"/>
          <w:lang w:val="en-US" w:bidi="en-US"/>
        </w:rPr>
        <w:t>implemented</w:t>
      </w:r>
      <w:r w:rsidRPr="00480870">
        <w:rPr>
          <w:color w:val="458746"/>
          <w:w w:val="105"/>
          <w:lang w:val="en-US" w:bidi="en-US"/>
        </w:rPr>
        <w:t xml:space="preserve"> (geographically, technically, or economically) </w:t>
      </w:r>
      <w:r w:rsidRPr="00480870">
        <w:rPr>
          <w:b/>
          <w:color w:val="458746"/>
          <w:w w:val="105"/>
          <w:lang w:val="en-US" w:bidi="en-US"/>
        </w:rPr>
        <w:t>(2 points)</w:t>
      </w:r>
      <w:r w:rsidRPr="00480870">
        <w:rPr>
          <w:color w:val="458746"/>
          <w:w w:val="105"/>
          <w:lang w:val="en-US" w:bidi="en-US"/>
        </w:rPr>
        <w:t xml:space="preserve">, which tools can be used (e.g., customer card, bonus system, exclusive and outstanding service) </w:t>
      </w:r>
      <w:r w:rsidRPr="00480870">
        <w:rPr>
          <w:b/>
          <w:color w:val="458746"/>
          <w:w w:val="105"/>
          <w:lang w:val="en-US" w:bidi="en-US"/>
        </w:rPr>
        <w:t>(2 points)</w:t>
      </w:r>
      <w:r w:rsidRPr="00480870">
        <w:rPr>
          <w:color w:val="458746"/>
          <w:w w:val="105"/>
          <w:lang w:val="en-US" w:bidi="en-US"/>
        </w:rPr>
        <w:t xml:space="preserve">, how often and at what point in time customers should be addressed, with whom partnerships may be established (e.g., </w:t>
      </w:r>
      <w:r w:rsidRPr="00480870">
        <w:rPr>
          <w:color w:val="458746"/>
          <w:spacing w:val="-1"/>
          <w:w w:val="105"/>
          <w:lang w:val="en-US" w:bidi="en-US"/>
        </w:rPr>
        <w:t>transport companies and tour operators)</w:t>
      </w:r>
      <w:r w:rsidRPr="00480870">
        <w:rPr>
          <w:b/>
          <w:color w:val="458746"/>
          <w:spacing w:val="-1"/>
          <w:w w:val="105"/>
          <w:lang w:val="en-US" w:bidi="en-US"/>
        </w:rPr>
        <w:t xml:space="preserve"> (2 points)</w:t>
      </w:r>
      <w:r w:rsidRPr="00480870">
        <w:rPr>
          <w:color w:val="458746"/>
          <w:spacing w:val="-1"/>
          <w:w w:val="105"/>
          <w:lang w:val="en-US" w:bidi="en-US"/>
        </w:rPr>
        <w:t xml:space="preserve">, and what specific services or </w:t>
      </w:r>
      <w:r w:rsidRPr="00480870">
        <w:rPr>
          <w:color w:val="458746"/>
          <w:w w:val="105"/>
          <w:lang w:val="en-US" w:bidi="en-US"/>
        </w:rPr>
        <w:t xml:space="preserve">types of added value </w:t>
      </w:r>
      <w:r>
        <w:rPr>
          <w:color w:val="458746"/>
          <w:w w:val="105"/>
          <w:lang w:val="en-US" w:bidi="en-US"/>
        </w:rPr>
        <w:t>should be</w:t>
      </w:r>
      <w:r w:rsidRPr="00480870">
        <w:rPr>
          <w:color w:val="458746"/>
          <w:w w:val="105"/>
          <w:lang w:val="en-US" w:bidi="en-US"/>
        </w:rPr>
        <w:t xml:space="preserve"> offered to the customer (e.g., conversion of bonus program points into benefits in kind, upgrades, etc.)</w:t>
      </w:r>
      <w:r w:rsidR="00153AB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D91B6CD" w14:textId="77777777" w:rsidR="00C825DB" w:rsidRPr="00480870" w:rsidRDefault="00C825DB">
      <w:pPr>
        <w:pStyle w:val="Textkrper"/>
        <w:rPr>
          <w:sz w:val="20"/>
          <w:lang w:val="en-US"/>
        </w:rPr>
      </w:pPr>
    </w:p>
    <w:p w14:paraId="7A1E98B5" w14:textId="77777777" w:rsidR="00C825DB" w:rsidRPr="00480870" w:rsidRDefault="00000000">
      <w:pPr>
        <w:pStyle w:val="Textkrper"/>
        <w:spacing w:before="3"/>
        <w:rPr>
          <w:sz w:val="22"/>
          <w:lang w:val="en-US"/>
        </w:rPr>
      </w:pPr>
      <w:r>
        <w:rPr>
          <w:noProof/>
        </w:rPr>
        <w:pict w14:anchorId="0FC85248">
          <v:group id="docshapegroup3065" o:spid="_x0000_s2323" style="position:absolute;margin-left:42.4pt;margin-top:14pt;width:510.4pt;height:48.35pt;z-index:-25174835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">
            <o:lock v:ext="edit" aspectratio="t"/>
            <v:shape id="docshape3066" o:spid="_x0000_s2324"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">
              <v:imagedata r:id="rId19" o:title=""/>
              <o:lock v:ext="edit" cropping="t" verticies="t" shapetype="t"/>
            </v:shape>
            <v:shape id="docshape3067" o:spid="_x0000_s2325"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" filled="f" stroked="f">
              <o:lock v:ext="edit" aspectratio="t" verticies="t" text="t" shapetype="t"/>
              <v:textbox inset="0,0,0,0">
                <w:txbxContent>
                  <w:p w14:paraId="261B849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257 </w:t>
                    </w:r>
                    <w:r>
                      <w:rPr>
                        <w:b/>
                        <w:color w:val="333333"/>
                        <w:spacing w:val="-1"/>
                        <w:sz w:val="27"/>
                        <w:lang w:val="en-US" w:bidi="en-US"/>
                      </w:rPr>
                      <w:t>OF 300</w:t>
                    </w:r>
                  </w:p>
                  <w:p w14:paraId="08B9430F"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05</w:t>
                    </w:r>
                  </w:p>
                </w:txbxContent>
              </v:textbox>
            </v:shape>
            <w10:wrap type="topAndBottom" anchorx="page"/>
          </v:group>
        </w:pict>
      </w:r>
    </w:p>
    <w:p w14:paraId="02D5477A" w14:textId="77777777" w:rsidR="00C825DB" w:rsidRPr="00480870" w:rsidRDefault="00C825DB">
      <w:pPr>
        <w:pStyle w:val="Textkrper"/>
        <w:rPr>
          <w:sz w:val="20"/>
          <w:lang w:val="en-US"/>
        </w:rPr>
      </w:pPr>
    </w:p>
    <w:p w14:paraId="4B23C034" w14:textId="77777777" w:rsidR="00C825DB" w:rsidRPr="00480870" w:rsidRDefault="00000000">
      <w:pPr>
        <w:pStyle w:val="Textkrper"/>
        <w:rPr>
          <w:sz w:val="11"/>
          <w:lang w:val="en-US"/>
        </w:rPr>
      </w:pPr>
      <w:r>
        <w:rPr>
          <w:noProof/>
        </w:rPr>
        <w:pict w14:anchorId="13094876">
          <v:group id="docshapegroup3068" o:spid="_x0000_s2320" style="position:absolute;margin-left:42.4pt;margin-top:7.55pt;width:510.4pt;height:90.55pt;z-index:-251747328;mso-wrap-distance-left:0;mso-wrap-distance-right:0;mso-position-horizontal-relative:page" coordorigin="848,151" coordsize="10208,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">
            <o:lock v:ext="edit" aspectratio="t"/>
            <v:shape id="docshape3069" o:spid="_x0000_s2321" type="#_x0000_t75" style="position:absolute;left:848;top:151;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">
              <v:imagedata r:id="rId115" o:title=""/>
              <o:lock v:ext="edit" cropping="t" verticies="t" shapetype="t"/>
            </v:shape>
            <v:shape id="docshape3070" o:spid="_x0000_s2322" type="#_x0000_t202" style="position:absolute;left:848;top:151;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" filled="f" stroked="f">
              <o:lock v:ext="edit" aspectratio="t" verticies="t" text="t" shapetype="t"/>
              <v:textbox inset="0,0,0,0">
                <w:txbxContent>
                  <w:p w14:paraId="1CC5D6F1" w14:textId="30A8C3E8" w:rsidR="008A5635" w:rsidRPr="00B35917" w:rsidRDefault="008A5635" w:rsidP="008A5635">
                    <w:pPr>
                      <w:spacing w:before="101" w:line="259" w:lineRule="auto"/>
                      <w:ind w:left="204" w:right="599"/>
                      <w:rPr>
                        <w:sz w:val="24"/>
                        <w:lang w:val="en-US"/>
                      </w:rPr>
                    </w:pPr>
                    <w:r>
                      <w:rPr>
                        <w:color w:val="333333"/>
                        <w:sz w:val="24"/>
                        <w:lang w:val="en-US" w:bidi="en-US"/>
                      </w:rPr>
                      <w:t>Despite all the efforts a company may make, customer relationships come to an end for a variety of reasons.</w:t>
                    </w:r>
                  </w:p>
                  <w:p w14:paraId="6CD38EF3" w14:textId="77777777" w:rsidR="008A5635" w:rsidRPr="00B35917" w:rsidRDefault="008A5635" w:rsidP="008A5635">
                    <w:pPr>
                      <w:spacing w:before="3" w:line="259" w:lineRule="auto"/>
                      <w:ind w:left="204" w:right="697"/>
                      <w:rPr>
                        <w:sz w:val="24"/>
                        <w:lang w:val="en-US"/>
                      </w:rPr>
                    </w:pPr>
                    <w:r>
                      <w:rPr>
                        <w:color w:val="333333"/>
                        <w:sz w:val="24"/>
                        <w:lang w:val="en-US" w:bidi="en-US"/>
                      </w:rPr>
                      <w:t>Explain the different ways of dissolving these relationships from both a company and customer perspective.</w:t>
                    </w:r>
                  </w:p>
                  <w:p w14:paraId="37E99A37" w14:textId="3C3372BF" w:rsidR="00C825DB" w:rsidRPr="00B35917" w:rsidRDefault="00C825DB">
                    <w:pPr>
                      <w:spacing w:before="3" w:line="259" w:lineRule="auto"/>
                      <w:ind w:left="204" w:right="697"/>
                      <w:rPr>
                        <w:sz w:val="24"/>
                        <w:lang w:val="en-US"/>
                      </w:rPr>
                    </w:pPr>
                  </w:p>
                </w:txbxContent>
              </v:textbox>
            </v:shape>
            <w10:wrap type="topAndBottom" anchorx="page"/>
          </v:group>
        </w:pict>
      </w:r>
    </w:p>
    <w:p w14:paraId="35915D2A" w14:textId="77777777" w:rsidR="00C825DB" w:rsidRPr="00480870" w:rsidRDefault="00C825DB">
      <w:pPr>
        <w:pStyle w:val="Textkrper"/>
        <w:spacing w:before="4"/>
        <w:rPr>
          <w:sz w:val="28"/>
          <w:lang w:val="en-US"/>
        </w:rPr>
      </w:pPr>
    </w:p>
    <w:p w14:paraId="1DEAF909" w14:textId="00B2AAF9" w:rsidR="000D6801" w:rsidRPr="00480870" w:rsidRDefault="000D6801" w:rsidP="000D6801">
      <w:pPr>
        <w:pStyle w:val="Textkrper"/>
        <w:spacing w:before="62" w:line="297" w:lineRule="auto"/>
        <w:ind w:left="312" w:right="878"/>
        <w:rPr>
          <w:lang w:val="en-US"/>
        </w:rPr>
      </w:pPr>
      <w:r w:rsidRPr="00480870">
        <w:rPr>
          <w:color w:val="458746"/>
          <w:w w:val="105"/>
          <w:lang w:val="en-US" w:bidi="en-US"/>
        </w:rPr>
        <w:t xml:space="preserve">The relationship can be dissolved either directly </w:t>
      </w:r>
      <w:r>
        <w:rPr>
          <w:color w:val="458746"/>
          <w:w w:val="105"/>
          <w:lang w:val="en-US" w:bidi="en-US"/>
        </w:rPr>
        <w:t xml:space="preserve">or </w:t>
      </w:r>
      <w:r w:rsidRPr="00480870">
        <w:rPr>
          <w:color w:val="458746"/>
          <w:w w:val="105"/>
          <w:lang w:val="en-US" w:bidi="en-US"/>
        </w:rPr>
        <w:t xml:space="preserve">indirectly, </w:t>
      </w:r>
      <w:r>
        <w:rPr>
          <w:color w:val="458746"/>
          <w:w w:val="105"/>
          <w:lang w:val="en-US" w:bidi="en-US"/>
        </w:rPr>
        <w:t xml:space="preserve">and </w:t>
      </w:r>
      <w:r w:rsidRPr="00480870">
        <w:rPr>
          <w:color w:val="458746"/>
          <w:w w:val="105"/>
          <w:lang w:val="en-US" w:bidi="en-US"/>
        </w:rPr>
        <w:t xml:space="preserve">by the customer or by the </w:t>
      </w:r>
      <w:r w:rsidRPr="00480870">
        <w:rPr>
          <w:color w:val="458746"/>
          <w:spacing w:val="-1"/>
          <w:w w:val="105"/>
          <w:lang w:val="en-US" w:bidi="en-US"/>
        </w:rPr>
        <w:t>company</w:t>
      </w:r>
      <w:r w:rsidR="00153AB5">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 xml:space="preserve">(2 points) </w:t>
      </w:r>
      <w:r w:rsidRPr="00480870">
        <w:rPr>
          <w:color w:val="458746"/>
          <w:spacing w:val="-1"/>
          <w:w w:val="105"/>
          <w:lang w:val="en-US" w:bidi="en-US"/>
        </w:rPr>
        <w:t>When a customer</w:t>
      </w:r>
      <w:r w:rsidR="00153AB5">
        <w:rPr>
          <w:color w:val="458746"/>
          <w:spacing w:val="-1"/>
          <w:w w:val="105"/>
          <w:lang w:val="en-US" w:bidi="en-US"/>
        </w:rPr>
        <w:t xml:space="preserve"> </w:t>
      </w:r>
      <w:r w:rsidRPr="00480870">
        <w:rPr>
          <w:color w:val="458746"/>
          <w:w w:val="105"/>
          <w:lang w:val="en-US" w:bidi="en-US"/>
        </w:rPr>
        <w:t>defects</w:t>
      </w:r>
      <w:r w:rsidRPr="000C25D6">
        <w:rPr>
          <w:color w:val="458746"/>
          <w:w w:val="105"/>
          <w:lang w:val="en-US" w:bidi="en-US"/>
        </w:rPr>
        <w:t xml:space="preserve"> </w:t>
      </w:r>
      <w:r w:rsidRPr="00480870">
        <w:rPr>
          <w:color w:val="458746"/>
          <w:w w:val="105"/>
          <w:lang w:val="en-US" w:bidi="en-US"/>
        </w:rPr>
        <w:t xml:space="preserve">slowly, the relationship fades away </w:t>
      </w:r>
      <w:r w:rsidRPr="00480870">
        <w:rPr>
          <w:b/>
          <w:color w:val="458746"/>
          <w:w w:val="105"/>
          <w:lang w:val="en-US" w:bidi="en-US"/>
        </w:rPr>
        <w:t>(2 points)</w:t>
      </w:r>
      <w:r w:rsidRPr="00480870">
        <w:rPr>
          <w:color w:val="458746"/>
          <w:w w:val="105"/>
          <w:lang w:val="en-US" w:bidi="en-US"/>
        </w:rPr>
        <w:t>, which is an indirect process.</w:t>
      </w:r>
    </w:p>
    <w:p w14:paraId="5A6093CD" w14:textId="2FC893D4" w:rsidR="000D6801" w:rsidRPr="00480870" w:rsidRDefault="000D6801" w:rsidP="000D6801">
      <w:pPr>
        <w:pStyle w:val="Textkrper"/>
        <w:ind w:left="312"/>
        <w:rPr>
          <w:b/>
          <w:lang w:val="en-US"/>
        </w:rPr>
      </w:pPr>
      <w:r w:rsidRPr="00480870">
        <w:rPr>
          <w:color w:val="458746"/>
          <w:w w:val="105"/>
          <w:lang w:val="en-US" w:bidi="en-US"/>
        </w:rPr>
        <w:t>If the customer terminates a contract, this is a direct process</w:t>
      </w:r>
      <w:r w:rsidR="00153AB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642F1E7D" w14:textId="79F15275" w:rsidR="000D6801" w:rsidRPr="00480870" w:rsidRDefault="000D6801" w:rsidP="0037221E">
      <w:pPr>
        <w:pStyle w:val="Textkrper"/>
        <w:spacing w:before="58" w:line="297" w:lineRule="auto"/>
        <w:ind w:left="312" w:right="878"/>
        <w:rPr>
          <w:b/>
          <w:lang w:val="en-US"/>
        </w:rPr>
      </w:pPr>
      <w:r w:rsidRPr="00480870">
        <w:rPr>
          <w:color w:val="458746"/>
          <w:w w:val="105"/>
          <w:lang w:val="en-US" w:bidi="en-US"/>
        </w:rPr>
        <w:t>The company can also terminate the relationship</w:t>
      </w:r>
      <w:r w:rsidRPr="000C25D6">
        <w:rPr>
          <w:color w:val="458746"/>
          <w:w w:val="105"/>
          <w:lang w:val="en-US" w:bidi="en-US"/>
        </w:rPr>
        <w:t xml:space="preserve"> </w:t>
      </w:r>
      <w:r w:rsidRPr="00480870">
        <w:rPr>
          <w:color w:val="458746"/>
          <w:w w:val="105"/>
          <w:lang w:val="en-US" w:bidi="en-US"/>
        </w:rPr>
        <w:t xml:space="preserve">indirectly: </w:t>
      </w:r>
      <w:r w:rsidR="00153AB5">
        <w:rPr>
          <w:color w:val="458746"/>
          <w:w w:val="105"/>
          <w:lang w:val="en-US" w:bidi="en-US"/>
        </w:rPr>
        <w:t>i</w:t>
      </w:r>
      <w:r w:rsidRPr="00480870">
        <w:rPr>
          <w:color w:val="458746"/>
          <w:w w:val="105"/>
          <w:lang w:val="en-US" w:bidi="en-US"/>
        </w:rPr>
        <w:t xml:space="preserve">f a customer is no longer of interest to a company (due to cost escalation) </w:t>
      </w:r>
      <w:r w:rsidRPr="00480870">
        <w:rPr>
          <w:b/>
          <w:color w:val="458746"/>
          <w:w w:val="105"/>
          <w:lang w:val="en-US" w:bidi="en-US"/>
        </w:rPr>
        <w:t>(2 points)</w:t>
      </w:r>
      <w:r w:rsidRPr="00480870">
        <w:rPr>
          <w:color w:val="458746"/>
          <w:w w:val="105"/>
          <w:lang w:val="en-US" w:bidi="en-US"/>
        </w:rPr>
        <w:t>, then the relationship is also allowed to slowly fade away</w:t>
      </w:r>
      <w:r w:rsidR="002507A3">
        <w:rPr>
          <w:color w:val="458746"/>
          <w:w w:val="105"/>
          <w:lang w:val="en-US" w:bidi="en-US"/>
        </w:rPr>
        <w:t>.</w:t>
      </w:r>
      <w:r w:rsidRPr="00480870">
        <w:rPr>
          <w:color w:val="458746"/>
          <w:w w:val="105"/>
          <w:lang w:val="en-US" w:bidi="en-US"/>
        </w:rPr>
        <w:t xml:space="preserve"> </w:t>
      </w:r>
      <w:r>
        <w:rPr>
          <w:color w:val="458746"/>
          <w:w w:val="105"/>
          <w:lang w:val="en-US" w:bidi="en-US"/>
        </w:rPr>
        <w:t>T</w:t>
      </w:r>
      <w:r w:rsidRPr="00480870">
        <w:rPr>
          <w:color w:val="458746"/>
          <w:w w:val="105"/>
          <w:lang w:val="en-US" w:bidi="en-US"/>
        </w:rPr>
        <w:t>he relationship can also be terminated</w:t>
      </w:r>
      <w:r w:rsidRPr="000C25D6">
        <w:rPr>
          <w:color w:val="458746"/>
          <w:w w:val="105"/>
          <w:lang w:val="en-US" w:bidi="en-US"/>
        </w:rPr>
        <w:t xml:space="preserve"> </w:t>
      </w:r>
      <w:r w:rsidRPr="00480870">
        <w:rPr>
          <w:color w:val="458746"/>
          <w:w w:val="105"/>
          <w:lang w:val="en-US" w:bidi="en-US"/>
        </w:rPr>
        <w:t>directly,</w:t>
      </w:r>
      <w:r>
        <w:rPr>
          <w:color w:val="458746"/>
          <w:w w:val="105"/>
          <w:lang w:val="en-US" w:bidi="en-US"/>
        </w:rPr>
        <w:t xml:space="preserve"> </w:t>
      </w:r>
      <w:r w:rsidRPr="00480870">
        <w:rPr>
          <w:color w:val="458746"/>
          <w:w w:val="105"/>
          <w:lang w:val="en-US" w:bidi="en-US"/>
        </w:rPr>
        <w:t>e.g., if an insurer gives the insured person notice of termination (fait accompli)</w:t>
      </w:r>
      <w:r w:rsidR="002507A3">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0F936ADC"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25773B30" w14:textId="77777777" w:rsidR="00C825DB" w:rsidRPr="00480870" w:rsidRDefault="00000000">
      <w:pPr>
        <w:pStyle w:val="Textkrper"/>
        <w:ind w:left="108"/>
        <w:rPr>
          <w:sz w:val="20"/>
          <w:lang w:val="en-US"/>
        </w:rPr>
      </w:pPr>
      <w:r>
        <w:pict w14:anchorId="580A807B">
          <v:group id="docshapegroup3071" o:spid="_x0000_s2317" style="width:510.4pt;height:48.35pt;mso-position-horizontal-relative:char;mso-position-vertical-relative:line" coordsize="10208,967">
            <o:lock v:ext="edit" aspectratio="t"/>
            <v:shape id="docshape3072" o:spid="_x0000_s2318"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">
              <v:imagedata r:id="rId17" o:title=""/>
              <o:lock v:ext="edit" rotation="t" cropping="t" verticies="t" shapetype="t"/>
            </v:shape>
            <v:shape id="docshape3073" o:spid="_x0000_s2319"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" filled="f" stroked="f">
              <o:lock v:ext="edit" rotation="t" aspectratio="t" verticies="t" text="t" shapetype="t"/>
              <v:textbox inset="0,0,0,0">
                <w:txbxContent>
                  <w:p w14:paraId="54CC00F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258 </w:t>
                    </w:r>
                    <w:r>
                      <w:rPr>
                        <w:b/>
                        <w:color w:val="333333"/>
                        <w:spacing w:val="-1"/>
                        <w:sz w:val="27"/>
                        <w:lang w:val="en-US" w:bidi="en-US"/>
                      </w:rPr>
                      <w:t>OF 300</w:t>
                    </w:r>
                  </w:p>
                  <w:p w14:paraId="314CCDF5"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06</w:t>
                    </w:r>
                  </w:p>
                </w:txbxContent>
              </v:textbox>
            </v:shape>
            <w10:anchorlock/>
          </v:group>
        </w:pict>
      </w:r>
    </w:p>
    <w:p w14:paraId="6A265BEE" w14:textId="77777777" w:rsidR="00C825DB" w:rsidRPr="00480870" w:rsidRDefault="00000000">
      <w:pPr>
        <w:pStyle w:val="Textkrper"/>
        <w:spacing w:before="8"/>
        <w:rPr>
          <w:b/>
          <w:sz w:val="29"/>
          <w:lang w:val="en-US"/>
        </w:rPr>
      </w:pPr>
      <w:r>
        <w:rPr>
          <w:noProof/>
        </w:rPr>
        <w:pict w14:anchorId="7AE4F1DD">
          <v:group id="docshapegroup3074" o:spid="_x0000_s2314" style="position:absolute;margin-left:42.4pt;margin-top:18.3pt;width:510.4pt;height:45.6pt;z-index:-251746304;mso-wrap-distance-left:0;mso-wrap-distance-right:0;mso-position-horizontal-relative:page" coordorigin="848,366" coordsize="10208,912">
            <o:lock v:ext="edit" aspectratio="t"/>
            <v:shape id="docshape3075" o:spid="_x0000_s2315" type="#_x0000_t75" style="position:absolute;left:848;top:366;width:10208;height:912;visibility:visible">
              <v:imagedata r:id="rId64" o:title=""/>
              <o:lock v:ext="edit" cropping="t" verticies="t" shapetype="t"/>
            </v:shape>
            <v:shape id="docshape3076" o:spid="_x0000_s2316" type="#_x0000_t202"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" filled="f" stroked="f">
              <o:lock v:ext="edit" aspectratio="t" verticies="t" text="t" shapetype="t"/>
              <v:textbox inset="0,0,0,0">
                <w:txbxContent>
                  <w:p w14:paraId="5AB06FCF" w14:textId="70744585" w:rsidR="008A5635" w:rsidRPr="00B35917" w:rsidRDefault="008A5635" w:rsidP="008A5635">
                    <w:pPr>
                      <w:spacing w:before="101"/>
                      <w:ind w:left="204"/>
                      <w:rPr>
                        <w:sz w:val="24"/>
                        <w:lang w:val="en-US"/>
                      </w:rPr>
                    </w:pPr>
                    <w:r>
                      <w:rPr>
                        <w:color w:val="333333"/>
                        <w:sz w:val="24"/>
                        <w:lang w:val="en-US" w:bidi="en-US"/>
                      </w:rPr>
                      <w:t xml:space="preserve">Outline what is meant by the customer’s </w:t>
                    </w:r>
                    <w:r w:rsidR="00735A6B">
                      <w:rPr>
                        <w:color w:val="333333"/>
                        <w:sz w:val="24"/>
                        <w:lang w:val="en-US" w:bidi="en-US"/>
                      </w:rPr>
                      <w:t>‘</w:t>
                    </w:r>
                    <w:r>
                      <w:rPr>
                        <w:color w:val="333333"/>
                        <w:sz w:val="24"/>
                        <w:lang w:val="en-US" w:bidi="en-US"/>
                      </w:rPr>
                      <w:t>relationship potential</w:t>
                    </w:r>
                    <w:r w:rsidR="00735A6B">
                      <w:rPr>
                        <w:color w:val="333333"/>
                        <w:sz w:val="24"/>
                        <w:lang w:val="en-US" w:bidi="en-US"/>
                      </w:rPr>
                      <w:t>.’</w:t>
                    </w:r>
                  </w:p>
                  <w:p w14:paraId="2F68E0DB" w14:textId="6787AACD" w:rsidR="00C825DB" w:rsidRPr="00B35917" w:rsidRDefault="00C825DB">
                    <w:pPr>
                      <w:spacing w:before="101"/>
                      <w:ind w:left="204"/>
                      <w:rPr>
                        <w:sz w:val="24"/>
                        <w:lang w:val="en-US"/>
                      </w:rPr>
                    </w:pPr>
                  </w:p>
                </w:txbxContent>
              </v:textbox>
            </v:shape>
            <w10:wrap type="topAndBottom" anchorx="page"/>
          </v:group>
        </w:pict>
      </w:r>
    </w:p>
    <w:p w14:paraId="5CA19BD7" w14:textId="77777777" w:rsidR="00C825DB" w:rsidRPr="00480870" w:rsidRDefault="00735A6B">
      <w:pPr>
        <w:pStyle w:val="Textkrper"/>
        <w:spacing w:before="4"/>
        <w:rPr>
          <w:b/>
          <w:sz w:val="28"/>
          <w:lang w:val="en-US"/>
        </w:rPr>
      </w:pPr>
      <w:commentRangeStart w:id="62"/>
      <w:commentRangeEnd w:id="62"/>
      <w:r>
        <w:rPr>
          <w:rStyle w:val="Kommentarzeichen"/>
        </w:rPr>
        <w:commentReference w:id="62"/>
      </w:r>
    </w:p>
    <w:p w14:paraId="5C242D60" w14:textId="1A8F6BF2" w:rsidR="000D6801" w:rsidRPr="00480870" w:rsidRDefault="000D6801" w:rsidP="000D6801">
      <w:pPr>
        <w:pStyle w:val="Textkrper"/>
        <w:spacing w:before="62" w:line="297" w:lineRule="auto"/>
        <w:ind w:left="312" w:right="878"/>
        <w:rPr>
          <w:b/>
          <w:lang w:val="en-US"/>
        </w:rPr>
      </w:pPr>
      <w:r w:rsidRPr="00480870">
        <w:rPr>
          <w:color w:val="458746"/>
          <w:w w:val="105"/>
          <w:lang w:val="en-US" w:bidi="en-US"/>
        </w:rPr>
        <w:t xml:space="preserve">Not only is the relationship potential of the customer, including their potential as a recommender </w:t>
      </w:r>
      <w:r w:rsidRPr="00480870">
        <w:rPr>
          <w:color w:val="458746"/>
          <w:spacing w:val="-1"/>
          <w:w w:val="105"/>
          <w:lang w:val="en-US" w:bidi="en-US"/>
        </w:rPr>
        <w:t xml:space="preserve">within their personal relationship network (reference potential) </w:t>
      </w:r>
      <w:r w:rsidRPr="00480870">
        <w:rPr>
          <w:b/>
          <w:color w:val="458746"/>
          <w:spacing w:val="-1"/>
          <w:w w:val="105"/>
          <w:lang w:val="en-US" w:bidi="en-US"/>
        </w:rPr>
        <w:t xml:space="preserve">(3 </w:t>
      </w:r>
      <w:r w:rsidRPr="00480870">
        <w:rPr>
          <w:b/>
          <w:color w:val="458746"/>
          <w:w w:val="105"/>
          <w:lang w:val="en-US" w:bidi="en-US"/>
        </w:rPr>
        <w:t xml:space="preserve">points) </w:t>
      </w:r>
      <w:r w:rsidRPr="00480870">
        <w:rPr>
          <w:color w:val="458746"/>
          <w:w w:val="105"/>
          <w:lang w:val="en-US" w:bidi="en-US"/>
        </w:rPr>
        <w:t xml:space="preserve">taken into account, but their potential as a supplier </w:t>
      </w:r>
      <w:r>
        <w:rPr>
          <w:color w:val="458746"/>
          <w:w w:val="105"/>
          <w:lang w:val="en-US" w:bidi="en-US"/>
        </w:rPr>
        <w:t xml:space="preserve">of information to </w:t>
      </w:r>
      <w:r w:rsidRPr="00480870">
        <w:rPr>
          <w:color w:val="458746"/>
          <w:w w:val="105"/>
          <w:lang w:val="en-US" w:bidi="en-US"/>
        </w:rPr>
        <w:t xml:space="preserve">the company is also weighed </w:t>
      </w:r>
      <w:r w:rsidRPr="00480870">
        <w:rPr>
          <w:b/>
          <w:color w:val="458746"/>
          <w:w w:val="105"/>
          <w:lang w:val="en-US" w:bidi="en-US"/>
        </w:rPr>
        <w:t>(3 points)</w:t>
      </w:r>
      <w:r w:rsidRPr="00480870">
        <w:rPr>
          <w:color w:val="458746"/>
          <w:w w:val="105"/>
          <w:lang w:val="en-US" w:bidi="en-US"/>
        </w:rPr>
        <w:t>.</w:t>
      </w:r>
    </w:p>
    <w:p w14:paraId="5D3F34DD" w14:textId="77777777" w:rsidR="00C825DB" w:rsidRPr="00480870" w:rsidRDefault="00C825DB">
      <w:pPr>
        <w:pStyle w:val="Textkrper"/>
        <w:rPr>
          <w:b/>
          <w:sz w:val="20"/>
          <w:lang w:val="en-US"/>
        </w:rPr>
      </w:pPr>
    </w:p>
    <w:p w14:paraId="5CDBFB38" w14:textId="77777777" w:rsidR="00C825DB" w:rsidRPr="00480870" w:rsidRDefault="00000000">
      <w:pPr>
        <w:pStyle w:val="Textkrper"/>
        <w:spacing w:before="3"/>
        <w:rPr>
          <w:b/>
          <w:sz w:val="22"/>
          <w:lang w:val="en-US"/>
        </w:rPr>
      </w:pPr>
      <w:r>
        <w:rPr>
          <w:noProof/>
        </w:rPr>
        <w:pict w14:anchorId="3C1FA3FF">
          <v:group id="docshapegroup3077" o:spid="_x0000_s2311" style="position:absolute;margin-left:42.4pt;margin-top:14pt;width:510.4pt;height:48.35pt;z-index:-251745280;mso-wrap-distance-left:0;mso-wrap-distance-right:0;mso-position-horizontal-relative:page" coordorigin="848,280" coordsize="10208,967">
            <o:lock v:ext="edit" aspectratio="t"/>
            <v:shape id="docshape3078" o:spid="_x0000_s2312"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">
              <v:imagedata r:id="rId116" o:title=""/>
              <o:lock v:ext="edit" cropping="t" verticies="t" shapetype="t"/>
            </v:shape>
            <v:shape id="docshape3079" o:spid="_x0000_s2313"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" filled="f" stroked="f">
              <o:lock v:ext="edit" aspectratio="t" verticies="t" text="t" shapetype="t"/>
              <v:textbox inset="0,0,0,0">
                <w:txbxContent>
                  <w:p w14:paraId="04C2484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259 </w:t>
                    </w:r>
                    <w:r>
                      <w:rPr>
                        <w:b/>
                        <w:color w:val="333333"/>
                        <w:spacing w:val="-1"/>
                        <w:sz w:val="27"/>
                        <w:lang w:val="en-US" w:bidi="en-US"/>
                      </w:rPr>
                      <w:t>OF 300</w:t>
                    </w:r>
                  </w:p>
                  <w:p w14:paraId="2C5BE553"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06</w:t>
                    </w:r>
                  </w:p>
                </w:txbxContent>
              </v:textbox>
            </v:shape>
            <w10:wrap type="topAndBottom" anchorx="page"/>
          </v:group>
        </w:pict>
      </w:r>
    </w:p>
    <w:p w14:paraId="7E4173A0" w14:textId="77777777" w:rsidR="00C825DB" w:rsidRPr="00480870" w:rsidRDefault="00C825DB">
      <w:pPr>
        <w:pStyle w:val="Textkrper"/>
        <w:rPr>
          <w:b/>
          <w:sz w:val="20"/>
          <w:lang w:val="en-US"/>
        </w:rPr>
      </w:pPr>
    </w:p>
    <w:p w14:paraId="2FFDAAA0" w14:textId="77777777" w:rsidR="00C825DB" w:rsidRPr="00480870" w:rsidRDefault="00000000">
      <w:pPr>
        <w:pStyle w:val="Textkrper"/>
        <w:rPr>
          <w:b/>
          <w:sz w:val="11"/>
          <w:lang w:val="en-US"/>
        </w:rPr>
      </w:pPr>
      <w:r>
        <w:rPr>
          <w:noProof/>
        </w:rPr>
        <w:pict w14:anchorId="24E33917">
          <v:group id="docshapegroup3080" o:spid="_x0000_s2308" style="position:absolute;margin-left:42.4pt;margin-top:7.55pt;width:510.4pt;height:60.6pt;z-index:-251744256;mso-wrap-distance-left:0;mso-wrap-distance-right:0;mso-position-horizontal-relative:page" coordorigin="848,151" coordsize="10208,1212">
            <o:lock v:ext="edit" aspectratio="t"/>
            <v:shape id="docshape3081" o:spid="_x0000_s2309" type="#_x0000_t75" style="position:absolute;left:848;top:151;width:10208;height:1212;visibility:visible">
              <v:imagedata r:id="rId96" o:title=""/>
              <o:lock v:ext="edit" cropping="t" verticies="t" shapetype="t"/>
            </v:shape>
            <v:shape id="docshape3082" o:spid="_x0000_s2310"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" filled="f" stroked="f">
              <o:lock v:ext="edit" aspectratio="t" verticies="t" text="t" shapetype="t"/>
              <v:textbox inset="0,0,0,0">
                <w:txbxContent>
                  <w:p w14:paraId="5C920AF2" w14:textId="77777777" w:rsidR="008A5635" w:rsidRPr="00B35917" w:rsidRDefault="008A5635" w:rsidP="008A5635">
                    <w:pPr>
                      <w:spacing w:before="101" w:line="259" w:lineRule="auto"/>
                      <w:ind w:left="204"/>
                      <w:rPr>
                        <w:sz w:val="24"/>
                        <w:lang w:val="en-US"/>
                      </w:rPr>
                    </w:pPr>
                    <w:r>
                      <w:rPr>
                        <w:color w:val="333333"/>
                        <w:sz w:val="24"/>
                        <w:lang w:val="en-US" w:bidi="en-US"/>
                      </w:rPr>
                      <w:t>Explain how the customer lifetime value is calculated and what a high CLV indicates.</w:t>
                    </w:r>
                  </w:p>
                  <w:p w14:paraId="36BBCA22" w14:textId="09C4C3A3" w:rsidR="00C825DB" w:rsidRPr="00B35917" w:rsidRDefault="00C825DB">
                    <w:pPr>
                      <w:spacing w:before="101" w:line="259" w:lineRule="auto"/>
                      <w:ind w:left="204"/>
                      <w:rPr>
                        <w:sz w:val="24"/>
                        <w:lang w:val="en-US"/>
                      </w:rPr>
                    </w:pPr>
                  </w:p>
                </w:txbxContent>
              </v:textbox>
            </v:shape>
            <w10:wrap type="topAndBottom" anchorx="page"/>
          </v:group>
        </w:pict>
      </w:r>
    </w:p>
    <w:p w14:paraId="31878C60" w14:textId="77777777" w:rsidR="00C825DB" w:rsidRPr="00480870" w:rsidRDefault="00C825DB">
      <w:pPr>
        <w:pStyle w:val="Textkrper"/>
        <w:spacing w:before="4"/>
        <w:rPr>
          <w:b/>
          <w:sz w:val="28"/>
          <w:lang w:val="en-US"/>
        </w:rPr>
      </w:pPr>
    </w:p>
    <w:p w14:paraId="65AA55F6" w14:textId="5380B36C" w:rsidR="000D6801" w:rsidRPr="00480870" w:rsidRDefault="000D6801" w:rsidP="000D6801">
      <w:pPr>
        <w:pStyle w:val="Textkrper"/>
        <w:spacing w:before="62" w:line="297" w:lineRule="auto"/>
        <w:ind w:left="312" w:right="878"/>
        <w:rPr>
          <w:b/>
          <w:lang w:val="en-US"/>
        </w:rPr>
      </w:pPr>
      <w:r w:rsidRPr="00480870">
        <w:rPr>
          <w:color w:val="458746"/>
          <w:w w:val="105"/>
          <w:lang w:val="en-US" w:bidi="en-US"/>
        </w:rPr>
        <w:t xml:space="preserve">The calculation of the customer lifetime value is usually based on </w:t>
      </w:r>
      <w:r>
        <w:rPr>
          <w:color w:val="458746"/>
          <w:w w:val="105"/>
          <w:lang w:val="en-US" w:bidi="en-US"/>
        </w:rPr>
        <w:t xml:space="preserve">a </w:t>
      </w:r>
      <w:r w:rsidRPr="00480870">
        <w:rPr>
          <w:color w:val="458746"/>
          <w:w w:val="105"/>
          <w:lang w:val="en-US" w:bidi="en-US"/>
        </w:rPr>
        <w:t xml:space="preserve">dynamic </w:t>
      </w:r>
      <w:r w:rsidRPr="00480870">
        <w:rPr>
          <w:color w:val="458746"/>
          <w:spacing w:val="-1"/>
          <w:w w:val="105"/>
          <w:lang w:val="en-US" w:bidi="en-US"/>
        </w:rPr>
        <w:t>investment calculation</w:t>
      </w:r>
      <w:r w:rsidRPr="00480870">
        <w:rPr>
          <w:color w:val="458746"/>
          <w:w w:val="105"/>
          <w:lang w:val="en-US" w:bidi="en-US"/>
        </w:rPr>
        <w:t xml:space="preserve"> approach.</w:t>
      </w:r>
      <w:r w:rsidRPr="00480870">
        <w:rPr>
          <w:color w:val="458746"/>
          <w:spacing w:val="-1"/>
          <w:w w:val="105"/>
          <w:lang w:val="en-US" w:bidi="en-US"/>
        </w:rPr>
        <w:t xml:space="preserve"> The </w:t>
      </w:r>
      <w:r w:rsidRPr="00480870">
        <w:rPr>
          <w:color w:val="458746"/>
          <w:w w:val="105"/>
          <w:lang w:val="en-US" w:bidi="en-US"/>
        </w:rPr>
        <w:t xml:space="preserve">entire duration of the customer relationship is included in the calculation </w:t>
      </w:r>
      <w:r w:rsidRPr="00480870">
        <w:rPr>
          <w:color w:val="458746"/>
          <w:spacing w:val="-1"/>
          <w:w w:val="105"/>
          <w:lang w:val="en-US" w:bidi="en-US"/>
        </w:rPr>
        <w:t>of the customer value</w:t>
      </w:r>
      <w:r w:rsidR="00735A6B">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 xml:space="preserve">(2 points) </w:t>
      </w:r>
      <w:r w:rsidRPr="00480870">
        <w:rPr>
          <w:color w:val="458746"/>
          <w:spacing w:val="-1"/>
          <w:w w:val="105"/>
          <w:lang w:val="en-US" w:bidi="en-US"/>
        </w:rPr>
        <w:t>Past data</w:t>
      </w:r>
      <w:r w:rsidRPr="00480870">
        <w:rPr>
          <w:color w:val="458746"/>
          <w:w w:val="105"/>
          <w:lang w:val="en-US" w:bidi="en-US"/>
        </w:rPr>
        <w:t xml:space="preserve"> as well as expected future sales are taken into account</w:t>
      </w:r>
      <w:r w:rsidR="00735A6B">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The company can use the calculated CLV as a benchmark: the higher the CLV, the more proﬁtable the customer is, or the more justified investments in the customer </w:t>
      </w:r>
      <w:r>
        <w:rPr>
          <w:color w:val="458746"/>
          <w:w w:val="105"/>
          <w:lang w:val="en-US" w:bidi="en-US"/>
        </w:rPr>
        <w:t>are</w:t>
      </w:r>
      <w:r w:rsidR="00735A6B">
        <w:rPr>
          <w:color w:val="458746"/>
          <w:w w:val="105"/>
          <w:lang w:val="en-US" w:bidi="en-US"/>
        </w:rPr>
        <w:t>.</w:t>
      </w:r>
      <w:r>
        <w:rPr>
          <w:color w:val="458746"/>
          <w:w w:val="105"/>
          <w:lang w:val="en-US" w:bidi="en-US"/>
        </w:rPr>
        <w:t xml:space="preserve"> </w:t>
      </w:r>
      <w:r w:rsidRPr="00480870">
        <w:rPr>
          <w:b/>
          <w:color w:val="458746"/>
          <w:w w:val="105"/>
          <w:lang w:val="en-US" w:bidi="en-US"/>
        </w:rPr>
        <w:t>(2 points)</w:t>
      </w:r>
    </w:p>
    <w:p w14:paraId="6614B4CD" w14:textId="77777777" w:rsidR="00C825DB" w:rsidRPr="00480870" w:rsidRDefault="00C825DB">
      <w:pPr>
        <w:pStyle w:val="Textkrper"/>
        <w:rPr>
          <w:b/>
          <w:sz w:val="20"/>
          <w:lang w:val="en-US"/>
        </w:rPr>
      </w:pPr>
    </w:p>
    <w:p w14:paraId="43690778" w14:textId="77777777" w:rsidR="00C825DB" w:rsidRPr="00480870" w:rsidRDefault="00000000">
      <w:pPr>
        <w:pStyle w:val="Textkrper"/>
        <w:spacing w:before="3"/>
        <w:rPr>
          <w:b/>
          <w:sz w:val="22"/>
          <w:lang w:val="en-US"/>
        </w:rPr>
      </w:pPr>
      <w:r>
        <w:rPr>
          <w:noProof/>
        </w:rPr>
        <w:pict w14:anchorId="3C11FDD3">
          <v:group id="docshapegroup3083" o:spid="_x0000_s2305" style="position:absolute;margin-left:42.4pt;margin-top:14pt;width:510.4pt;height:48.35pt;z-index:-25174323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">
            <o:lock v:ext="edit" aspectratio="t"/>
            <v:shape id="docshape3084" o:spid="_x0000_s2306"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">
              <v:imagedata r:id="rId117" o:title=""/>
              <o:lock v:ext="edit" cropping="t" verticies="t" shapetype="t"/>
            </v:shape>
            <v:shape id="docshape3085" o:spid="_x0000_s2307"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" filled="f" stroked="f">
              <o:lock v:ext="edit" aspectratio="t" verticies="t" text="t" shapetype="t"/>
              <v:textbox inset="0,0,0,0">
                <w:txbxContent>
                  <w:p w14:paraId="6E15CD9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260 </w:t>
                    </w:r>
                    <w:r>
                      <w:rPr>
                        <w:b/>
                        <w:color w:val="333333"/>
                        <w:spacing w:val="-1"/>
                        <w:sz w:val="27"/>
                        <w:lang w:val="en-US" w:bidi="en-US"/>
                      </w:rPr>
                      <w:t>OF 300</w:t>
                    </w:r>
                  </w:p>
                  <w:p w14:paraId="557D6A74"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06</w:t>
                    </w:r>
                  </w:p>
                </w:txbxContent>
              </v:textbox>
            </v:shape>
            <w10:wrap type="topAndBottom" anchorx="page"/>
          </v:group>
        </w:pict>
      </w:r>
    </w:p>
    <w:p w14:paraId="2F506F1F" w14:textId="77777777" w:rsidR="00C825DB" w:rsidRPr="00480870" w:rsidRDefault="00C825DB">
      <w:pPr>
        <w:pStyle w:val="Textkrper"/>
        <w:rPr>
          <w:b/>
          <w:sz w:val="20"/>
          <w:lang w:val="en-US"/>
        </w:rPr>
      </w:pPr>
    </w:p>
    <w:p w14:paraId="3BC3BAA6" w14:textId="77777777" w:rsidR="00C825DB" w:rsidRPr="00480870" w:rsidRDefault="00000000">
      <w:pPr>
        <w:pStyle w:val="Textkrper"/>
        <w:rPr>
          <w:b/>
          <w:sz w:val="11"/>
          <w:lang w:val="en-US"/>
        </w:rPr>
      </w:pPr>
      <w:r>
        <w:rPr>
          <w:noProof/>
        </w:rPr>
        <w:pict w14:anchorId="194352A9">
          <v:group id="docshapegroup3086" o:spid="_x0000_s2302" style="position:absolute;margin-left:42.4pt;margin-top:7.55pt;width:510.4pt;height:45.6pt;z-index:-251742208;mso-wrap-distance-left:0;mso-wrap-distance-right:0;mso-position-horizontal-relative:page" coordorigin="848,151" coordsize="10208,912">
            <o:lock v:ext="edit" aspectratio="t"/>
            <v:shape id="docshape3087" o:spid="_x0000_s2303" type="#_x0000_t75" style="position:absolute;left:848;top:151;width:10208;height:912;visibility:visible">
              <v:imagedata r:id="rId95" o:title=""/>
              <o:lock v:ext="edit" cropping="t" verticies="t" shapetype="t"/>
            </v:shape>
            <v:shape id="docshape3088" o:spid="_x0000_s2304"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" filled="f" stroked="f">
              <o:lock v:ext="edit" aspectratio="t" verticies="t" text="t" shapetype="t"/>
              <v:textbox inset="0,0,0,0">
                <w:txbxContent>
                  <w:p w14:paraId="7FA19FC3" w14:textId="77777777" w:rsidR="008A5635" w:rsidRPr="00B35917" w:rsidRDefault="008A5635" w:rsidP="008A5635">
                    <w:pPr>
                      <w:spacing w:before="101"/>
                      <w:ind w:left="204"/>
                      <w:rPr>
                        <w:sz w:val="24"/>
                        <w:lang w:val="en-US"/>
                      </w:rPr>
                    </w:pPr>
                    <w:r>
                      <w:rPr>
                        <w:color w:val="333333"/>
                        <w:sz w:val="24"/>
                        <w:lang w:val="en-US" w:bidi="en-US"/>
                      </w:rPr>
                      <w:t>Provide an example of why customer segmentation is important.</w:t>
                    </w:r>
                  </w:p>
                  <w:p w14:paraId="429DEA55" w14:textId="26680557" w:rsidR="00C825DB" w:rsidRPr="00B35917" w:rsidRDefault="00C825DB">
                    <w:pPr>
                      <w:spacing w:before="101"/>
                      <w:ind w:left="204"/>
                      <w:rPr>
                        <w:sz w:val="24"/>
                        <w:lang w:val="en-US"/>
                      </w:rPr>
                    </w:pPr>
                  </w:p>
                </w:txbxContent>
              </v:textbox>
            </v:shape>
            <w10:wrap type="topAndBottom" anchorx="page"/>
          </v:group>
        </w:pict>
      </w:r>
    </w:p>
    <w:p w14:paraId="5EDC4998" w14:textId="77777777" w:rsidR="00C825DB" w:rsidRPr="00480870" w:rsidRDefault="00C825DB">
      <w:pPr>
        <w:pStyle w:val="Textkrper"/>
        <w:spacing w:before="4"/>
        <w:rPr>
          <w:b/>
          <w:sz w:val="28"/>
          <w:lang w:val="en-US"/>
        </w:rPr>
      </w:pPr>
    </w:p>
    <w:p w14:paraId="50A79435" w14:textId="54E80565" w:rsidR="000D6801" w:rsidRPr="0037221E" w:rsidRDefault="000D6801" w:rsidP="0037221E">
      <w:pPr>
        <w:ind w:left="284"/>
        <w:rPr>
          <w:rFonts w:ascii="Calibri" w:eastAsia="Calibri" w:hAnsi="Calibri" w:cs="Times New Roman"/>
          <w:color w:val="458746"/>
          <w:w w:val="105"/>
          <w:lang w:val="en-US"/>
        </w:rPr>
      </w:pPr>
      <w:bookmarkStart w:id="63" w:name="_Hlk108954791"/>
      <w:r w:rsidRPr="00003A1E">
        <w:rPr>
          <w:color w:val="458746"/>
          <w:w w:val="105"/>
          <w:sz w:val="21"/>
          <w:szCs w:val="21"/>
          <w:lang w:val="en-US" w:bidi="en-US"/>
        </w:rPr>
        <w:t>Segmentation is important because customers cannot simply be pigeonholed into overly broad categories, which would make it impossible to address the target group properly</w:t>
      </w:r>
      <w:r w:rsidR="00A839A2">
        <w:rPr>
          <w:color w:val="458746"/>
          <w:w w:val="105"/>
          <w:sz w:val="21"/>
          <w:szCs w:val="21"/>
          <w:lang w:val="en-US" w:bidi="en-US"/>
        </w:rPr>
        <w:t>.</w:t>
      </w:r>
      <w:r w:rsidRPr="00003A1E">
        <w:rPr>
          <w:color w:val="458746"/>
          <w:w w:val="105"/>
          <w:sz w:val="21"/>
          <w:szCs w:val="21"/>
          <w:lang w:val="en-US" w:bidi="en-US"/>
        </w:rPr>
        <w:t xml:space="preserve"> </w:t>
      </w:r>
      <w:r w:rsidRPr="00003A1E">
        <w:rPr>
          <w:b/>
          <w:color w:val="458746"/>
          <w:w w:val="105"/>
          <w:sz w:val="21"/>
          <w:szCs w:val="21"/>
          <w:lang w:val="en-US" w:bidi="en-US"/>
        </w:rPr>
        <w:t>(2 points)</w:t>
      </w:r>
      <w:r w:rsidRPr="00003A1E">
        <w:rPr>
          <w:color w:val="458746"/>
          <w:w w:val="105"/>
          <w:sz w:val="21"/>
          <w:szCs w:val="21"/>
          <w:lang w:val="en-US" w:bidi="en-US"/>
        </w:rPr>
        <w:t>. Tak</w:t>
      </w:r>
      <w:r w:rsidR="00A839A2">
        <w:rPr>
          <w:color w:val="458746"/>
          <w:w w:val="105"/>
          <w:sz w:val="21"/>
          <w:szCs w:val="21"/>
          <w:lang w:val="en-US" w:bidi="en-US"/>
        </w:rPr>
        <w:t>ing</w:t>
      </w:r>
      <w:r w:rsidRPr="00003A1E">
        <w:rPr>
          <w:color w:val="458746"/>
          <w:w w:val="105"/>
          <w:sz w:val="21"/>
          <w:szCs w:val="21"/>
          <w:lang w:val="en-US" w:bidi="en-US"/>
        </w:rPr>
        <w:t xml:space="preserve"> the food industry as an example</w:t>
      </w:r>
      <w:r w:rsidR="00A839A2">
        <w:rPr>
          <w:color w:val="458746"/>
          <w:w w:val="105"/>
          <w:sz w:val="21"/>
          <w:szCs w:val="21"/>
          <w:lang w:val="en-US" w:bidi="en-US"/>
        </w:rPr>
        <w:t>,</w:t>
      </w:r>
      <w:r w:rsidRPr="00003A1E">
        <w:rPr>
          <w:color w:val="458746"/>
          <w:w w:val="105"/>
          <w:sz w:val="21"/>
          <w:szCs w:val="21"/>
          <w:lang w:val="en-US" w:bidi="en-US"/>
        </w:rPr>
        <w:t xml:space="preserve"> </w:t>
      </w:r>
      <w:r w:rsidR="00A839A2">
        <w:rPr>
          <w:color w:val="458746"/>
          <w:w w:val="105"/>
          <w:sz w:val="21"/>
          <w:szCs w:val="21"/>
          <w:lang w:val="en-US" w:bidi="en-US"/>
        </w:rPr>
        <w:t>it is</w:t>
      </w:r>
      <w:r w:rsidRPr="00003A1E">
        <w:rPr>
          <w:color w:val="458746"/>
          <w:w w:val="105"/>
          <w:sz w:val="21"/>
          <w:szCs w:val="21"/>
          <w:lang w:val="en-US" w:bidi="en-US"/>
        </w:rPr>
        <w:t xml:space="preserve"> safe to assume that everyone needs to eat, </w:t>
      </w:r>
      <w:r w:rsidR="00A839A2">
        <w:rPr>
          <w:color w:val="458746"/>
          <w:w w:val="105"/>
          <w:sz w:val="21"/>
          <w:szCs w:val="21"/>
          <w:lang w:val="en-US" w:bidi="en-US"/>
        </w:rPr>
        <w:t>but that does not necessarily</w:t>
      </w:r>
      <w:r w:rsidRPr="00003A1E">
        <w:rPr>
          <w:color w:val="458746"/>
          <w:w w:val="105"/>
          <w:sz w:val="21"/>
          <w:szCs w:val="21"/>
          <w:lang w:val="en-US" w:bidi="en-US"/>
        </w:rPr>
        <w:t xml:space="preserve"> mean that a company in this industry should address everyone</w:t>
      </w:r>
      <w:r w:rsidR="00A839A2">
        <w:rPr>
          <w:color w:val="458746"/>
          <w:w w:val="105"/>
          <w:sz w:val="21"/>
          <w:szCs w:val="21"/>
          <w:lang w:val="en-US" w:bidi="en-US"/>
        </w:rPr>
        <w:t>.</w:t>
      </w:r>
      <w:r w:rsidRPr="00003A1E">
        <w:rPr>
          <w:color w:val="458746"/>
          <w:w w:val="105"/>
          <w:sz w:val="21"/>
          <w:szCs w:val="21"/>
          <w:lang w:val="en-US" w:bidi="en-US"/>
        </w:rPr>
        <w:t xml:space="preserve"> The specific product plays a role here along with the corresponding market environment, etc. </w:t>
      </w:r>
      <w:r w:rsidRPr="00003A1E">
        <w:rPr>
          <w:b/>
          <w:color w:val="458746"/>
          <w:w w:val="105"/>
          <w:sz w:val="21"/>
          <w:szCs w:val="21"/>
          <w:lang w:val="en-US" w:bidi="en-US"/>
        </w:rPr>
        <w:t xml:space="preserve">(2 points) </w:t>
      </w:r>
      <w:r w:rsidRPr="00003A1E">
        <w:rPr>
          <w:color w:val="458746"/>
          <w:w w:val="105"/>
          <w:sz w:val="21"/>
          <w:szCs w:val="21"/>
          <w:lang w:val="en-US" w:bidi="en-US"/>
        </w:rPr>
        <w:t xml:space="preserve">Without such </w:t>
      </w:r>
      <w:r w:rsidRPr="00003A1E">
        <w:rPr>
          <w:color w:val="458746"/>
          <w:spacing w:val="-1"/>
          <w:w w:val="105"/>
          <w:sz w:val="21"/>
          <w:szCs w:val="21"/>
          <w:lang w:val="en-US" w:bidi="en-US"/>
        </w:rPr>
        <w:t xml:space="preserve">segmentation, it is highly likely that the company will waste </w:t>
      </w:r>
      <w:r w:rsidRPr="00003A1E">
        <w:rPr>
          <w:color w:val="458746"/>
          <w:w w:val="105"/>
          <w:sz w:val="21"/>
          <w:szCs w:val="21"/>
          <w:lang w:val="en-US" w:bidi="en-US"/>
        </w:rPr>
        <w:t xml:space="preserve">their marketing budget. Therefore, the company </w:t>
      </w:r>
      <w:proofErr w:type="gramStart"/>
      <w:r w:rsidRPr="00003A1E">
        <w:rPr>
          <w:color w:val="458746"/>
          <w:w w:val="105"/>
          <w:sz w:val="21"/>
          <w:szCs w:val="21"/>
          <w:lang w:val="en-US" w:bidi="en-US"/>
        </w:rPr>
        <w:t>has to</w:t>
      </w:r>
      <w:proofErr w:type="gramEnd"/>
      <w:r w:rsidRPr="00003A1E">
        <w:rPr>
          <w:color w:val="458746"/>
          <w:w w:val="105"/>
          <w:sz w:val="21"/>
          <w:szCs w:val="21"/>
          <w:lang w:val="en-US" w:bidi="en-US"/>
        </w:rPr>
        <w:t xml:space="preserve"> find out how the customer groups differ from each other and how the customers are similar </w:t>
      </w:r>
      <w:r w:rsidRPr="00003A1E">
        <w:rPr>
          <w:b/>
          <w:color w:val="458746"/>
          <w:w w:val="105"/>
          <w:sz w:val="21"/>
          <w:szCs w:val="21"/>
          <w:lang w:val="en-US" w:bidi="en-US"/>
        </w:rPr>
        <w:t>(2 points)</w:t>
      </w:r>
      <w:r w:rsidRPr="0037221E">
        <w:rPr>
          <w:rFonts w:ascii="Calibri" w:eastAsia="Calibri" w:hAnsi="Calibri" w:cs="Times New Roman"/>
          <w:color w:val="458746"/>
          <w:w w:val="105"/>
          <w:sz w:val="21"/>
          <w:szCs w:val="21"/>
          <w:lang w:val="en-US"/>
        </w:rPr>
        <w:t>.</w:t>
      </w:r>
      <w:bookmarkEnd w:id="63"/>
    </w:p>
    <w:p w14:paraId="584496A4"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5A53F96D" w14:textId="77777777" w:rsidR="00C825DB" w:rsidRPr="00480870" w:rsidRDefault="00000000">
      <w:pPr>
        <w:pStyle w:val="Textkrper"/>
        <w:ind w:left="108"/>
        <w:rPr>
          <w:sz w:val="20"/>
          <w:lang w:val="en-US"/>
        </w:rPr>
      </w:pPr>
      <w:r>
        <w:pict w14:anchorId="25EFC6CD">
          <v:group id="docshapegroup3089" o:spid="_x0000_s2299" style="width:510.4pt;height:48.35pt;mso-position-horizontal-relative:char;mso-position-vertical-relative:line" coordsize="10208,967">
            <o:lock v:ext="edit" aspectratio="t"/>
            <v:shape id="docshape3090" o:spid="_x0000_s2300"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">
              <v:imagedata r:id="rId17" o:title=""/>
              <o:lock v:ext="edit" rotation="t" cropping="t" verticies="t" shapetype="t"/>
            </v:shape>
            <v:shape id="docshape3091" o:spid="_x0000_s230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" filled="f" stroked="f">
              <o:lock v:ext="edit" rotation="t" aspectratio="t" verticies="t" text="t" shapetype="t"/>
              <v:textbox inset="0,0,0,0">
                <w:txbxContent>
                  <w:p w14:paraId="3A7950E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261 </w:t>
                    </w:r>
                    <w:r>
                      <w:rPr>
                        <w:b/>
                        <w:color w:val="333333"/>
                        <w:spacing w:val="-1"/>
                        <w:sz w:val="27"/>
                        <w:lang w:val="en-US" w:bidi="en-US"/>
                      </w:rPr>
                      <w:t>OF 300</w:t>
                    </w:r>
                  </w:p>
                  <w:p w14:paraId="5B208780"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06</w:t>
                    </w:r>
                  </w:p>
                </w:txbxContent>
              </v:textbox>
            </v:shape>
            <w10:anchorlock/>
          </v:group>
        </w:pict>
      </w:r>
    </w:p>
    <w:p w14:paraId="6294C15B" w14:textId="77777777" w:rsidR="00C825DB" w:rsidRPr="00480870" w:rsidRDefault="00000000">
      <w:pPr>
        <w:pStyle w:val="Textkrper"/>
        <w:spacing w:before="8"/>
        <w:rPr>
          <w:b/>
          <w:sz w:val="29"/>
          <w:lang w:val="en-US"/>
        </w:rPr>
      </w:pPr>
      <w:r>
        <w:rPr>
          <w:noProof/>
        </w:rPr>
        <w:pict w14:anchorId="53423874">
          <v:group id="docshapegroup3092" o:spid="_x0000_s2296" style="position:absolute;margin-left:42.4pt;margin-top:18.3pt;width:510.4pt;height:60.6pt;z-index:-251741184;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PD8sh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3093" o:spid="_x0000_s2297" type="#_x0000_t75" style="position:absolute;left:848;top:366;width:10208;height:1212;visibility:visible">
              <v:imagedata r:id="rId73" o:title=""/>
              <o:lock v:ext="edit" cropping="t" verticies="t" shapetype="t"/>
            </v:shape>
            <v:shape id="docshape3094" o:spid="_x0000_s2298"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" filled="f" stroked="f">
              <o:lock v:ext="edit" aspectratio="t" verticies="t" text="t" shapetype="t"/>
              <v:textbox inset="0,0,0,0">
                <w:txbxContent>
                  <w:p w14:paraId="3EA55B2E" w14:textId="77777777" w:rsidR="008A5635" w:rsidRPr="00B35917" w:rsidRDefault="008A5635" w:rsidP="008A5635">
                    <w:pPr>
                      <w:spacing w:before="101" w:line="259" w:lineRule="auto"/>
                      <w:ind w:left="204"/>
                      <w:rPr>
                        <w:sz w:val="24"/>
                        <w:lang w:val="en-US"/>
                      </w:rPr>
                    </w:pPr>
                    <w:r>
                      <w:rPr>
                        <w:color w:val="333333"/>
                        <w:sz w:val="24"/>
                        <w:lang w:val="en-US" w:bidi="en-US"/>
                      </w:rPr>
                      <w:t xml:space="preserve">Explain what should be considered when choosing an approach for calculating customer value </w:t>
                    </w:r>
                    <w:proofErr w:type="gramStart"/>
                    <w:r>
                      <w:rPr>
                        <w:color w:val="333333"/>
                        <w:sz w:val="24"/>
                        <w:lang w:val="en-US" w:bidi="en-US"/>
                      </w:rPr>
                      <w:t>in order to</w:t>
                    </w:r>
                    <w:proofErr w:type="gramEnd"/>
                    <w:r>
                      <w:rPr>
                        <w:color w:val="333333"/>
                        <w:sz w:val="24"/>
                        <w:lang w:val="en-US" w:bidi="en-US"/>
                      </w:rPr>
                      <w:t xml:space="preserve"> obtain meaningful results.</w:t>
                    </w:r>
                  </w:p>
                  <w:p w14:paraId="0371BC21" w14:textId="6462D57F" w:rsidR="00C825DB" w:rsidRPr="00B35917" w:rsidRDefault="00C825DB">
                    <w:pPr>
                      <w:spacing w:before="101" w:line="259" w:lineRule="auto"/>
                      <w:ind w:left="204"/>
                      <w:rPr>
                        <w:sz w:val="24"/>
                        <w:lang w:val="en-US"/>
                      </w:rPr>
                    </w:pPr>
                  </w:p>
                </w:txbxContent>
              </v:textbox>
            </v:shape>
            <w10:wrap type="topAndBottom" anchorx="page"/>
          </v:group>
        </w:pict>
      </w:r>
    </w:p>
    <w:p w14:paraId="7FCABC70" w14:textId="77777777" w:rsidR="00C825DB" w:rsidRPr="00480870" w:rsidRDefault="00C825DB">
      <w:pPr>
        <w:pStyle w:val="Textkrper"/>
        <w:spacing w:before="4"/>
        <w:rPr>
          <w:b/>
          <w:sz w:val="28"/>
          <w:lang w:val="en-US"/>
        </w:rPr>
      </w:pPr>
    </w:p>
    <w:p w14:paraId="67DC26C6" w14:textId="7193492E" w:rsidR="000D6801" w:rsidRPr="00480870" w:rsidRDefault="000D6801" w:rsidP="000D6801">
      <w:pPr>
        <w:pStyle w:val="Textkrper"/>
        <w:spacing w:before="62"/>
        <w:ind w:left="312"/>
        <w:rPr>
          <w:lang w:val="en-US"/>
        </w:rPr>
      </w:pPr>
      <w:r w:rsidRPr="00480870">
        <w:rPr>
          <w:color w:val="458746"/>
          <w:w w:val="105"/>
          <w:lang w:val="en-US" w:bidi="en-US"/>
        </w:rPr>
        <w:t>The human</w:t>
      </w:r>
      <w:r w:rsidR="000865E8">
        <w:rPr>
          <w:color w:val="458746"/>
          <w:w w:val="105"/>
          <w:lang w:val="en-US" w:bidi="en-US"/>
        </w:rPr>
        <w:t xml:space="preserve"> </w:t>
      </w:r>
      <w:r w:rsidRPr="00480870">
        <w:rPr>
          <w:color w:val="458746"/>
          <w:w w:val="105"/>
          <w:lang w:val="en-US" w:bidi="en-US"/>
        </w:rPr>
        <w:t>factor</w:t>
      </w:r>
    </w:p>
    <w:p w14:paraId="03C8714B" w14:textId="431618BD" w:rsidR="000D6801" w:rsidRPr="00480870" w:rsidRDefault="000D6801" w:rsidP="000D6801">
      <w:pPr>
        <w:pStyle w:val="Textkrper"/>
        <w:spacing w:before="58" w:line="297" w:lineRule="auto"/>
        <w:ind w:left="312" w:right="1516"/>
        <w:rPr>
          <w:b/>
          <w:lang w:val="en-US"/>
        </w:rPr>
      </w:pPr>
      <w:proofErr w:type="gramStart"/>
      <w:r w:rsidRPr="00480870">
        <w:rPr>
          <w:color w:val="458746"/>
          <w:w w:val="105"/>
          <w:lang w:val="en-US" w:bidi="en-US"/>
        </w:rPr>
        <w:t>In order to</w:t>
      </w:r>
      <w:proofErr w:type="gramEnd"/>
      <w:r w:rsidRPr="00480870">
        <w:rPr>
          <w:color w:val="458746"/>
          <w:w w:val="105"/>
          <w:lang w:val="en-US" w:bidi="en-US"/>
        </w:rPr>
        <w:t xml:space="preserve"> calculate a customer</w:t>
      </w:r>
      <w:r>
        <w:rPr>
          <w:color w:val="458746"/>
          <w:w w:val="105"/>
          <w:lang w:val="en-US" w:bidi="en-US"/>
        </w:rPr>
        <w:t>’</w:t>
      </w:r>
      <w:r w:rsidRPr="00480870">
        <w:rPr>
          <w:color w:val="458746"/>
          <w:w w:val="105"/>
          <w:lang w:val="en-US" w:bidi="en-US"/>
        </w:rPr>
        <w:t>s value, in addition to the cost and revenue factors, the customer contributions that result from their recommendations and from the information or cross-buying potential must also be factored in</w:t>
      </w:r>
      <w:r w:rsidR="000865E8">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3BAF0B49" w14:textId="56E9F49C" w:rsidR="000D6801" w:rsidRPr="00480870" w:rsidRDefault="000D6801" w:rsidP="000D6801">
      <w:pPr>
        <w:pStyle w:val="Textkrper"/>
        <w:spacing w:line="297" w:lineRule="auto"/>
        <w:ind w:left="312" w:right="878"/>
        <w:rPr>
          <w:lang w:val="en-US"/>
        </w:rPr>
      </w:pPr>
      <w:r w:rsidRPr="00480870">
        <w:rPr>
          <w:color w:val="458746"/>
          <w:spacing w:val="-1"/>
          <w:w w:val="105"/>
          <w:lang w:val="en-US" w:bidi="en-US"/>
        </w:rPr>
        <w:t xml:space="preserve">Since the different approaches to measuring </w:t>
      </w:r>
      <w:r w:rsidRPr="00480870">
        <w:rPr>
          <w:color w:val="458746"/>
          <w:w w:val="105"/>
          <w:lang w:val="en-US" w:bidi="en-US"/>
        </w:rPr>
        <w:t xml:space="preserve">customer value </w:t>
      </w:r>
      <w:r>
        <w:rPr>
          <w:color w:val="458746"/>
          <w:w w:val="105"/>
          <w:lang w:val="en-US" w:bidi="en-US"/>
        </w:rPr>
        <w:t>vary in</w:t>
      </w:r>
      <w:r w:rsidRPr="00480870">
        <w:rPr>
          <w:color w:val="458746"/>
          <w:w w:val="105"/>
          <w:lang w:val="en-US" w:bidi="en-US"/>
        </w:rPr>
        <w:t xml:space="preserve"> significance, the </w:t>
      </w:r>
      <w:r>
        <w:rPr>
          <w:color w:val="458746"/>
          <w:w w:val="105"/>
          <w:lang w:val="en-US" w:bidi="en-US"/>
        </w:rPr>
        <w:t xml:space="preserve">specific </w:t>
      </w:r>
      <w:r w:rsidRPr="00480870">
        <w:rPr>
          <w:color w:val="458746"/>
          <w:w w:val="105"/>
          <w:lang w:val="en-US" w:bidi="en-US"/>
        </w:rPr>
        <w:t>company objective should be taken into account when selecting a method, and a critical assessment should not be left out</w:t>
      </w:r>
      <w:r w:rsidR="00252BB9">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1651BC79" w14:textId="77777777" w:rsidR="00C825DB" w:rsidRPr="00480870" w:rsidRDefault="00C825DB">
      <w:pPr>
        <w:pStyle w:val="Textkrper"/>
        <w:rPr>
          <w:sz w:val="20"/>
          <w:lang w:val="en-US"/>
        </w:rPr>
      </w:pPr>
    </w:p>
    <w:p w14:paraId="58B82301" w14:textId="77777777" w:rsidR="00C825DB" w:rsidRPr="00480870" w:rsidRDefault="00000000">
      <w:pPr>
        <w:pStyle w:val="Textkrper"/>
        <w:spacing w:before="3"/>
        <w:rPr>
          <w:sz w:val="22"/>
          <w:lang w:val="en-US"/>
        </w:rPr>
      </w:pPr>
      <w:r>
        <w:rPr>
          <w:noProof/>
        </w:rPr>
        <w:pict w14:anchorId="2E7C8AEA">
          <v:group id="docshapegroup3095" o:spid="_x0000_s2293" style="position:absolute;margin-left:42.4pt;margin-top:14pt;width:510.4pt;height:48.35pt;z-index:-25174016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">
            <o:lock v:ext="edit" aspectratio="t"/>
            <v:shape id="docshape3096" o:spid="_x0000_s2294" type="#_x0000_t75" style="position:absolute;left:848;top:280;width:10208;height:967;visibility:visible">
              <v:imagedata r:id="rId114" o:title=""/>
              <o:lock v:ext="edit" cropping="t" verticies="t" shapetype="t"/>
            </v:shape>
            <v:shape id="docshape3097" o:spid="_x0000_s2295"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" filled="f" stroked="f">
              <o:lock v:ext="edit" aspectratio="t" verticies="t" text="t" shapetype="t"/>
              <v:textbox inset="0,0,0,0">
                <w:txbxContent>
                  <w:p w14:paraId="00D6001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262 </w:t>
                    </w:r>
                    <w:r>
                      <w:rPr>
                        <w:b/>
                        <w:color w:val="333333"/>
                        <w:spacing w:val="-1"/>
                        <w:sz w:val="27"/>
                        <w:lang w:val="en-US" w:bidi="en-US"/>
                      </w:rPr>
                      <w:t>OF 300</w:t>
                    </w:r>
                  </w:p>
                  <w:p w14:paraId="2CCF4795"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06</w:t>
                    </w:r>
                  </w:p>
                </w:txbxContent>
              </v:textbox>
            </v:shape>
            <w10:wrap type="topAndBottom" anchorx="page"/>
          </v:group>
        </w:pict>
      </w:r>
    </w:p>
    <w:p w14:paraId="2B23CE48" w14:textId="77777777" w:rsidR="00C825DB" w:rsidRPr="00480870" w:rsidRDefault="00C825DB">
      <w:pPr>
        <w:pStyle w:val="Textkrper"/>
        <w:rPr>
          <w:sz w:val="20"/>
          <w:lang w:val="en-US"/>
        </w:rPr>
      </w:pPr>
    </w:p>
    <w:p w14:paraId="17AD6FBC" w14:textId="77777777" w:rsidR="00C825DB" w:rsidRPr="00480870" w:rsidRDefault="00000000">
      <w:pPr>
        <w:pStyle w:val="Textkrper"/>
        <w:rPr>
          <w:sz w:val="11"/>
          <w:lang w:val="en-US"/>
        </w:rPr>
      </w:pPr>
      <w:r>
        <w:rPr>
          <w:noProof/>
        </w:rPr>
        <w:pict w14:anchorId="7AEA0580">
          <v:group id="docshapegroup3098" o:spid="_x0000_s2290" style="position:absolute;margin-left:42.4pt;margin-top:7.55pt;width:510.4pt;height:60.6pt;z-index:-251739136;mso-wrap-distance-left:0;mso-wrap-distance-right:0;mso-position-horizontal-relative:page" coordorigin="848,151" coordsize="10208,1212">
            <o:lock v:ext="edit" aspectratio="t"/>
            <v:shape id="docshape3099" o:spid="_x0000_s2291"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">
              <v:imagedata r:id="rId110" o:title=""/>
              <o:lock v:ext="edit" cropping="t" verticies="t" shapetype="t"/>
            </v:shape>
            <v:shape id="docshape3100" o:spid="_x0000_s2292"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" filled="f" stroked="f">
              <o:lock v:ext="edit" aspectratio="t" verticies="t" text="t" shapetype="t"/>
              <v:textbox inset="0,0,0,0">
                <w:txbxContent>
                  <w:p w14:paraId="7B355A0A" w14:textId="6BA4159E" w:rsidR="008A5635" w:rsidRPr="00B35917" w:rsidRDefault="008A5635" w:rsidP="008A5635">
                    <w:pPr>
                      <w:spacing w:before="101" w:line="259" w:lineRule="auto"/>
                      <w:ind w:left="204" w:right="599"/>
                      <w:rPr>
                        <w:sz w:val="24"/>
                        <w:lang w:val="en-US"/>
                      </w:rPr>
                    </w:pPr>
                    <w:r>
                      <w:rPr>
                        <w:color w:val="333333"/>
                        <w:sz w:val="24"/>
                        <w:lang w:val="en-US" w:bidi="en-US"/>
                      </w:rPr>
                      <w:t xml:space="preserve">Explain what is meant by </w:t>
                    </w:r>
                    <w:r w:rsidR="00252BB9">
                      <w:rPr>
                        <w:color w:val="333333"/>
                        <w:sz w:val="24"/>
                        <w:lang w:val="en-US" w:bidi="en-US"/>
                      </w:rPr>
                      <w:t>‘</w:t>
                    </w:r>
                    <w:r>
                      <w:rPr>
                        <w:color w:val="333333"/>
                        <w:sz w:val="24"/>
                        <w:lang w:val="en-US" w:bidi="en-US"/>
                      </w:rPr>
                      <w:t>variety seeking</w:t>
                    </w:r>
                    <w:r w:rsidR="00252BB9">
                      <w:rPr>
                        <w:color w:val="333333"/>
                        <w:sz w:val="24"/>
                        <w:lang w:val="en-US" w:bidi="en-US"/>
                      </w:rPr>
                      <w:t>’</w:t>
                    </w:r>
                    <w:r>
                      <w:rPr>
                        <w:color w:val="333333"/>
                        <w:sz w:val="24"/>
                        <w:lang w:val="en-US" w:bidi="en-US"/>
                      </w:rPr>
                      <w:t xml:space="preserve"> and describe the relationship between satisfaction and loyalty.</w:t>
                    </w:r>
                  </w:p>
                  <w:p w14:paraId="5A2B14CF" w14:textId="546D2BC7" w:rsidR="00C825DB" w:rsidRPr="00B35917" w:rsidRDefault="00C825DB">
                    <w:pPr>
                      <w:spacing w:before="101" w:line="259" w:lineRule="auto"/>
                      <w:ind w:left="204" w:right="599"/>
                      <w:rPr>
                        <w:sz w:val="24"/>
                        <w:lang w:val="en-US"/>
                      </w:rPr>
                    </w:pPr>
                  </w:p>
                </w:txbxContent>
              </v:textbox>
            </v:shape>
            <w10:wrap type="topAndBottom" anchorx="page"/>
          </v:group>
        </w:pict>
      </w:r>
    </w:p>
    <w:p w14:paraId="73A42F06" w14:textId="77777777" w:rsidR="00C825DB" w:rsidRPr="00480870" w:rsidRDefault="00C825DB">
      <w:pPr>
        <w:pStyle w:val="Textkrper"/>
        <w:spacing w:before="4"/>
        <w:rPr>
          <w:sz w:val="28"/>
          <w:lang w:val="en-US"/>
        </w:rPr>
      </w:pPr>
    </w:p>
    <w:p w14:paraId="13B2BD4C" w14:textId="005F7368" w:rsidR="000D6801" w:rsidRPr="00480870" w:rsidRDefault="000D6801" w:rsidP="000D6801">
      <w:pPr>
        <w:pStyle w:val="Textkrper"/>
        <w:spacing w:before="62" w:line="297" w:lineRule="auto"/>
        <w:ind w:left="312" w:right="1527"/>
        <w:rPr>
          <w:b/>
          <w:lang w:val="en-US"/>
        </w:rPr>
      </w:pPr>
      <w:r w:rsidRPr="00480870">
        <w:rPr>
          <w:color w:val="458746"/>
          <w:lang w:val="en-US" w:bidi="en-US"/>
        </w:rPr>
        <w:t>Variety seeking denotes the customer</w:t>
      </w:r>
      <w:r>
        <w:rPr>
          <w:color w:val="458746"/>
          <w:lang w:val="en-US" w:bidi="en-US"/>
        </w:rPr>
        <w:t>’</w:t>
      </w:r>
      <w:r w:rsidRPr="00480870">
        <w:rPr>
          <w:color w:val="458746"/>
          <w:lang w:val="en-US" w:bidi="en-US"/>
        </w:rPr>
        <w:t>s desire for different suppliers</w:t>
      </w:r>
      <w:r w:rsidR="00252BB9">
        <w:rPr>
          <w:color w:val="458746"/>
          <w:lang w:val="en-US" w:bidi="en-US"/>
        </w:rPr>
        <w:t>.</w:t>
      </w:r>
      <w:r w:rsidRPr="00480870">
        <w:rPr>
          <w:color w:val="458746"/>
          <w:lang w:val="en-US" w:bidi="en-US"/>
        </w:rPr>
        <w:t xml:space="preserve"> </w:t>
      </w:r>
      <w:r w:rsidRPr="00480870">
        <w:rPr>
          <w:b/>
          <w:color w:val="458746"/>
          <w:lang w:val="en-US" w:bidi="en-US"/>
        </w:rPr>
        <w:t>(2 points)</w:t>
      </w:r>
      <w:r w:rsidRPr="00480870">
        <w:rPr>
          <w:color w:val="458746"/>
          <w:lang w:val="en-US" w:bidi="en-US"/>
        </w:rPr>
        <w:t xml:space="preserve"> </w:t>
      </w:r>
      <w:r w:rsidRPr="00480870">
        <w:rPr>
          <w:color w:val="458746"/>
          <w:w w:val="105"/>
          <w:lang w:val="en-US" w:bidi="en-US"/>
        </w:rPr>
        <w:t>Even though they may be satisfied with an offering, they will choose another supplier</w:t>
      </w:r>
      <w:r w:rsidR="00252BB9">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(2 points) </w:t>
      </w:r>
      <w:r w:rsidRPr="00480870">
        <w:rPr>
          <w:color w:val="458746"/>
          <w:w w:val="105"/>
          <w:lang w:val="en-US" w:bidi="en-US"/>
        </w:rPr>
        <w:t>They might be greatly satisfied, but they feel little commitment</w:t>
      </w:r>
      <w:r w:rsidR="00252BB9">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135E9CE"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5C573F67" w14:textId="77777777" w:rsidR="00C825DB" w:rsidRPr="00480870" w:rsidRDefault="00000000">
      <w:pPr>
        <w:pStyle w:val="Textkrper"/>
        <w:ind w:left="108"/>
        <w:rPr>
          <w:sz w:val="20"/>
          <w:lang w:val="en-US"/>
        </w:rPr>
      </w:pPr>
      <w:r>
        <w:pict w14:anchorId="7AAA7153">
          <v:group id="docshapegroup3101" o:spid="_x0000_s2287" style="width:510.4pt;height:48.35pt;mso-position-horizontal-relative:char;mso-position-vertical-relative:line" coordsize="10208,967">
            <o:lock v:ext="edit" aspectratio="t"/>
            <v:shape id="docshape3102" o:spid="_x0000_s2288"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">
              <v:imagedata r:id="rId17" o:title=""/>
              <o:lock v:ext="edit" rotation="t" cropping="t" verticies="t" shapetype="t"/>
            </v:shape>
            <v:shape id="docshape3103" o:spid="_x0000_s2289"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" filled="f" stroked="f">
              <o:lock v:ext="edit" rotation="t" aspectratio="t" verticies="t" text="t" shapetype="t"/>
              <v:textbox inset="0,0,0,0">
                <w:txbxContent>
                  <w:p w14:paraId="01C7A2C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263 </w:t>
                    </w:r>
                    <w:r>
                      <w:rPr>
                        <w:b/>
                        <w:color w:val="333333"/>
                        <w:spacing w:val="-1"/>
                        <w:sz w:val="27"/>
                        <w:lang w:val="en-US" w:bidi="en-US"/>
                      </w:rPr>
                      <w:t>OF 300</w:t>
                    </w:r>
                  </w:p>
                  <w:p w14:paraId="62BB9576"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06</w:t>
                    </w:r>
                  </w:p>
                </w:txbxContent>
              </v:textbox>
            </v:shape>
            <w10:anchorlock/>
          </v:group>
        </w:pict>
      </w:r>
    </w:p>
    <w:p w14:paraId="1A283BC5" w14:textId="77777777" w:rsidR="00C825DB" w:rsidRPr="00480870" w:rsidRDefault="00000000">
      <w:pPr>
        <w:pStyle w:val="Textkrper"/>
        <w:spacing w:before="8"/>
        <w:rPr>
          <w:b/>
          <w:sz w:val="29"/>
          <w:lang w:val="en-US"/>
        </w:rPr>
      </w:pPr>
      <w:r>
        <w:rPr>
          <w:noProof/>
        </w:rPr>
        <w:pict w14:anchorId="3F074EF8">
          <v:group id="docshapegroup3104" o:spid="_x0000_s2284" style="position:absolute;margin-left:42.4pt;margin-top:18.3pt;width:510.4pt;height:75.55pt;z-index:-251738112;mso-wrap-distance-left:0;mso-wrap-distance-right:0;mso-position-horizontal-relative:page" coordorigin="848,366" coordsize="10208,1511">
            <o:lock v:ext="edit" aspectratio="t"/>
            <v:shape id="docshape3105" o:spid="_x0000_s2285"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">
              <v:imagedata r:id="rId83" o:title=""/>
              <o:lock v:ext="edit" cropping="t" verticies="t" shapetype="t"/>
            </v:shape>
            <v:shape id="docshape3106" o:spid="_x0000_s2286"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" filled="f" stroked="f">
              <o:lock v:ext="edit" aspectratio="t" verticies="t" text="t" shapetype="t"/>
              <v:textbox inset="0,0,0,0">
                <w:txbxContent>
                  <w:p w14:paraId="69D20B34" w14:textId="68DB0D1C" w:rsidR="008A5635" w:rsidRPr="00B35917" w:rsidRDefault="008A5635" w:rsidP="008A5635">
                    <w:pPr>
                      <w:spacing w:before="101" w:line="259" w:lineRule="auto"/>
                      <w:ind w:left="204"/>
                      <w:rPr>
                        <w:sz w:val="24"/>
                        <w:lang w:val="en-US"/>
                      </w:rPr>
                    </w:pPr>
                    <w:r>
                      <w:rPr>
                        <w:color w:val="333333"/>
                        <w:sz w:val="24"/>
                        <w:lang w:val="en-US" w:bidi="en-US"/>
                      </w:rPr>
                      <w:t>Customer value can be viewed from either the customer or the supplier perspective.</w:t>
                    </w:r>
                  </w:p>
                  <w:p w14:paraId="3A04B843" w14:textId="77777777" w:rsidR="008A5635" w:rsidRDefault="008A5635" w:rsidP="008A5635">
                    <w:pPr>
                      <w:spacing w:before="3"/>
                      <w:ind w:left="204"/>
                      <w:rPr>
                        <w:sz w:val="24"/>
                      </w:rPr>
                    </w:pPr>
                    <w:r>
                      <w:rPr>
                        <w:color w:val="333333"/>
                        <w:sz w:val="24"/>
                        <w:lang w:val="en-US" w:bidi="en-US"/>
                      </w:rPr>
                      <w:t>Outline both approaches.</w:t>
                    </w:r>
                  </w:p>
                  <w:p w14:paraId="54A09746" w14:textId="43D1FC8A" w:rsidR="00C825DB" w:rsidRDefault="00C825DB">
                    <w:pPr>
                      <w:spacing w:before="3"/>
                      <w:ind w:left="204"/>
                      <w:rPr>
                        <w:sz w:val="24"/>
                      </w:rPr>
                    </w:pPr>
                  </w:p>
                </w:txbxContent>
              </v:textbox>
            </v:shape>
            <w10:wrap type="topAndBottom" anchorx="page"/>
          </v:group>
        </w:pict>
      </w:r>
      <w:commentRangeStart w:id="64"/>
      <w:commentRangeEnd w:id="64"/>
      <w:r w:rsidR="006F7CE7">
        <w:rPr>
          <w:rStyle w:val="Kommentarzeichen"/>
        </w:rPr>
        <w:commentReference w:id="64"/>
      </w:r>
    </w:p>
    <w:p w14:paraId="1489B6E2" w14:textId="77777777" w:rsidR="00C825DB" w:rsidRPr="00480870" w:rsidRDefault="00C825DB">
      <w:pPr>
        <w:pStyle w:val="Textkrper"/>
        <w:spacing w:before="4"/>
        <w:rPr>
          <w:b/>
          <w:sz w:val="28"/>
          <w:lang w:val="en-US"/>
        </w:rPr>
      </w:pPr>
    </w:p>
    <w:p w14:paraId="51F70FFA" w14:textId="35572AE6" w:rsidR="000D6801" w:rsidRPr="00480870" w:rsidRDefault="00252BB9" w:rsidP="000D6801">
      <w:pPr>
        <w:pStyle w:val="Textkrper"/>
        <w:spacing w:before="62" w:line="297" w:lineRule="auto"/>
        <w:ind w:left="312" w:right="802"/>
        <w:rPr>
          <w:lang w:val="en-US"/>
        </w:rPr>
      </w:pPr>
      <w:r>
        <w:rPr>
          <w:color w:val="458746"/>
          <w:w w:val="105"/>
          <w:lang w:val="en-US" w:bidi="en-US"/>
        </w:rPr>
        <w:t>From</w:t>
      </w:r>
      <w:r w:rsidRPr="00480870">
        <w:rPr>
          <w:color w:val="458746"/>
          <w:w w:val="105"/>
          <w:lang w:val="en-US" w:bidi="en-US"/>
        </w:rPr>
        <w:t xml:space="preserve"> the customer</w:t>
      </w:r>
      <w:r>
        <w:rPr>
          <w:color w:val="458746"/>
          <w:w w:val="105"/>
          <w:lang w:val="en-US" w:bidi="en-US"/>
        </w:rPr>
        <w:t>’</w:t>
      </w:r>
      <w:r w:rsidRPr="00480870">
        <w:rPr>
          <w:color w:val="458746"/>
          <w:w w:val="105"/>
          <w:lang w:val="en-US" w:bidi="en-US"/>
        </w:rPr>
        <w:t>s point of view</w:t>
      </w:r>
      <w:r>
        <w:rPr>
          <w:color w:val="458746"/>
          <w:w w:val="105"/>
          <w:lang w:val="en-US" w:bidi="en-US"/>
        </w:rPr>
        <w:t>,</w:t>
      </w:r>
      <w:r w:rsidRPr="00480870">
        <w:rPr>
          <w:color w:val="458746"/>
          <w:w w:val="105"/>
          <w:lang w:val="en-US" w:bidi="en-US"/>
        </w:rPr>
        <w:t xml:space="preserve"> </w:t>
      </w:r>
      <w:r>
        <w:rPr>
          <w:color w:val="458746"/>
          <w:w w:val="105"/>
          <w:lang w:val="en-US" w:bidi="en-US"/>
        </w:rPr>
        <w:t>t</w:t>
      </w:r>
      <w:r w:rsidR="000D6801" w:rsidRPr="00480870">
        <w:rPr>
          <w:color w:val="458746"/>
          <w:w w:val="105"/>
          <w:lang w:val="en-US" w:bidi="en-US"/>
        </w:rPr>
        <w:t xml:space="preserve">he concept of customer value </w:t>
      </w:r>
      <w:r w:rsidR="000D6801">
        <w:rPr>
          <w:color w:val="458746"/>
          <w:w w:val="105"/>
          <w:lang w:val="en-US" w:bidi="en-US"/>
        </w:rPr>
        <w:t>includes</w:t>
      </w:r>
      <w:r w:rsidR="000D6801" w:rsidRPr="00480870">
        <w:rPr>
          <w:color w:val="458746"/>
          <w:w w:val="105"/>
          <w:lang w:val="en-US" w:bidi="en-US"/>
        </w:rPr>
        <w:t xml:space="preserve"> the net benefit that </w:t>
      </w:r>
      <w:r w:rsidR="000D6801" w:rsidRPr="00480870">
        <w:rPr>
          <w:color w:val="458746"/>
          <w:spacing w:val="-1"/>
          <w:w w:val="105"/>
          <w:lang w:val="en-US" w:bidi="en-US"/>
        </w:rPr>
        <w:t>the customer</w:t>
      </w:r>
      <w:r w:rsidR="000D6801" w:rsidRPr="00480870">
        <w:rPr>
          <w:color w:val="458746"/>
          <w:w w:val="105"/>
          <w:lang w:val="en-US" w:bidi="en-US"/>
        </w:rPr>
        <w:t xml:space="preserve"> attributes to a business relationship</w:t>
      </w:r>
      <w:r>
        <w:rPr>
          <w:color w:val="458746"/>
          <w:w w:val="105"/>
          <w:lang w:val="en-US" w:bidi="en-US"/>
        </w:rPr>
        <w:t>.</w:t>
      </w:r>
      <w:r w:rsidR="000D6801" w:rsidRPr="00480870">
        <w:rPr>
          <w:color w:val="458746"/>
          <w:w w:val="105"/>
          <w:lang w:val="en-US" w:bidi="en-US"/>
        </w:rPr>
        <w:t xml:space="preserve"> </w:t>
      </w:r>
      <w:r w:rsidR="000D6801" w:rsidRPr="00480870">
        <w:rPr>
          <w:b/>
          <w:color w:val="458746"/>
          <w:w w:val="105"/>
          <w:lang w:val="en-US" w:bidi="en-US"/>
        </w:rPr>
        <w:t>(2 points)</w:t>
      </w:r>
      <w:r w:rsidR="000D6801" w:rsidRPr="00480870">
        <w:rPr>
          <w:color w:val="458746"/>
          <w:w w:val="105"/>
          <w:lang w:val="en-US" w:bidi="en-US"/>
        </w:rPr>
        <w:t xml:space="preserve"> The net benefit, which is also known as customer value, describes the value that the customer attaches to the relationship with the company</w:t>
      </w:r>
      <w:r>
        <w:rPr>
          <w:color w:val="458746"/>
          <w:w w:val="105"/>
          <w:lang w:val="en-US" w:bidi="en-US"/>
        </w:rPr>
        <w:t>.</w:t>
      </w:r>
      <w:r w:rsidR="000D6801" w:rsidRPr="00480870">
        <w:rPr>
          <w:color w:val="458746"/>
          <w:w w:val="105"/>
          <w:lang w:val="en-US" w:bidi="en-US"/>
        </w:rPr>
        <w:t xml:space="preserve"> </w:t>
      </w:r>
      <w:r w:rsidR="000D6801" w:rsidRPr="00480870">
        <w:rPr>
          <w:b/>
          <w:color w:val="458746"/>
          <w:w w:val="105"/>
          <w:lang w:val="en-US" w:bidi="en-US"/>
        </w:rPr>
        <w:t xml:space="preserve">(2 points) </w:t>
      </w:r>
      <w:r w:rsidR="000D6801" w:rsidRPr="00480870">
        <w:rPr>
          <w:color w:val="458746"/>
          <w:w w:val="105"/>
          <w:lang w:val="en-US" w:bidi="en-US"/>
        </w:rPr>
        <w:t>This customer value is the benefit actually perceived by the customer, e.g.,</w:t>
      </w:r>
      <w:r w:rsidR="000D6801" w:rsidRPr="00480870">
        <w:rPr>
          <w:lang w:val="en-US"/>
        </w:rPr>
        <w:t xml:space="preserve"> </w:t>
      </w:r>
      <w:r w:rsidR="000D6801" w:rsidRPr="00480870">
        <w:rPr>
          <w:color w:val="458746"/>
          <w:w w:val="105"/>
          <w:lang w:val="en-US" w:bidi="en-US"/>
        </w:rPr>
        <w:t>due to a good price-performance ratio or the quality of an offer</w:t>
      </w:r>
      <w:r w:rsidR="000D6801">
        <w:rPr>
          <w:color w:val="458746"/>
          <w:w w:val="105"/>
          <w:lang w:val="en-US" w:bidi="en-US"/>
        </w:rPr>
        <w:t>ing</w:t>
      </w:r>
      <w:r>
        <w:rPr>
          <w:color w:val="458746"/>
          <w:w w:val="105"/>
          <w:lang w:val="en-US" w:bidi="en-US"/>
        </w:rPr>
        <w:t>.</w:t>
      </w:r>
      <w:r w:rsidR="000D6801" w:rsidRPr="00480870">
        <w:rPr>
          <w:color w:val="458746"/>
          <w:w w:val="105"/>
          <w:lang w:val="en-US" w:bidi="en-US"/>
        </w:rPr>
        <w:t xml:space="preserve"> </w:t>
      </w:r>
      <w:r w:rsidR="000D6801" w:rsidRPr="00480870">
        <w:rPr>
          <w:b/>
          <w:color w:val="458746"/>
          <w:w w:val="105"/>
          <w:lang w:val="en-US" w:bidi="en-US"/>
        </w:rPr>
        <w:t>(2 points)</w:t>
      </w:r>
    </w:p>
    <w:p w14:paraId="0E2CD8F1" w14:textId="1EA430A2" w:rsidR="000D6801" w:rsidRPr="00480870" w:rsidRDefault="000D6801" w:rsidP="000D6801">
      <w:pPr>
        <w:pStyle w:val="Textkrper"/>
        <w:spacing w:line="297" w:lineRule="auto"/>
        <w:ind w:left="312" w:right="878"/>
        <w:rPr>
          <w:b/>
          <w:lang w:val="en-US"/>
        </w:rPr>
      </w:pPr>
      <w:r w:rsidRPr="00480870">
        <w:rPr>
          <w:color w:val="458746"/>
          <w:w w:val="105"/>
          <w:lang w:val="en-US" w:bidi="en-US"/>
        </w:rPr>
        <w:t>From the supplier</w:t>
      </w:r>
      <w:r>
        <w:rPr>
          <w:color w:val="458746"/>
          <w:w w:val="105"/>
          <w:lang w:val="en-US" w:bidi="en-US"/>
        </w:rPr>
        <w:t>’</w:t>
      </w:r>
      <w:r w:rsidRPr="00480870">
        <w:rPr>
          <w:color w:val="458746"/>
          <w:w w:val="105"/>
          <w:lang w:val="en-US" w:bidi="en-US"/>
        </w:rPr>
        <w:t>s point of view, customer value is understood as a customer</w:t>
      </w:r>
      <w:r>
        <w:rPr>
          <w:color w:val="458746"/>
          <w:w w:val="105"/>
          <w:lang w:val="en-US" w:bidi="en-US"/>
        </w:rPr>
        <w:t>’</w:t>
      </w:r>
      <w:r w:rsidRPr="00480870">
        <w:rPr>
          <w:color w:val="458746"/>
          <w:w w:val="105"/>
          <w:lang w:val="en-US" w:bidi="en-US"/>
        </w:rPr>
        <w:t>s contribution to achieving the company</w:t>
      </w:r>
      <w:r>
        <w:rPr>
          <w:color w:val="458746"/>
          <w:w w:val="105"/>
          <w:lang w:val="en-US" w:bidi="en-US"/>
        </w:rPr>
        <w:t>’</w:t>
      </w:r>
      <w:r w:rsidRPr="00480870">
        <w:rPr>
          <w:color w:val="458746"/>
          <w:w w:val="105"/>
          <w:lang w:val="en-US" w:bidi="en-US"/>
        </w:rPr>
        <w:t>s goals, both monetary and non-monetary</w:t>
      </w:r>
      <w:r w:rsidR="00367733">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5A3D23F7" w14:textId="77777777" w:rsidR="00C825DB" w:rsidRPr="00480870" w:rsidRDefault="00C825DB">
      <w:pPr>
        <w:pStyle w:val="Textkrper"/>
        <w:rPr>
          <w:b/>
          <w:sz w:val="20"/>
          <w:lang w:val="en-US"/>
        </w:rPr>
      </w:pPr>
    </w:p>
    <w:p w14:paraId="769996D0" w14:textId="77777777" w:rsidR="00C825DB" w:rsidRPr="00480870" w:rsidRDefault="00000000">
      <w:pPr>
        <w:pStyle w:val="Textkrper"/>
        <w:spacing w:before="3"/>
        <w:rPr>
          <w:b/>
          <w:sz w:val="22"/>
          <w:lang w:val="en-US"/>
        </w:rPr>
      </w:pPr>
      <w:r>
        <w:rPr>
          <w:noProof/>
        </w:rPr>
        <w:pict w14:anchorId="166D500C">
          <v:group id="docshapegroup3107" o:spid="_x0000_s2281" style="position:absolute;margin-left:42.4pt;margin-top:14pt;width:510.4pt;height:48.35pt;z-index:-251737088;mso-wrap-distance-left:0;mso-wrap-distance-right:0;mso-position-horizontal-relative:page" coordorigin="848,280" coordsize="10208,967">
            <o:lock v:ext="edit" aspectratio="t"/>
            <v:shape id="docshape3108" o:spid="_x0000_s2282"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">
              <v:imagedata r:id="rId19" o:title=""/>
              <o:lock v:ext="edit" cropping="t" verticies="t" shapetype="t"/>
            </v:shape>
            <v:shape id="docshape3109" o:spid="_x0000_s2283"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" filled="f" stroked="f">
              <o:lock v:ext="edit" aspectratio="t" verticies="t" text="t" shapetype="t"/>
              <v:textbox inset="0,0,0,0">
                <w:txbxContent>
                  <w:p w14:paraId="16F5D13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264 </w:t>
                    </w:r>
                    <w:r>
                      <w:rPr>
                        <w:b/>
                        <w:color w:val="333333"/>
                        <w:spacing w:val="-1"/>
                        <w:sz w:val="27"/>
                        <w:lang w:val="en-US" w:bidi="en-US"/>
                      </w:rPr>
                      <w:t>OF 300</w:t>
                    </w:r>
                  </w:p>
                  <w:p w14:paraId="6F6917BB"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06</w:t>
                    </w:r>
                  </w:p>
                </w:txbxContent>
              </v:textbox>
            </v:shape>
            <w10:wrap type="topAndBottom" anchorx="page"/>
          </v:group>
        </w:pict>
      </w:r>
    </w:p>
    <w:p w14:paraId="7D3BB2D4" w14:textId="77777777" w:rsidR="00C825DB" w:rsidRPr="00480870" w:rsidRDefault="00C825DB">
      <w:pPr>
        <w:pStyle w:val="Textkrper"/>
        <w:rPr>
          <w:b/>
          <w:sz w:val="20"/>
          <w:lang w:val="en-US"/>
        </w:rPr>
      </w:pPr>
    </w:p>
    <w:p w14:paraId="76486639" w14:textId="77777777" w:rsidR="00C825DB" w:rsidRPr="00480870" w:rsidRDefault="00000000">
      <w:pPr>
        <w:pStyle w:val="Textkrper"/>
        <w:rPr>
          <w:b/>
          <w:sz w:val="11"/>
          <w:lang w:val="en-US"/>
        </w:rPr>
      </w:pPr>
      <w:r>
        <w:rPr>
          <w:noProof/>
        </w:rPr>
        <w:pict w14:anchorId="7AA48890">
          <v:group id="docshapegroup3110" o:spid="_x0000_s2278" style="position:absolute;margin-left:42.4pt;margin-top:7.55pt;width:510.4pt;height:60.6pt;z-index:-251736064;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">
            <o:lock v:ext="edit" aspectratio="t"/>
            <v:shape id="docshape3111" o:spid="_x0000_s2279"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">
              <v:imagedata r:id="rId84" o:title=""/>
              <o:lock v:ext="edit" cropping="t" verticies="t" shapetype="t"/>
            </v:shape>
            <v:shape id="docshape3112" o:spid="_x0000_s2280"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" filled="f" stroked="f">
              <o:lock v:ext="edit" aspectratio="t" verticies="t" text="t" shapetype="t"/>
              <v:textbox inset="0,0,0,0">
                <w:txbxContent>
                  <w:p w14:paraId="027C34D6" w14:textId="7B3889D5" w:rsidR="008A5635" w:rsidRPr="00B35917" w:rsidRDefault="008A5635" w:rsidP="008A5635">
                    <w:pPr>
                      <w:spacing w:before="101" w:line="259" w:lineRule="auto"/>
                      <w:ind w:left="204" w:right="599"/>
                      <w:rPr>
                        <w:sz w:val="24"/>
                        <w:lang w:val="en-US"/>
                      </w:rPr>
                    </w:pPr>
                    <w:r>
                      <w:rPr>
                        <w:color w:val="333333"/>
                        <w:sz w:val="24"/>
                        <w:lang w:val="en-US" w:bidi="en-US"/>
                      </w:rPr>
                      <w:t>Outline the customer contribution margin calculation and detail an associated problem area.</w:t>
                    </w:r>
                  </w:p>
                  <w:p w14:paraId="43E900AD" w14:textId="3B4FE11F" w:rsidR="00C825DB" w:rsidRPr="00B35917" w:rsidRDefault="00C825DB">
                    <w:pPr>
                      <w:spacing w:before="101" w:line="259" w:lineRule="auto"/>
                      <w:ind w:left="204" w:right="599"/>
                      <w:rPr>
                        <w:sz w:val="24"/>
                        <w:lang w:val="en-US"/>
                      </w:rPr>
                    </w:pPr>
                  </w:p>
                </w:txbxContent>
              </v:textbox>
            </v:shape>
            <w10:wrap type="topAndBottom" anchorx="page"/>
          </v:group>
        </w:pict>
      </w:r>
    </w:p>
    <w:p w14:paraId="5286989C" w14:textId="77777777" w:rsidR="00C825DB" w:rsidRPr="00480870" w:rsidRDefault="00C825DB">
      <w:pPr>
        <w:pStyle w:val="Textkrper"/>
        <w:spacing w:before="4"/>
        <w:rPr>
          <w:b/>
          <w:sz w:val="28"/>
          <w:lang w:val="en-US"/>
        </w:rPr>
      </w:pPr>
    </w:p>
    <w:p w14:paraId="6DE911D8" w14:textId="77777777" w:rsidR="000D6801" w:rsidRPr="00480870" w:rsidRDefault="000D6801" w:rsidP="000D6801">
      <w:pPr>
        <w:pStyle w:val="Textkrper"/>
        <w:spacing w:before="4"/>
        <w:rPr>
          <w:b/>
          <w:sz w:val="28"/>
          <w:lang w:val="en-US"/>
        </w:rPr>
      </w:pPr>
    </w:p>
    <w:p w14:paraId="215E6FBA" w14:textId="7F26BFE4" w:rsidR="000D6801" w:rsidRPr="00480870" w:rsidRDefault="000D6801" w:rsidP="000D6801">
      <w:pPr>
        <w:pStyle w:val="Textkrper"/>
        <w:spacing w:before="62" w:line="297" w:lineRule="auto"/>
        <w:ind w:left="312" w:right="878"/>
        <w:rPr>
          <w:b/>
          <w:lang w:val="en-US"/>
        </w:rPr>
      </w:pPr>
      <w:r w:rsidRPr="00480870">
        <w:rPr>
          <w:color w:val="458746"/>
          <w:w w:val="105"/>
          <w:lang w:val="en-US" w:bidi="en-US"/>
        </w:rPr>
        <w:t xml:space="preserve">The customer contribution margin analysis is an extension of the customer </w:t>
      </w:r>
      <w:r w:rsidR="00740DF0">
        <w:rPr>
          <w:color w:val="458746"/>
          <w:w w:val="105"/>
          <w:lang w:val="en-US" w:bidi="en-US"/>
        </w:rPr>
        <w:t>revenue</w:t>
      </w:r>
      <w:r w:rsidRPr="00480870">
        <w:rPr>
          <w:color w:val="458746"/>
          <w:w w:val="105"/>
          <w:lang w:val="en-US" w:bidi="en-US"/>
        </w:rPr>
        <w:t xml:space="preserve"> analysis, and </w:t>
      </w:r>
      <w:r w:rsidRPr="00480870">
        <w:rPr>
          <w:color w:val="458746"/>
          <w:spacing w:val="-1"/>
          <w:w w:val="105"/>
          <w:lang w:val="en-US" w:bidi="en-US"/>
        </w:rPr>
        <w:t>it includes costs</w:t>
      </w:r>
      <w:r w:rsidRPr="00480870">
        <w:rPr>
          <w:color w:val="458746"/>
          <w:w w:val="105"/>
          <w:lang w:val="en-US" w:bidi="en-US"/>
        </w:rPr>
        <w:t xml:space="preserve"> that arise in individual customer relationships or in customer groups, since calculations that are limited to customer </w:t>
      </w:r>
      <w:r>
        <w:rPr>
          <w:color w:val="458746"/>
          <w:w w:val="105"/>
          <w:lang w:val="en-US" w:bidi="en-US"/>
        </w:rPr>
        <w:t>revenue</w:t>
      </w:r>
      <w:r w:rsidRPr="00480870">
        <w:rPr>
          <w:color w:val="458746"/>
          <w:w w:val="105"/>
          <w:lang w:val="en-US" w:bidi="en-US"/>
        </w:rPr>
        <w:t xml:space="preserve"> say little about the proﬁtability of the customer relationship</w:t>
      </w:r>
      <w:r w:rsidR="00740DF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00740DF0">
        <w:rPr>
          <w:b/>
          <w:color w:val="458746"/>
          <w:w w:val="105"/>
          <w:lang w:val="en-US" w:bidi="en-US"/>
        </w:rPr>
        <w:t>)</w:t>
      </w:r>
    </w:p>
    <w:p w14:paraId="3EF0E78C" w14:textId="2F41BA8F" w:rsidR="000D6801" w:rsidRPr="00480870" w:rsidRDefault="000D6801" w:rsidP="000D6801">
      <w:pPr>
        <w:pStyle w:val="Textkrper"/>
        <w:ind w:left="312"/>
        <w:rPr>
          <w:lang w:val="en-US"/>
        </w:rPr>
      </w:pPr>
      <w:r w:rsidRPr="00480870">
        <w:rPr>
          <w:color w:val="458746"/>
          <w:spacing w:val="-1"/>
          <w:w w:val="105"/>
          <w:lang w:val="en-US" w:bidi="en-US"/>
        </w:rPr>
        <w:t xml:space="preserve">The </w:t>
      </w:r>
      <w:r>
        <w:rPr>
          <w:color w:val="458746"/>
          <w:spacing w:val="-1"/>
          <w:w w:val="105"/>
          <w:lang w:val="en-US" w:bidi="en-US"/>
        </w:rPr>
        <w:t xml:space="preserve">aim of the </w:t>
      </w:r>
      <w:r w:rsidRPr="00480870">
        <w:rPr>
          <w:color w:val="458746"/>
          <w:spacing w:val="-1"/>
          <w:w w:val="105"/>
          <w:lang w:val="en-US" w:bidi="en-US"/>
        </w:rPr>
        <w:t xml:space="preserve">customer contribution margin calculation </w:t>
      </w:r>
      <w:r>
        <w:rPr>
          <w:color w:val="458746"/>
          <w:spacing w:val="-1"/>
          <w:w w:val="105"/>
          <w:lang w:val="en-US" w:bidi="en-US"/>
        </w:rPr>
        <w:t xml:space="preserve">is to </w:t>
      </w:r>
      <w:r w:rsidRPr="00480870">
        <w:rPr>
          <w:color w:val="458746"/>
          <w:spacing w:val="-1"/>
          <w:w w:val="105"/>
          <w:lang w:val="en-US" w:bidi="en-US"/>
        </w:rPr>
        <w:t>show what contribution margin</w:t>
      </w:r>
      <w:r w:rsidRPr="00480870">
        <w:rPr>
          <w:color w:val="458746"/>
          <w:w w:val="105"/>
          <w:lang w:val="en-US" w:bidi="en-US"/>
        </w:rPr>
        <w:t xml:space="preserve"> a customer is responsible for,</w:t>
      </w:r>
      <w:r w:rsidRPr="00480870">
        <w:rPr>
          <w:lang w:val="en-US"/>
        </w:rPr>
        <w:t xml:space="preserve"> </w:t>
      </w:r>
      <w:r w:rsidRPr="00480870">
        <w:rPr>
          <w:color w:val="458746"/>
          <w:w w:val="105"/>
          <w:lang w:val="en-US" w:bidi="en-US"/>
        </w:rPr>
        <w:t>i.e., the extent to which the customer covers the company’s overheads and contributes to the company</w:t>
      </w:r>
      <w:r>
        <w:rPr>
          <w:color w:val="458746"/>
          <w:w w:val="105"/>
          <w:lang w:val="en-US" w:bidi="en-US"/>
        </w:rPr>
        <w:t>’</w:t>
      </w:r>
      <w:r w:rsidRPr="00480870">
        <w:rPr>
          <w:color w:val="458746"/>
          <w:w w:val="105"/>
          <w:lang w:val="en-US" w:bidi="en-US"/>
        </w:rPr>
        <w:t xml:space="preserve">s </w:t>
      </w:r>
      <w:r>
        <w:rPr>
          <w:color w:val="458746"/>
          <w:w w:val="105"/>
          <w:lang w:val="en-US" w:bidi="en-US"/>
        </w:rPr>
        <w:t>profit</w:t>
      </w:r>
      <w:r w:rsidRPr="00480870">
        <w:rPr>
          <w:color w:val="458746"/>
          <w:w w:val="105"/>
          <w:lang w:val="en-US" w:bidi="en-US"/>
        </w:rPr>
        <w:t xml:space="preserve">. </w:t>
      </w:r>
      <w:r>
        <w:rPr>
          <w:color w:val="458746"/>
          <w:w w:val="105"/>
          <w:lang w:val="en-US" w:bidi="en-US"/>
        </w:rPr>
        <w:t>To calculate it</w:t>
      </w:r>
      <w:r w:rsidRPr="00480870">
        <w:rPr>
          <w:color w:val="458746"/>
          <w:w w:val="105"/>
          <w:lang w:val="en-US" w:bidi="en-US"/>
        </w:rPr>
        <w:t>, all costs that can be attributed to a customer (e.g., advertising costs, sales costs, etc.) are deducted from the revenue generated from the customer</w:t>
      </w:r>
      <w:r w:rsidR="00740DF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3AEFA972" w14:textId="37A320F8" w:rsidR="000D6801" w:rsidRPr="00480870" w:rsidRDefault="000D6801" w:rsidP="000D6801">
      <w:pPr>
        <w:pStyle w:val="Textkrper"/>
        <w:spacing w:line="297" w:lineRule="auto"/>
        <w:ind w:left="312" w:right="986"/>
        <w:rPr>
          <w:b/>
          <w:lang w:val="en-US"/>
        </w:rPr>
      </w:pPr>
      <w:r w:rsidRPr="00480870">
        <w:rPr>
          <w:color w:val="458746"/>
          <w:w w:val="105"/>
          <w:lang w:val="en-US" w:bidi="en-US"/>
        </w:rPr>
        <w:t xml:space="preserve">This is also where one of the problem areas becomes apparent: </w:t>
      </w:r>
      <w:r w:rsidR="00740DF0">
        <w:rPr>
          <w:color w:val="458746"/>
          <w:w w:val="105"/>
          <w:lang w:val="en-US" w:bidi="en-US"/>
        </w:rPr>
        <w:t>t</w:t>
      </w:r>
      <w:r w:rsidRPr="00480870">
        <w:rPr>
          <w:color w:val="458746"/>
          <w:w w:val="105"/>
          <w:lang w:val="en-US" w:bidi="en-US"/>
        </w:rPr>
        <w:t xml:space="preserve">he exact </w:t>
      </w:r>
      <w:r w:rsidRPr="00480870">
        <w:rPr>
          <w:color w:val="458746"/>
          <w:spacing w:val="-1"/>
          <w:w w:val="105"/>
          <w:lang w:val="en-US" w:bidi="en-US"/>
        </w:rPr>
        <w:t xml:space="preserve">determination of the costs </w:t>
      </w:r>
      <w:r w:rsidRPr="00480870">
        <w:rPr>
          <w:color w:val="458746"/>
          <w:w w:val="105"/>
          <w:lang w:val="en-US" w:bidi="en-US"/>
        </w:rPr>
        <w:t>incurred by the customer</w:t>
      </w:r>
      <w:r w:rsidR="00740DF0">
        <w:rPr>
          <w:color w:val="458746"/>
          <w:w w:val="105"/>
          <w:lang w:val="en-US" w:bidi="en-US"/>
        </w:rPr>
        <w:t>.</w:t>
      </w:r>
      <w:r w:rsidRPr="00480870">
        <w:rPr>
          <w:color w:val="458746"/>
          <w:spacing w:val="-1"/>
          <w:w w:val="105"/>
          <w:lang w:val="en-US" w:bidi="en-US"/>
        </w:rPr>
        <w:t xml:space="preserve"> For example, advertising costs</w:t>
      </w:r>
      <w:r w:rsidRPr="00480870">
        <w:rPr>
          <w:color w:val="458746"/>
          <w:w w:val="105"/>
          <w:lang w:val="en-US" w:bidi="en-US"/>
        </w:rPr>
        <w:t xml:space="preserve"> </w:t>
      </w:r>
      <w:r>
        <w:rPr>
          <w:color w:val="458746"/>
          <w:w w:val="105"/>
          <w:lang w:val="en-US" w:bidi="en-US"/>
        </w:rPr>
        <w:t xml:space="preserve">can be </w:t>
      </w:r>
      <w:r w:rsidRPr="00480870">
        <w:rPr>
          <w:color w:val="458746"/>
          <w:w w:val="105"/>
          <w:lang w:val="en-US" w:bidi="en-US"/>
        </w:rPr>
        <w:t>attributed to individual customers using an arbitrary formula</w:t>
      </w:r>
      <w:r w:rsidR="00681BD2">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7444E1D" w14:textId="050E087D" w:rsidR="000D6801" w:rsidRPr="00480870" w:rsidRDefault="000D6801" w:rsidP="000D6801">
      <w:pPr>
        <w:pStyle w:val="Textkrper"/>
        <w:spacing w:line="297" w:lineRule="auto"/>
        <w:ind w:left="312" w:right="878"/>
        <w:rPr>
          <w:lang w:val="en-US"/>
        </w:rPr>
      </w:pPr>
      <w:r w:rsidRPr="00480870">
        <w:rPr>
          <w:color w:val="458746"/>
          <w:w w:val="105"/>
          <w:lang w:val="en-US" w:bidi="en-US"/>
        </w:rPr>
        <w:t>Depending on the objective of the calculations, the current, expected, or absolute customer contribution margin can be calculated</w:t>
      </w:r>
      <w:r w:rsidR="00681BD2">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8A86C75"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1055895E" w14:textId="77777777" w:rsidR="00C825DB" w:rsidRPr="00480870" w:rsidRDefault="00000000">
      <w:pPr>
        <w:pStyle w:val="Textkrper"/>
        <w:ind w:left="108"/>
        <w:rPr>
          <w:sz w:val="20"/>
          <w:lang w:val="en-US"/>
        </w:rPr>
      </w:pPr>
      <w:r>
        <w:pict w14:anchorId="77CA6899">
          <v:group id="docshapegroup3113" o:spid="_x0000_s2275" style="width:510.4pt;height:48.35pt;mso-position-horizontal-relative:char;mso-position-vertical-relative:line" coordsize="10208,967">
            <o:lock v:ext="edit" aspectratio="t"/>
            <v:shape id="docshape3114" o:spid="_x0000_s2276"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">
              <v:imagedata r:id="rId17" o:title=""/>
              <o:lock v:ext="edit" rotation="t" cropping="t" verticies="t" shapetype="t"/>
            </v:shape>
            <v:shape id="docshape3115" o:spid="_x0000_s227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" filled="f" stroked="f">
              <o:lock v:ext="edit" rotation="t" aspectratio="t" verticies="t" text="t" shapetype="t"/>
              <v:textbox inset="0,0,0,0">
                <w:txbxContent>
                  <w:p w14:paraId="0EE5D2E2"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265 </w:t>
                    </w:r>
                    <w:r>
                      <w:rPr>
                        <w:b/>
                        <w:color w:val="333333"/>
                        <w:spacing w:val="-1"/>
                        <w:sz w:val="27"/>
                        <w:lang w:val="en-US" w:bidi="en-US"/>
                      </w:rPr>
                      <w:t>OF 300</w:t>
                    </w:r>
                  </w:p>
                  <w:p w14:paraId="21D7DB5B"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06</w:t>
                    </w:r>
                  </w:p>
                </w:txbxContent>
              </v:textbox>
            </v:shape>
            <w10:anchorlock/>
          </v:group>
        </w:pict>
      </w:r>
    </w:p>
    <w:p w14:paraId="3C838BDA" w14:textId="77777777" w:rsidR="00C825DB" w:rsidRPr="00480870" w:rsidRDefault="00000000">
      <w:pPr>
        <w:pStyle w:val="Textkrper"/>
        <w:spacing w:before="8"/>
        <w:rPr>
          <w:sz w:val="29"/>
          <w:lang w:val="en-US"/>
        </w:rPr>
      </w:pPr>
      <w:r>
        <w:rPr>
          <w:noProof/>
        </w:rPr>
        <w:pict w14:anchorId="55365A94">
          <v:group id="docshapegroup3116" o:spid="_x0000_s2272" style="position:absolute;margin-left:42.4pt;margin-top:18.3pt;width:510.4pt;height:72.85pt;z-index:-251735040;mso-wrap-distance-left:0;mso-wrap-distance-right:0;mso-position-horizontal-relative:page" coordorigin="848,366" coordsize="10208,1457">
            <o:lock v:ext="edit" aspectratio="t"/>
            <v:shape id="docshape3117" o:spid="_x0000_s2273" type="#_x0000_t75" style="position:absolute;left:848;top:366;width:10208;height:1457;visibility:visible">
              <v:imagedata r:id="rId118" o:title=""/>
              <o:lock v:ext="edit" cropping="t" verticies="t" shapetype="t"/>
            </v:shape>
            <v:shape id="docshape3118" o:spid="_x0000_s2274" type="#_x0000_t202" style="position:absolute;left:848;top:366;width:10208;height:1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" filled="f" stroked="f">
              <o:lock v:ext="edit" aspectratio="t" verticies="t" text="t" shapetype="t"/>
              <v:textbox inset="0,0,0,0">
                <w:txbxContent>
                  <w:p w14:paraId="3E264190" w14:textId="77777777" w:rsidR="008A5635" w:rsidRDefault="008A5635" w:rsidP="008A5635">
                    <w:pPr>
                      <w:spacing w:before="101"/>
                      <w:ind w:left="204"/>
                      <w:rPr>
                        <w:sz w:val="24"/>
                      </w:rPr>
                    </w:pPr>
                    <w:r>
                      <w:rPr>
                        <w:color w:val="333333"/>
                        <w:sz w:val="24"/>
                        <w:lang w:val="en-US" w:bidi="en-US"/>
                      </w:rPr>
                      <w:t>Explain how customer segmentation</w:t>
                    </w:r>
                  </w:p>
                  <w:p w14:paraId="5CAE01DC" w14:textId="6F9ED629" w:rsidR="008A5635" w:rsidRDefault="008A5635" w:rsidP="008A5635">
                    <w:pPr>
                      <w:numPr>
                        <w:ilvl w:val="0"/>
                        <w:numId w:val="3"/>
                      </w:numPr>
                      <w:tabs>
                        <w:tab w:val="left" w:pos="817"/>
                      </w:tabs>
                      <w:spacing w:before="10" w:line="274" w:lineRule="exact"/>
                      <w:ind w:hanging="328"/>
                      <w:rPr>
                        <w:sz w:val="24"/>
                      </w:rPr>
                    </w:pPr>
                    <w:r>
                      <w:rPr>
                        <w:color w:val="333333"/>
                        <w:sz w:val="24"/>
                        <w:lang w:val="en-US" w:bidi="en-US"/>
                      </w:rPr>
                      <w:t>is performed</w:t>
                    </w:r>
                  </w:p>
                  <w:p w14:paraId="238A582A" w14:textId="3B8AC368" w:rsidR="00C825DB" w:rsidRPr="008A5635" w:rsidRDefault="008A5635" w:rsidP="008A5635">
                    <w:pPr>
                      <w:numPr>
                        <w:ilvl w:val="0"/>
                        <w:numId w:val="3"/>
                      </w:numPr>
                      <w:tabs>
                        <w:tab w:val="left" w:pos="817"/>
                      </w:tabs>
                      <w:spacing w:line="274" w:lineRule="exact"/>
                      <w:ind w:hanging="328"/>
                      <w:rPr>
                        <w:sz w:val="24"/>
                      </w:rPr>
                    </w:pPr>
                    <w:r>
                      <w:rPr>
                        <w:color w:val="333333"/>
                        <w:sz w:val="24"/>
                        <w:lang w:val="en-US" w:bidi="en-US"/>
                      </w:rPr>
                      <w:t>what its purpose is</w:t>
                    </w:r>
                  </w:p>
                </w:txbxContent>
              </v:textbox>
            </v:shape>
            <w10:wrap type="topAndBottom" anchorx="page"/>
          </v:group>
        </w:pict>
      </w:r>
    </w:p>
    <w:p w14:paraId="1D990696" w14:textId="77777777" w:rsidR="00C825DB" w:rsidRPr="00480870" w:rsidRDefault="00C825DB">
      <w:pPr>
        <w:pStyle w:val="Textkrper"/>
        <w:spacing w:before="2"/>
        <w:rPr>
          <w:sz w:val="27"/>
          <w:lang w:val="en-US"/>
        </w:rPr>
      </w:pPr>
    </w:p>
    <w:p w14:paraId="2A325516" w14:textId="083F1F61" w:rsidR="000D6801" w:rsidRPr="00480870" w:rsidRDefault="000D6801" w:rsidP="000D6801">
      <w:pPr>
        <w:pStyle w:val="Listenabsatz"/>
        <w:numPr>
          <w:ilvl w:val="0"/>
          <w:numId w:val="4"/>
        </w:numPr>
        <w:tabs>
          <w:tab w:val="left" w:pos="857"/>
        </w:tabs>
        <w:spacing w:before="62" w:line="271" w:lineRule="auto"/>
        <w:ind w:right="852"/>
        <w:rPr>
          <w:b/>
          <w:sz w:val="21"/>
          <w:lang w:val="en-US"/>
        </w:rPr>
      </w:pPr>
      <w:r>
        <w:rPr>
          <w:color w:val="458746"/>
          <w:w w:val="105"/>
          <w:sz w:val="21"/>
          <w:lang w:val="en-US" w:bidi="en-US"/>
        </w:rPr>
        <w:t>The goal of</w:t>
      </w:r>
      <w:r w:rsidRPr="00480870">
        <w:rPr>
          <w:color w:val="458746"/>
          <w:w w:val="105"/>
          <w:sz w:val="21"/>
          <w:lang w:val="en-US" w:bidi="en-US"/>
        </w:rPr>
        <w:t xml:space="preserve"> segmentation</w:t>
      </w:r>
      <w:r>
        <w:rPr>
          <w:color w:val="458746"/>
          <w:w w:val="105"/>
          <w:sz w:val="21"/>
          <w:lang w:val="en-US" w:bidi="en-US"/>
        </w:rPr>
        <w:t xml:space="preserve"> is </w:t>
      </w:r>
      <w:r w:rsidRPr="00480870">
        <w:rPr>
          <w:color w:val="458746"/>
          <w:w w:val="105"/>
          <w:sz w:val="21"/>
          <w:lang w:val="en-US" w:bidi="en-US"/>
        </w:rPr>
        <w:t xml:space="preserve">to form customer groups that are as homogeneous as possible within their segment (2 points), i.e., that are similar in their attitudes, </w:t>
      </w:r>
      <w:r w:rsidRPr="00480870">
        <w:rPr>
          <w:color w:val="458746"/>
          <w:spacing w:val="-1"/>
          <w:w w:val="105"/>
          <w:sz w:val="21"/>
          <w:lang w:val="en-US" w:bidi="en-US"/>
        </w:rPr>
        <w:t>expectations, or even market reactions. However, there are</w:t>
      </w:r>
      <w:r w:rsidRPr="00480870">
        <w:rPr>
          <w:color w:val="458746"/>
          <w:w w:val="105"/>
          <w:sz w:val="21"/>
          <w:lang w:val="en-US" w:bidi="en-US"/>
        </w:rPr>
        <w:t xml:space="preserve"> differences between the customer segments</w:t>
      </w:r>
      <w:r w:rsidR="0078030B">
        <w:rPr>
          <w:color w:val="458746"/>
          <w:w w:val="105"/>
          <w:sz w:val="21"/>
          <w:lang w:val="en-US" w:bidi="en-US"/>
        </w:rPr>
        <w:t>.</w:t>
      </w:r>
      <w:r w:rsidRPr="00480870">
        <w:rPr>
          <w:color w:val="458746"/>
          <w:w w:val="105"/>
          <w:sz w:val="21"/>
          <w:lang w:val="en-US" w:bidi="en-US"/>
        </w:rPr>
        <w:t xml:space="preserve"> </w:t>
      </w:r>
      <w:r w:rsidRPr="00480870">
        <w:rPr>
          <w:b/>
          <w:color w:val="458746"/>
          <w:w w:val="105"/>
          <w:sz w:val="21"/>
          <w:lang w:val="en-US" w:bidi="en-US"/>
        </w:rPr>
        <w:t>(2 points)</w:t>
      </w:r>
    </w:p>
    <w:p w14:paraId="67F70136" w14:textId="1E721E70" w:rsidR="000D6801" w:rsidRPr="00480870" w:rsidRDefault="000D6801" w:rsidP="000D6801">
      <w:pPr>
        <w:pStyle w:val="Listenabsatz"/>
        <w:numPr>
          <w:ilvl w:val="0"/>
          <w:numId w:val="4"/>
        </w:numPr>
        <w:tabs>
          <w:tab w:val="left" w:pos="857"/>
        </w:tabs>
        <w:spacing w:before="0" w:line="271" w:lineRule="auto"/>
        <w:ind w:right="1045"/>
        <w:rPr>
          <w:b/>
          <w:sz w:val="21"/>
          <w:lang w:val="en-US"/>
        </w:rPr>
      </w:pPr>
      <w:r w:rsidRPr="00480870">
        <w:rPr>
          <w:color w:val="458746"/>
          <w:w w:val="105"/>
          <w:sz w:val="21"/>
          <w:lang w:val="en-US" w:bidi="en-US"/>
        </w:rPr>
        <w:t xml:space="preserve">This segmentation </w:t>
      </w:r>
      <w:r>
        <w:rPr>
          <w:color w:val="458746"/>
          <w:w w:val="105"/>
          <w:sz w:val="21"/>
          <w:lang w:val="en-US" w:bidi="en-US"/>
        </w:rPr>
        <w:t xml:space="preserve">allows </w:t>
      </w:r>
      <w:r w:rsidRPr="00480870">
        <w:rPr>
          <w:color w:val="458746"/>
          <w:w w:val="105"/>
          <w:sz w:val="21"/>
          <w:lang w:val="en-US" w:bidi="en-US"/>
        </w:rPr>
        <w:t xml:space="preserve">companies to work on one or more of </w:t>
      </w:r>
      <w:r w:rsidRPr="00480870">
        <w:rPr>
          <w:color w:val="458746"/>
          <w:spacing w:val="-1"/>
          <w:w w:val="105"/>
          <w:sz w:val="21"/>
          <w:lang w:val="en-US" w:bidi="en-US"/>
        </w:rPr>
        <w:t xml:space="preserve">these customer segments </w:t>
      </w:r>
      <w:r w:rsidRPr="00480870">
        <w:rPr>
          <w:color w:val="458746"/>
          <w:w w:val="105"/>
          <w:sz w:val="21"/>
          <w:lang w:val="en-US" w:bidi="en-US"/>
        </w:rPr>
        <w:t>in a targeted manner and to meet their respective needs</w:t>
      </w:r>
      <w:r w:rsidR="0078030B">
        <w:rPr>
          <w:color w:val="458746"/>
          <w:w w:val="105"/>
          <w:sz w:val="21"/>
          <w:lang w:val="en-US" w:bidi="en-US"/>
        </w:rPr>
        <w:t>.</w:t>
      </w:r>
      <w:r w:rsidRPr="00480870">
        <w:rPr>
          <w:color w:val="458746"/>
          <w:w w:val="105"/>
          <w:sz w:val="21"/>
          <w:lang w:val="en-US" w:bidi="en-US"/>
        </w:rPr>
        <w:t xml:space="preserve"> </w:t>
      </w:r>
      <w:r w:rsidRPr="00480870">
        <w:rPr>
          <w:b/>
          <w:color w:val="458746"/>
          <w:w w:val="105"/>
          <w:sz w:val="21"/>
          <w:lang w:val="en-US" w:bidi="en-US"/>
        </w:rPr>
        <w:t>(2 points)</w:t>
      </w:r>
      <w:r w:rsidRPr="00480870">
        <w:rPr>
          <w:color w:val="458746"/>
          <w:w w:val="105"/>
          <w:sz w:val="21"/>
          <w:lang w:val="en-US" w:bidi="en-US"/>
        </w:rPr>
        <w:t xml:space="preserve"> They help the company to better </w:t>
      </w:r>
      <w:r w:rsidR="0078030B">
        <w:rPr>
          <w:color w:val="458746"/>
          <w:w w:val="105"/>
          <w:sz w:val="21"/>
          <w:lang w:val="en-US" w:bidi="en-US"/>
        </w:rPr>
        <w:t>‘</w:t>
      </w:r>
      <w:r w:rsidRPr="00480870">
        <w:rPr>
          <w:color w:val="458746"/>
          <w:w w:val="105"/>
          <w:sz w:val="21"/>
          <w:lang w:val="en-US" w:bidi="en-US"/>
        </w:rPr>
        <w:t>understand</w:t>
      </w:r>
      <w:r w:rsidR="0078030B">
        <w:rPr>
          <w:color w:val="458746"/>
          <w:w w:val="105"/>
          <w:sz w:val="21"/>
          <w:lang w:val="en-US" w:bidi="en-US"/>
        </w:rPr>
        <w:t>’</w:t>
      </w:r>
      <w:r w:rsidRPr="00480870">
        <w:rPr>
          <w:color w:val="458746"/>
          <w:w w:val="105"/>
          <w:sz w:val="21"/>
          <w:lang w:val="en-US" w:bidi="en-US"/>
        </w:rPr>
        <w:t xml:space="preserve"> their customers by classifying them in</w:t>
      </w:r>
      <w:r>
        <w:rPr>
          <w:color w:val="458746"/>
          <w:w w:val="105"/>
          <w:sz w:val="21"/>
          <w:lang w:val="en-US" w:bidi="en-US"/>
        </w:rPr>
        <w:t>to</w:t>
      </w:r>
      <w:r w:rsidRPr="00480870">
        <w:rPr>
          <w:color w:val="458746"/>
          <w:w w:val="105"/>
          <w:sz w:val="21"/>
          <w:lang w:val="en-US" w:bidi="en-US"/>
        </w:rPr>
        <w:t xml:space="preserve"> certain segments and to formulate </w:t>
      </w:r>
      <w:r w:rsidR="0078030B" w:rsidRPr="00480870">
        <w:rPr>
          <w:color w:val="458746"/>
          <w:w w:val="105"/>
          <w:sz w:val="21"/>
          <w:lang w:val="en-US" w:bidi="en-US"/>
        </w:rPr>
        <w:t xml:space="preserve">more precisely </w:t>
      </w:r>
      <w:r w:rsidRPr="00480870">
        <w:rPr>
          <w:color w:val="458746"/>
          <w:w w:val="105"/>
          <w:sz w:val="21"/>
          <w:lang w:val="en-US" w:bidi="en-US"/>
        </w:rPr>
        <w:t>the</w:t>
      </w:r>
      <w:r>
        <w:rPr>
          <w:color w:val="458746"/>
          <w:w w:val="105"/>
          <w:sz w:val="21"/>
          <w:lang w:val="en-US" w:bidi="en-US"/>
        </w:rPr>
        <w:t>ir</w:t>
      </w:r>
      <w:r w:rsidRPr="00480870">
        <w:rPr>
          <w:color w:val="458746"/>
          <w:w w:val="105"/>
          <w:sz w:val="21"/>
          <w:lang w:val="en-US" w:bidi="en-US"/>
        </w:rPr>
        <w:t xml:space="preserve"> customer-related economic goals </w:t>
      </w:r>
      <w:r>
        <w:rPr>
          <w:color w:val="458746"/>
          <w:w w:val="105"/>
          <w:sz w:val="21"/>
          <w:lang w:val="en-US" w:bidi="en-US"/>
        </w:rPr>
        <w:t xml:space="preserve">for </w:t>
      </w:r>
      <w:r w:rsidRPr="00480870">
        <w:rPr>
          <w:color w:val="458746"/>
          <w:w w:val="105"/>
          <w:sz w:val="21"/>
          <w:lang w:val="en-US" w:bidi="en-US"/>
        </w:rPr>
        <w:t>the respective customer segment</w:t>
      </w:r>
      <w:r w:rsidR="00947328">
        <w:rPr>
          <w:color w:val="458746"/>
          <w:w w:val="105"/>
          <w:sz w:val="21"/>
          <w:lang w:val="en-US" w:bidi="en-US"/>
        </w:rPr>
        <w:t>.</w:t>
      </w:r>
      <w:r w:rsidRPr="00480870">
        <w:rPr>
          <w:color w:val="458746"/>
          <w:w w:val="105"/>
          <w:sz w:val="21"/>
          <w:lang w:val="en-US" w:bidi="en-US"/>
        </w:rPr>
        <w:t xml:space="preserve"> </w:t>
      </w:r>
      <w:r w:rsidRPr="00480870">
        <w:rPr>
          <w:b/>
          <w:color w:val="458746"/>
          <w:w w:val="105"/>
          <w:sz w:val="21"/>
          <w:lang w:val="en-US" w:bidi="en-US"/>
        </w:rPr>
        <w:t>(2 points)</w:t>
      </w:r>
    </w:p>
    <w:p w14:paraId="24DEFEAC" w14:textId="77777777" w:rsidR="00C825DB" w:rsidRPr="00480870" w:rsidRDefault="00C825DB">
      <w:pPr>
        <w:pStyle w:val="Textkrper"/>
        <w:rPr>
          <w:b/>
          <w:sz w:val="20"/>
          <w:lang w:val="en-US"/>
        </w:rPr>
      </w:pPr>
    </w:p>
    <w:p w14:paraId="19DCD398" w14:textId="77777777" w:rsidR="00C825DB" w:rsidRPr="00480870" w:rsidRDefault="00C825DB">
      <w:pPr>
        <w:pStyle w:val="Textkrper"/>
        <w:rPr>
          <w:b/>
          <w:sz w:val="20"/>
          <w:lang w:val="en-US"/>
        </w:rPr>
      </w:pPr>
    </w:p>
    <w:p w14:paraId="47AE3028" w14:textId="77777777" w:rsidR="00C825DB" w:rsidRPr="00480870" w:rsidRDefault="00000000">
      <w:pPr>
        <w:pStyle w:val="Textkrper"/>
        <w:spacing w:before="8"/>
        <w:rPr>
          <w:b/>
          <w:sz w:val="14"/>
          <w:lang w:val="en-US"/>
        </w:rPr>
      </w:pPr>
      <w:r>
        <w:rPr>
          <w:noProof/>
        </w:rPr>
        <w:pict w14:anchorId="213DB6FC">
          <v:group id="docshapegroup3119" o:spid="_x0000_s2269" style="position:absolute;margin-left:42.4pt;margin-top:9.7pt;width:510.4pt;height:48.35pt;z-index:-251734016;mso-wrap-distance-left:0;mso-wrap-distance-right:0;mso-position-horizontal-relative:page" coordorigin="848,194"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">
            <o:lock v:ext="edit" aspectratio="t"/>
            <v:shape id="docshape3120" o:spid="_x0000_s2270" type="#_x0000_t75" style="position:absolute;left:848;top:193;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">
              <v:imagedata r:id="rId119" o:title=""/>
              <o:lock v:ext="edit" cropping="t" verticies="t" shapetype="t"/>
            </v:shape>
            <v:shape id="docshape3121" o:spid="_x0000_s2271" type="#_x0000_t202" style="position:absolute;left:848;top:193;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" filled="f" stroked="f">
              <o:lock v:ext="edit" aspectratio="t" verticies="t" text="t" shapetype="t"/>
              <v:textbox inset="0,0,0,0">
                <w:txbxContent>
                  <w:p w14:paraId="758E19A3"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266 </w:t>
                    </w:r>
                    <w:r>
                      <w:rPr>
                        <w:b/>
                        <w:color w:val="333333"/>
                        <w:spacing w:val="-1"/>
                        <w:sz w:val="27"/>
                        <w:lang w:val="en-US" w:bidi="en-US"/>
                      </w:rPr>
                      <w:t>OF 300</w:t>
                    </w:r>
                  </w:p>
                  <w:p w14:paraId="677A8483"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06</w:t>
                    </w:r>
                  </w:p>
                </w:txbxContent>
              </v:textbox>
            </v:shape>
            <w10:wrap type="topAndBottom" anchorx="page"/>
          </v:group>
        </w:pict>
      </w:r>
    </w:p>
    <w:p w14:paraId="007A4261" w14:textId="77777777" w:rsidR="00C825DB" w:rsidRPr="00480870" w:rsidRDefault="00C825DB">
      <w:pPr>
        <w:pStyle w:val="Textkrper"/>
        <w:rPr>
          <w:b/>
          <w:sz w:val="20"/>
          <w:lang w:val="en-US"/>
        </w:rPr>
      </w:pPr>
    </w:p>
    <w:p w14:paraId="6D514087" w14:textId="77777777" w:rsidR="00C825DB" w:rsidRPr="00480870" w:rsidRDefault="00000000">
      <w:pPr>
        <w:pStyle w:val="Textkrper"/>
        <w:rPr>
          <w:b/>
          <w:sz w:val="11"/>
          <w:lang w:val="en-US"/>
        </w:rPr>
      </w:pPr>
      <w:r>
        <w:rPr>
          <w:noProof/>
        </w:rPr>
        <w:pict w14:anchorId="57A1A581">
          <v:group id="docshapegroup3122" o:spid="_x0000_s2266" style="position:absolute;margin-left:42.4pt;margin-top:7.55pt;width:510.4pt;height:90.55pt;z-index:-251732992;mso-wrap-distance-left:0;mso-wrap-distance-right:0;mso-position-horizontal-relative:page" coordorigin="848,151" coordsize="10208,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">
            <o:lock v:ext="edit" aspectratio="t"/>
            <v:shape id="docshape3123" o:spid="_x0000_s2267" type="#_x0000_t75" style="position:absolute;left:848;top:151;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">
              <v:imagedata r:id="rId120" o:title=""/>
              <o:lock v:ext="edit" cropping="t" verticies="t" shapetype="t"/>
            </v:shape>
            <v:shape id="docshape3124" o:spid="_x0000_s2268" type="#_x0000_t202" style="position:absolute;left:848;top:151;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" filled="f" stroked="f">
              <o:lock v:ext="edit" aspectratio="t" verticies="t" text="t" shapetype="t"/>
              <v:textbox inset="0,0,0,0">
                <w:txbxContent>
                  <w:p w14:paraId="2DDC10B2" w14:textId="38E68F6C" w:rsidR="008A5635" w:rsidRPr="00B35917" w:rsidRDefault="008A5635" w:rsidP="008A5635">
                    <w:pPr>
                      <w:spacing w:before="101" w:line="259" w:lineRule="auto"/>
                      <w:ind w:left="204"/>
                      <w:rPr>
                        <w:sz w:val="24"/>
                        <w:lang w:val="en-US"/>
                      </w:rPr>
                    </w:pPr>
                    <w:r>
                      <w:rPr>
                        <w:color w:val="333333"/>
                        <w:sz w:val="24"/>
                        <w:lang w:val="en-US" w:bidi="en-US"/>
                      </w:rPr>
                      <w:t>Customer value can be viewed from either the customer or the supplier perspective.</w:t>
                    </w:r>
                  </w:p>
                  <w:p w14:paraId="6E7937DB" w14:textId="0018F6D5" w:rsidR="008A5635" w:rsidRPr="00B35917" w:rsidRDefault="008A5635" w:rsidP="008A5635">
                    <w:pPr>
                      <w:spacing w:before="3" w:line="259" w:lineRule="auto"/>
                      <w:ind w:left="204"/>
                      <w:rPr>
                        <w:sz w:val="24"/>
                        <w:lang w:val="en-US"/>
                      </w:rPr>
                    </w:pPr>
                    <w:r>
                      <w:rPr>
                        <w:color w:val="333333"/>
                        <w:sz w:val="24"/>
                        <w:lang w:val="en-US" w:bidi="en-US"/>
                      </w:rPr>
                      <w:t xml:space="preserve">Explain what frame of reference should be </w:t>
                    </w:r>
                    <w:proofErr w:type="gramStart"/>
                    <w:r>
                      <w:rPr>
                        <w:color w:val="333333"/>
                        <w:sz w:val="24"/>
                        <w:lang w:val="en-US" w:bidi="en-US"/>
                      </w:rPr>
                      <w:t>taken into account</w:t>
                    </w:r>
                    <w:proofErr w:type="gramEnd"/>
                    <w:r>
                      <w:rPr>
                        <w:color w:val="333333"/>
                        <w:sz w:val="24"/>
                        <w:lang w:val="en-US" w:bidi="en-US"/>
                      </w:rPr>
                      <w:t xml:space="preserve"> when looking at customer value from the supplier’s point of view.</w:t>
                    </w:r>
                  </w:p>
                  <w:p w14:paraId="5E458F42" w14:textId="64FF3689" w:rsidR="00C825DB" w:rsidRPr="00B35917" w:rsidRDefault="00C825DB">
                    <w:pPr>
                      <w:spacing w:before="3" w:line="259" w:lineRule="auto"/>
                      <w:ind w:left="204"/>
                      <w:rPr>
                        <w:sz w:val="24"/>
                        <w:lang w:val="en-US"/>
                      </w:rPr>
                    </w:pPr>
                  </w:p>
                </w:txbxContent>
              </v:textbox>
            </v:shape>
            <w10:wrap type="topAndBottom" anchorx="page"/>
          </v:group>
        </w:pict>
      </w:r>
    </w:p>
    <w:p w14:paraId="61256B36" w14:textId="77777777" w:rsidR="00C825DB" w:rsidRPr="00480870" w:rsidRDefault="00C825DB">
      <w:pPr>
        <w:pStyle w:val="Textkrper"/>
        <w:spacing w:before="4"/>
        <w:rPr>
          <w:b/>
          <w:sz w:val="28"/>
          <w:lang w:val="en-US"/>
        </w:rPr>
      </w:pPr>
    </w:p>
    <w:p w14:paraId="4797F387" w14:textId="4088A987" w:rsidR="000D6801" w:rsidRPr="00480870" w:rsidRDefault="000D6801" w:rsidP="000D6801">
      <w:pPr>
        <w:spacing w:before="62" w:line="297" w:lineRule="auto"/>
        <w:ind w:left="312" w:right="1346"/>
        <w:jc w:val="both"/>
        <w:rPr>
          <w:b/>
          <w:sz w:val="21"/>
          <w:lang w:val="en-US"/>
        </w:rPr>
      </w:pPr>
      <w:r w:rsidRPr="00480870">
        <w:rPr>
          <w:color w:val="458746"/>
          <w:sz w:val="21"/>
          <w:lang w:val="en-US" w:bidi="en-US"/>
        </w:rPr>
        <w:t xml:space="preserve">It must be clarified whether the entire customer relationship </w:t>
      </w:r>
      <w:r w:rsidRPr="00480870">
        <w:rPr>
          <w:b/>
          <w:color w:val="458746"/>
          <w:sz w:val="21"/>
          <w:lang w:val="en-US" w:bidi="en-US"/>
        </w:rPr>
        <w:t>(1 point)</w:t>
      </w:r>
      <w:r w:rsidRPr="00480870">
        <w:rPr>
          <w:color w:val="458746"/>
          <w:sz w:val="21"/>
          <w:lang w:val="en-US" w:bidi="en-US"/>
        </w:rPr>
        <w:t xml:space="preserve">, a single customer group </w:t>
      </w:r>
      <w:r w:rsidRPr="00480870">
        <w:rPr>
          <w:b/>
          <w:color w:val="458746"/>
          <w:sz w:val="21"/>
          <w:lang w:val="en-US" w:bidi="en-US"/>
        </w:rPr>
        <w:t>(1 point)</w:t>
      </w:r>
      <w:r w:rsidRPr="00480870">
        <w:rPr>
          <w:color w:val="458746"/>
          <w:sz w:val="21"/>
          <w:lang w:val="en-US" w:bidi="en-US"/>
        </w:rPr>
        <w:t xml:space="preserve">, a specific customer segment </w:t>
      </w:r>
      <w:r w:rsidRPr="00480870">
        <w:rPr>
          <w:b/>
          <w:color w:val="458746"/>
          <w:sz w:val="21"/>
          <w:lang w:val="en-US" w:bidi="en-US"/>
        </w:rPr>
        <w:t>(1 point)</w:t>
      </w:r>
      <w:r w:rsidRPr="00480870">
        <w:rPr>
          <w:color w:val="458746"/>
          <w:sz w:val="21"/>
          <w:lang w:val="en-US" w:bidi="en-US"/>
        </w:rPr>
        <w:t xml:space="preserve">, or an individual customer relationship </w:t>
      </w:r>
      <w:r w:rsidRPr="00480870">
        <w:rPr>
          <w:b/>
          <w:color w:val="458746"/>
          <w:sz w:val="21"/>
          <w:lang w:val="en-US" w:bidi="en-US"/>
        </w:rPr>
        <w:t>(1</w:t>
      </w:r>
      <w:r w:rsidRPr="00480870">
        <w:rPr>
          <w:color w:val="458746"/>
          <w:sz w:val="21"/>
          <w:lang w:val="en-US" w:bidi="en-US"/>
        </w:rPr>
        <w:t xml:space="preserve"> </w:t>
      </w:r>
      <w:r w:rsidRPr="00480870">
        <w:rPr>
          <w:b/>
          <w:color w:val="458746"/>
          <w:w w:val="105"/>
          <w:sz w:val="21"/>
          <w:lang w:val="en-US" w:bidi="en-US"/>
        </w:rPr>
        <w:t>point)</w:t>
      </w:r>
      <w:r w:rsidRPr="00480870">
        <w:rPr>
          <w:color w:val="458746"/>
          <w:w w:val="105"/>
          <w:sz w:val="21"/>
          <w:lang w:val="en-US" w:bidi="en-US"/>
        </w:rPr>
        <w:t xml:space="preserve"> should be assessed</w:t>
      </w:r>
      <w:r w:rsidR="00224574">
        <w:rPr>
          <w:color w:val="458746"/>
          <w:w w:val="105"/>
          <w:sz w:val="21"/>
          <w:lang w:val="en-US" w:bidi="en-US"/>
        </w:rPr>
        <w:t>.</w:t>
      </w:r>
      <w:r w:rsidRPr="00480870">
        <w:rPr>
          <w:b/>
          <w:color w:val="458746"/>
          <w:w w:val="105"/>
          <w:sz w:val="21"/>
          <w:lang w:val="en-US" w:bidi="en-US"/>
        </w:rPr>
        <w:t xml:space="preserve"> (1 point)</w:t>
      </w:r>
    </w:p>
    <w:p w14:paraId="2B665763" w14:textId="0072C686" w:rsidR="000D6801" w:rsidRPr="00480870" w:rsidRDefault="000D6801" w:rsidP="000D6801">
      <w:pPr>
        <w:pStyle w:val="Textkrper"/>
        <w:spacing w:line="297" w:lineRule="auto"/>
        <w:ind w:left="312" w:right="1362"/>
        <w:rPr>
          <w:lang w:val="en-US"/>
        </w:rPr>
      </w:pPr>
      <w:r w:rsidRPr="00480870">
        <w:rPr>
          <w:color w:val="458746"/>
          <w:lang w:val="en-US" w:bidi="en-US"/>
        </w:rPr>
        <w:t xml:space="preserve">The time frame is also relevant </w:t>
      </w:r>
      <w:r w:rsidRPr="00480870">
        <w:rPr>
          <w:b/>
          <w:color w:val="458746"/>
          <w:lang w:val="en-US" w:bidi="en-US"/>
        </w:rPr>
        <w:t>(1 point)</w:t>
      </w:r>
      <w:r w:rsidRPr="00480870">
        <w:rPr>
          <w:color w:val="458746"/>
          <w:lang w:val="en-US" w:bidi="en-US"/>
        </w:rPr>
        <w:t xml:space="preserve">: </w:t>
      </w:r>
      <w:r w:rsidR="00224574">
        <w:rPr>
          <w:color w:val="458746"/>
          <w:lang w:val="en-US" w:bidi="en-US"/>
        </w:rPr>
        <w:t>i</w:t>
      </w:r>
      <w:r w:rsidRPr="00480870">
        <w:rPr>
          <w:color w:val="458746"/>
          <w:lang w:val="en-US" w:bidi="en-US"/>
        </w:rPr>
        <w:t xml:space="preserve">s the company concerned about the actual values, i.e., the </w:t>
      </w:r>
      <w:r w:rsidRPr="00480870">
        <w:rPr>
          <w:color w:val="458746"/>
          <w:spacing w:val="-1"/>
          <w:w w:val="105"/>
          <w:lang w:val="en-US" w:bidi="en-US"/>
        </w:rPr>
        <w:t xml:space="preserve">current state, </w:t>
      </w:r>
      <w:r w:rsidRPr="00480870">
        <w:rPr>
          <w:b/>
          <w:color w:val="458746"/>
          <w:w w:val="105"/>
          <w:lang w:val="en-US" w:bidi="en-US"/>
        </w:rPr>
        <w:t xml:space="preserve">(1 point) </w:t>
      </w:r>
      <w:r w:rsidRPr="00480870">
        <w:rPr>
          <w:color w:val="458746"/>
          <w:w w:val="105"/>
          <w:lang w:val="en-US" w:bidi="en-US"/>
        </w:rPr>
        <w:t>or about potentially expected</w:t>
      </w:r>
      <w:r>
        <w:rPr>
          <w:color w:val="458746"/>
          <w:w w:val="105"/>
          <w:lang w:val="en-US" w:bidi="en-US"/>
        </w:rPr>
        <w:t xml:space="preserve"> (</w:t>
      </w:r>
      <w:r w:rsidRPr="00480870">
        <w:rPr>
          <w:color w:val="458746"/>
          <w:w w:val="105"/>
          <w:lang w:val="en-US" w:bidi="en-US"/>
        </w:rPr>
        <w:t>future</w:t>
      </w:r>
      <w:r>
        <w:rPr>
          <w:color w:val="458746"/>
          <w:w w:val="105"/>
          <w:lang w:val="en-US" w:bidi="en-US"/>
        </w:rPr>
        <w:t xml:space="preserve">) </w:t>
      </w:r>
      <w:r w:rsidRPr="00480870">
        <w:rPr>
          <w:color w:val="458746"/>
          <w:w w:val="105"/>
          <w:lang w:val="en-US" w:bidi="en-US"/>
        </w:rPr>
        <w:t>value contributions from customers</w:t>
      </w:r>
      <w:r w:rsidR="00224574">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00224574">
        <w:rPr>
          <w:b/>
          <w:color w:val="458746"/>
          <w:w w:val="105"/>
          <w:lang w:val="en-US" w:bidi="en-US"/>
        </w:rPr>
        <w:t>)</w:t>
      </w:r>
    </w:p>
    <w:p w14:paraId="0FF5EDA5"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68AA8C56" w14:textId="77777777" w:rsidR="00C825DB" w:rsidRPr="00480870" w:rsidRDefault="00000000">
      <w:pPr>
        <w:pStyle w:val="Textkrper"/>
        <w:ind w:left="108"/>
        <w:rPr>
          <w:sz w:val="20"/>
          <w:lang w:val="en-US"/>
        </w:rPr>
      </w:pPr>
      <w:r>
        <w:pict w14:anchorId="2B1BA1B5">
          <v:group id="docshapegroup3125" o:spid="_x0000_s2263" style="width:510.4pt;height:48.35pt;mso-position-horizontal-relative:char;mso-position-vertical-relative:line" coordsize="10208,967">
            <o:lock v:ext="edit" aspectratio="t"/>
            <v:shape id="docshape3126" o:spid="_x0000_s2264"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">
              <v:imagedata r:id="rId17" o:title=""/>
              <o:lock v:ext="edit" rotation="t" cropping="t" verticies="t" shapetype="t"/>
            </v:shape>
            <v:shape id="docshape3127" o:spid="_x0000_s2265"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" filled="f" stroked="f">
              <o:lock v:ext="edit" rotation="t" aspectratio="t" verticies="t" text="t" shapetype="t"/>
              <v:textbox inset="0,0,0,0">
                <w:txbxContent>
                  <w:p w14:paraId="631A4EA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267 </w:t>
                    </w:r>
                    <w:r>
                      <w:rPr>
                        <w:b/>
                        <w:color w:val="333333"/>
                        <w:spacing w:val="-1"/>
                        <w:sz w:val="27"/>
                        <w:lang w:val="en-US" w:bidi="en-US"/>
                      </w:rPr>
                      <w:t>OF 300</w:t>
                    </w:r>
                  </w:p>
                  <w:p w14:paraId="034965D2"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06</w:t>
                    </w:r>
                  </w:p>
                </w:txbxContent>
              </v:textbox>
            </v:shape>
            <w10:anchorlock/>
          </v:group>
        </w:pict>
      </w:r>
    </w:p>
    <w:p w14:paraId="71D69E53" w14:textId="77777777" w:rsidR="00C825DB" w:rsidRPr="00480870" w:rsidRDefault="00000000">
      <w:pPr>
        <w:pStyle w:val="Textkrper"/>
        <w:spacing w:before="8"/>
        <w:rPr>
          <w:sz w:val="29"/>
          <w:lang w:val="en-US"/>
        </w:rPr>
      </w:pPr>
      <w:r>
        <w:rPr>
          <w:noProof/>
        </w:rPr>
        <w:pict w14:anchorId="00B4FC89">
          <v:group id="docshapegroup3128" o:spid="_x0000_s2260" style="position:absolute;margin-left:42.4pt;margin-top:18.3pt;width:510.4pt;height:90.55pt;z-index:-251731968;mso-wrap-distance-left:0;mso-wrap-distance-right:0;mso-position-horizontal-relative:page" coordorigin="848,366" coordsize="10208,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">
            <o:lock v:ext="edit" aspectratio="t"/>
            <v:shape id="docshape3129" o:spid="_x0000_s2261" type="#_x0000_t75" style="position:absolute;left:848;top:366;width:10208;height:1811;visibility:visible">
              <v:imagedata r:id="rId91" o:title=""/>
              <o:lock v:ext="edit" cropping="t" verticies="t" shapetype="t"/>
            </v:shape>
            <v:shape id="docshape3130" o:spid="_x0000_s2262" type="#_x0000_t202" style="position:absolute;left:848;top:366;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" filled="f" stroked="f">
              <o:lock v:ext="edit" aspectratio="t" verticies="t" text="t" shapetype="t"/>
              <v:textbox inset="0,0,0,0">
                <w:txbxContent>
                  <w:p w14:paraId="4FAD5756" w14:textId="0C10A607" w:rsidR="008A5635" w:rsidRPr="00B35917" w:rsidRDefault="008A5635" w:rsidP="008A5635">
                    <w:pPr>
                      <w:spacing w:before="101" w:line="259" w:lineRule="auto"/>
                      <w:ind w:left="204" w:right="3732"/>
                      <w:rPr>
                        <w:sz w:val="24"/>
                        <w:lang w:val="en-US"/>
                      </w:rPr>
                    </w:pPr>
                    <w:r>
                      <w:rPr>
                        <w:color w:val="333333"/>
                        <w:sz w:val="24"/>
                        <w:lang w:val="en-US" w:bidi="en-US"/>
                      </w:rPr>
                      <w:t xml:space="preserve">Explain two-dimensional segmentation. Outline the </w:t>
                    </w:r>
                    <w:r w:rsidR="003D60DF">
                      <w:rPr>
                        <w:color w:val="333333"/>
                        <w:sz w:val="24"/>
                        <w:lang w:val="en-US" w:bidi="en-US"/>
                      </w:rPr>
                      <w:t>s</w:t>
                    </w:r>
                    <w:r>
                      <w:rPr>
                        <w:color w:val="333333"/>
                        <w:sz w:val="24"/>
                        <w:lang w:val="en-US" w:bidi="en-US"/>
                      </w:rPr>
                      <w:t>uccess chain of customer loyalty.</w:t>
                    </w:r>
                  </w:p>
                  <w:p w14:paraId="47FC577B" w14:textId="77777777" w:rsidR="008A5635" w:rsidRPr="00B35917" w:rsidRDefault="008A5635" w:rsidP="008A5635">
                    <w:pPr>
                      <w:spacing w:before="3" w:line="259" w:lineRule="auto"/>
                      <w:ind w:left="204"/>
                      <w:rPr>
                        <w:sz w:val="24"/>
                        <w:lang w:val="en-US"/>
                      </w:rPr>
                    </w:pPr>
                    <w:r>
                      <w:rPr>
                        <w:color w:val="333333"/>
                        <w:sz w:val="24"/>
                        <w:lang w:val="en-US" w:bidi="en-US"/>
                      </w:rPr>
                      <w:t>Show which segmentation phases come into play in the customer relationship.</w:t>
                    </w:r>
                  </w:p>
                  <w:p w14:paraId="7D0627F0" w14:textId="7CC5E9F5" w:rsidR="00C825DB" w:rsidRPr="00B35917" w:rsidRDefault="00C825DB">
                    <w:pPr>
                      <w:spacing w:before="3" w:line="259" w:lineRule="auto"/>
                      <w:ind w:left="204"/>
                      <w:rPr>
                        <w:sz w:val="24"/>
                        <w:lang w:val="en-US"/>
                      </w:rPr>
                    </w:pPr>
                  </w:p>
                </w:txbxContent>
              </v:textbox>
            </v:shape>
            <w10:wrap type="topAndBottom" anchorx="page"/>
          </v:group>
        </w:pict>
      </w:r>
    </w:p>
    <w:p w14:paraId="5184C33F" w14:textId="77777777" w:rsidR="00C825DB" w:rsidRPr="00480870" w:rsidRDefault="00C825DB">
      <w:pPr>
        <w:pStyle w:val="Textkrper"/>
        <w:spacing w:before="4"/>
        <w:rPr>
          <w:sz w:val="28"/>
          <w:lang w:val="en-US"/>
        </w:rPr>
      </w:pPr>
    </w:p>
    <w:p w14:paraId="37F09F96" w14:textId="0AEC727A" w:rsidR="000D6801" w:rsidRPr="00480870" w:rsidRDefault="000D6801" w:rsidP="000D6801">
      <w:pPr>
        <w:pStyle w:val="Textkrper"/>
        <w:spacing w:before="62" w:line="297" w:lineRule="auto"/>
        <w:ind w:left="312" w:right="1130"/>
        <w:rPr>
          <w:b/>
          <w:lang w:val="en-US"/>
        </w:rPr>
      </w:pPr>
      <w:r>
        <w:rPr>
          <w:color w:val="458746"/>
          <w:w w:val="105"/>
          <w:lang w:val="en-US" w:bidi="en-US"/>
        </w:rPr>
        <w:t>T</w:t>
      </w:r>
      <w:r w:rsidRPr="00480870">
        <w:rPr>
          <w:color w:val="458746"/>
          <w:w w:val="105"/>
          <w:lang w:val="en-US" w:bidi="en-US"/>
        </w:rPr>
        <w:t>wo-dimensional segmentation considers two links in the success chain</w:t>
      </w:r>
      <w:r w:rsidR="003D60DF">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w:t>
      </w:r>
      <w:r w:rsidRPr="00480870">
        <w:rPr>
          <w:color w:val="458746"/>
          <w:spacing w:val="-1"/>
          <w:w w:val="105"/>
          <w:lang w:val="en-US" w:bidi="en-US"/>
        </w:rPr>
        <w:t xml:space="preserve">The success chain is: </w:t>
      </w:r>
      <w:r>
        <w:rPr>
          <w:color w:val="458746"/>
          <w:spacing w:val="-1"/>
          <w:w w:val="105"/>
          <w:lang w:val="en-US" w:bidi="en-US"/>
        </w:rPr>
        <w:t>m</w:t>
      </w:r>
      <w:r w:rsidRPr="00480870">
        <w:rPr>
          <w:color w:val="458746"/>
          <w:spacing w:val="-1"/>
          <w:w w:val="105"/>
          <w:lang w:val="en-US" w:bidi="en-US"/>
        </w:rPr>
        <w:t>easures – customer satisfaction</w:t>
      </w:r>
      <w:r w:rsidRPr="00480870">
        <w:rPr>
          <w:color w:val="458746"/>
          <w:w w:val="105"/>
          <w:lang w:val="en-US" w:bidi="en-US"/>
        </w:rPr>
        <w:t xml:space="preserve"> – customer loyalty – economic success</w:t>
      </w:r>
      <w:r w:rsidR="003D60DF">
        <w:rPr>
          <w:color w:val="458746"/>
          <w:w w:val="105"/>
          <w:lang w:val="en-US" w:bidi="en-US"/>
        </w:rPr>
        <w:t>.</w:t>
      </w:r>
      <w:r w:rsidRPr="00480870">
        <w:rPr>
          <w:color w:val="458746"/>
          <w:w w:val="105"/>
          <w:lang w:val="en-US" w:bidi="en-US"/>
        </w:rPr>
        <w:t xml:space="preserve"> </w:t>
      </w:r>
      <w:r w:rsidRPr="00480870">
        <w:rPr>
          <w:b/>
          <w:color w:val="458746"/>
          <w:w w:val="105"/>
          <w:lang w:val="en-US" w:bidi="en-US"/>
        </w:rPr>
        <w:t>(2</w:t>
      </w:r>
    </w:p>
    <w:p w14:paraId="25271349" w14:textId="3F41E302" w:rsidR="000D6801" w:rsidRPr="00480870" w:rsidRDefault="000D6801" w:rsidP="000D6801">
      <w:pPr>
        <w:pStyle w:val="Textkrper"/>
        <w:ind w:left="312"/>
        <w:rPr>
          <w:lang w:val="en-US"/>
        </w:rPr>
      </w:pPr>
      <w:r w:rsidRPr="00480870">
        <w:rPr>
          <w:b/>
          <w:color w:val="458746"/>
          <w:spacing w:val="-1"/>
          <w:w w:val="105"/>
          <w:lang w:val="en-US" w:bidi="en-US"/>
        </w:rPr>
        <w:t xml:space="preserve">points) </w:t>
      </w:r>
      <w:r w:rsidRPr="00480870">
        <w:rPr>
          <w:color w:val="458746"/>
          <w:w w:val="105"/>
          <w:lang w:val="en-US" w:bidi="en-US"/>
        </w:rPr>
        <w:t>It differentiates between four customer types in the portfolio based on two dimensions</w:t>
      </w:r>
      <w:r w:rsidR="003D60DF">
        <w:rPr>
          <w:color w:val="458746"/>
          <w:w w:val="105"/>
          <w:lang w:val="en-US" w:bidi="en-US"/>
        </w:rPr>
        <w:t>.</w:t>
      </w:r>
    </w:p>
    <w:p w14:paraId="671BB088" w14:textId="5DAE9612" w:rsidR="000D6801" w:rsidRPr="00480870" w:rsidRDefault="000D6801" w:rsidP="000D6801">
      <w:pPr>
        <w:pStyle w:val="berschrift2"/>
        <w:rPr>
          <w:lang w:val="en-US"/>
        </w:rPr>
      </w:pPr>
      <w:r w:rsidRPr="00480870">
        <w:rPr>
          <w:color w:val="458746"/>
          <w:w w:val="105"/>
          <w:lang w:val="en-US" w:bidi="en-US"/>
        </w:rPr>
        <w:t>(2 points)</w:t>
      </w:r>
    </w:p>
    <w:p w14:paraId="2C504985" w14:textId="0899F6E3" w:rsidR="000D6801" w:rsidRPr="00480870" w:rsidRDefault="000D6801" w:rsidP="000D6801">
      <w:pPr>
        <w:pStyle w:val="Textkrper"/>
        <w:spacing w:before="58" w:line="297" w:lineRule="auto"/>
        <w:ind w:left="312" w:right="878"/>
        <w:rPr>
          <w:b/>
          <w:lang w:val="en-US"/>
        </w:rPr>
      </w:pPr>
      <w:r w:rsidRPr="00480870">
        <w:rPr>
          <w:color w:val="458746"/>
          <w:spacing w:val="-1"/>
          <w:w w:val="105"/>
          <w:lang w:val="en-US" w:bidi="en-US"/>
        </w:rPr>
        <w:t xml:space="preserve">The segmentation is based on the satisfaction potential, the customer retention potential, </w:t>
      </w:r>
      <w:r w:rsidRPr="00480870">
        <w:rPr>
          <w:color w:val="458746"/>
          <w:w w:val="105"/>
          <w:lang w:val="en-US" w:bidi="en-US"/>
        </w:rPr>
        <w:t>and the success potential</w:t>
      </w:r>
      <w:r w:rsidR="003D60DF">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6E4B69E3" w14:textId="77777777" w:rsidR="00C825DB" w:rsidRPr="00480870" w:rsidRDefault="00C825DB">
      <w:pPr>
        <w:pStyle w:val="Textkrper"/>
        <w:rPr>
          <w:b/>
          <w:sz w:val="20"/>
          <w:lang w:val="en-US"/>
        </w:rPr>
      </w:pPr>
    </w:p>
    <w:p w14:paraId="5E2A2026" w14:textId="77777777" w:rsidR="00C825DB" w:rsidRPr="00480870" w:rsidRDefault="00000000">
      <w:pPr>
        <w:pStyle w:val="Textkrper"/>
        <w:spacing w:before="3"/>
        <w:rPr>
          <w:b/>
          <w:sz w:val="22"/>
          <w:lang w:val="en-US"/>
        </w:rPr>
      </w:pPr>
      <w:r>
        <w:rPr>
          <w:noProof/>
        </w:rPr>
        <w:pict w14:anchorId="3A48C167">
          <v:group id="docshapegroup3131" o:spid="_x0000_s2257" style="position:absolute;margin-left:42.4pt;margin-top:14pt;width:510.4pt;height:48.35pt;z-index:-251730944;mso-wrap-distance-left:0;mso-wrap-distance-right:0;mso-position-horizontal-relative:page" coordorigin="848,280" coordsize="10208,967">
            <o:lock v:ext="edit" aspectratio="t"/>
            <v:shape id="docshape3132" o:spid="_x0000_s2258" type="#_x0000_t75" style="position:absolute;left:848;top:280;width:10208;height:967;visibility:visible">
              <v:imagedata r:id="rId121" o:title=""/>
              <o:lock v:ext="edit" cropping="t" verticies="t" shapetype="t"/>
            </v:shape>
            <v:shape id="docshape3133" o:spid="_x0000_s2259"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" filled="f" stroked="f">
              <o:lock v:ext="edit" aspectratio="t" verticies="t" text="t" shapetype="t"/>
              <v:textbox inset="0,0,0,0">
                <w:txbxContent>
                  <w:p w14:paraId="0D0CD53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268 </w:t>
                    </w:r>
                    <w:r>
                      <w:rPr>
                        <w:b/>
                        <w:color w:val="333333"/>
                        <w:spacing w:val="-1"/>
                        <w:sz w:val="27"/>
                        <w:lang w:val="en-US" w:bidi="en-US"/>
                      </w:rPr>
                      <w:t>OF 300</w:t>
                    </w:r>
                  </w:p>
                  <w:p w14:paraId="405C5A40"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06</w:t>
                    </w:r>
                  </w:p>
                </w:txbxContent>
              </v:textbox>
            </v:shape>
            <w10:wrap type="topAndBottom" anchorx="page"/>
          </v:group>
        </w:pict>
      </w:r>
    </w:p>
    <w:p w14:paraId="11204738" w14:textId="77777777" w:rsidR="00C825DB" w:rsidRPr="00480870" w:rsidRDefault="00C825DB">
      <w:pPr>
        <w:pStyle w:val="Textkrper"/>
        <w:rPr>
          <w:b/>
          <w:sz w:val="20"/>
          <w:lang w:val="en-US"/>
        </w:rPr>
      </w:pPr>
    </w:p>
    <w:p w14:paraId="1E58FB06" w14:textId="77777777" w:rsidR="00C825DB" w:rsidRPr="00480870" w:rsidRDefault="00000000">
      <w:pPr>
        <w:pStyle w:val="Textkrper"/>
        <w:rPr>
          <w:b/>
          <w:sz w:val="11"/>
          <w:lang w:val="en-US"/>
        </w:rPr>
      </w:pPr>
      <w:r>
        <w:rPr>
          <w:noProof/>
        </w:rPr>
        <w:pict w14:anchorId="143057A6">
          <v:group id="docshapegroup3134" o:spid="_x0000_s2254" style="position:absolute;margin-left:42.4pt;margin-top:7.55pt;width:510.4pt;height:90.55pt;z-index:-251729920;mso-wrap-distance-left:0;mso-wrap-distance-right:0;mso-position-horizontal-relative:page" coordorigin="848,151" coordsize="10208,1811">
            <o:lock v:ext="edit" aspectratio="t"/>
            <v:shape id="docshape3135" o:spid="_x0000_s2255" type="#_x0000_t75" style="position:absolute;left:848;top:151;width:10208;height:1811;visibility:visible">
              <v:imagedata r:id="rId122" o:title=""/>
              <o:lock v:ext="edit" cropping="t" verticies="t" shapetype="t"/>
            </v:shape>
            <v:shape id="docshape3136" o:spid="_x0000_s2256" type="#_x0000_t202" style="position:absolute;left:848;top:151;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" filled="f" stroked="f">
              <o:lock v:ext="edit" aspectratio="t" verticies="t" text="t" shapetype="t"/>
              <v:textbox inset="0,0,0,0">
                <w:txbxContent>
                  <w:p w14:paraId="3A8993F6" w14:textId="77777777" w:rsidR="008A5635" w:rsidRPr="00B35917" w:rsidRDefault="008A5635" w:rsidP="008A5635">
                    <w:pPr>
                      <w:spacing w:before="101" w:line="259" w:lineRule="auto"/>
                      <w:ind w:left="204" w:right="631"/>
                      <w:rPr>
                        <w:sz w:val="24"/>
                        <w:lang w:val="en-US"/>
                      </w:rPr>
                    </w:pPr>
                    <w:r>
                      <w:rPr>
                        <w:color w:val="333333"/>
                        <w:sz w:val="24"/>
                        <w:lang w:val="en-US" w:bidi="en-US"/>
                      </w:rPr>
                      <w:t>Basic volume is an important metric for determining customer value from a transactional perspective.</w:t>
                    </w:r>
                  </w:p>
                  <w:p w14:paraId="4AFE106B" w14:textId="77777777" w:rsidR="008A5635" w:rsidRPr="00B35917" w:rsidRDefault="008A5635" w:rsidP="008A5635">
                    <w:pPr>
                      <w:spacing w:before="3" w:line="259" w:lineRule="auto"/>
                      <w:ind w:left="204"/>
                      <w:rPr>
                        <w:sz w:val="24"/>
                        <w:lang w:val="en-US"/>
                      </w:rPr>
                    </w:pPr>
                    <w:r>
                      <w:rPr>
                        <w:color w:val="333333"/>
                        <w:sz w:val="24"/>
                        <w:lang w:val="en-US" w:bidi="en-US"/>
                      </w:rPr>
                      <w:t xml:space="preserve">Explain how the basic volume is </w:t>
                    </w:r>
                    <w:proofErr w:type="gramStart"/>
                    <w:r>
                      <w:rPr>
                        <w:color w:val="333333"/>
                        <w:sz w:val="24"/>
                        <w:lang w:val="en-US" w:bidi="en-US"/>
                      </w:rPr>
                      <w:t>determined, and</w:t>
                    </w:r>
                    <w:proofErr w:type="gramEnd"/>
                    <w:r>
                      <w:rPr>
                        <w:color w:val="333333"/>
                        <w:sz w:val="24"/>
                        <w:lang w:val="en-US" w:bidi="en-US"/>
                      </w:rPr>
                      <w:t xml:space="preserve"> explain the meaning of this key figure using an example.</w:t>
                    </w:r>
                  </w:p>
                  <w:p w14:paraId="01D5D4FA" w14:textId="24004CA8" w:rsidR="00C825DB" w:rsidRPr="00B35917" w:rsidRDefault="00C825DB">
                    <w:pPr>
                      <w:spacing w:before="3" w:line="259" w:lineRule="auto"/>
                      <w:ind w:left="204"/>
                      <w:rPr>
                        <w:sz w:val="24"/>
                        <w:lang w:val="en-US"/>
                      </w:rPr>
                    </w:pPr>
                  </w:p>
                </w:txbxContent>
              </v:textbox>
            </v:shape>
            <w10:wrap type="topAndBottom" anchorx="page"/>
          </v:group>
        </w:pict>
      </w:r>
    </w:p>
    <w:p w14:paraId="56A2DA30" w14:textId="77777777" w:rsidR="00C825DB" w:rsidRPr="00480870" w:rsidRDefault="00C825DB">
      <w:pPr>
        <w:pStyle w:val="Textkrper"/>
        <w:spacing w:before="4"/>
        <w:rPr>
          <w:b/>
          <w:sz w:val="28"/>
          <w:lang w:val="en-US"/>
        </w:rPr>
      </w:pPr>
    </w:p>
    <w:p w14:paraId="2189B8D6" w14:textId="3A9D422C" w:rsidR="000D6801" w:rsidRPr="00480870" w:rsidRDefault="000D6801" w:rsidP="000D6801">
      <w:pPr>
        <w:pStyle w:val="Textkrper"/>
        <w:spacing w:before="62" w:line="297" w:lineRule="auto"/>
        <w:ind w:left="312" w:right="878"/>
        <w:rPr>
          <w:b/>
          <w:lang w:val="en-US"/>
        </w:rPr>
      </w:pPr>
      <w:r w:rsidRPr="00480870">
        <w:rPr>
          <w:color w:val="458746"/>
          <w:w w:val="105"/>
          <w:lang w:val="en-US" w:bidi="en-US"/>
        </w:rPr>
        <w:t xml:space="preserve">When considering transactions, the basic volume represents the </w:t>
      </w:r>
      <w:r>
        <w:rPr>
          <w:color w:val="458746"/>
          <w:w w:val="105"/>
          <w:lang w:val="en-US" w:bidi="en-US"/>
        </w:rPr>
        <w:t>range</w:t>
      </w:r>
      <w:r w:rsidRPr="00480870">
        <w:rPr>
          <w:color w:val="458746"/>
          <w:w w:val="105"/>
          <w:lang w:val="en-US" w:bidi="en-US"/>
        </w:rPr>
        <w:t xml:space="preserve"> that is derived from the purchase history and can therefore be weighted as an expression of the intensity of an existing customer relationship</w:t>
      </w:r>
      <w:r w:rsidR="003D60DF">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The </w:t>
      </w:r>
      <w:r>
        <w:rPr>
          <w:color w:val="458746"/>
          <w:w w:val="105"/>
          <w:lang w:val="en-US" w:bidi="en-US"/>
        </w:rPr>
        <w:t xml:space="preserve">assumption </w:t>
      </w:r>
      <w:r w:rsidRPr="00480870">
        <w:rPr>
          <w:color w:val="458746"/>
          <w:w w:val="105"/>
          <w:lang w:val="en-US" w:bidi="en-US"/>
        </w:rPr>
        <w:t xml:space="preserve">is that </w:t>
      </w:r>
      <w:r w:rsidRPr="00480870">
        <w:rPr>
          <w:color w:val="458746"/>
          <w:spacing w:val="-1"/>
          <w:w w:val="105"/>
          <w:lang w:val="en-US" w:bidi="en-US"/>
        </w:rPr>
        <w:t>intensive customer relationships</w:t>
      </w:r>
      <w:r w:rsidRPr="00480870">
        <w:rPr>
          <w:color w:val="458746"/>
          <w:w w:val="105"/>
          <w:lang w:val="en-US" w:bidi="en-US"/>
        </w:rPr>
        <w:t xml:space="preserve"> can be viewed as </w:t>
      </w:r>
      <w:r>
        <w:rPr>
          <w:color w:val="458746"/>
          <w:w w:val="105"/>
          <w:lang w:val="en-US" w:bidi="en-US"/>
        </w:rPr>
        <w:t xml:space="preserve">expressing </w:t>
      </w:r>
      <w:r w:rsidRPr="00480870">
        <w:rPr>
          <w:color w:val="458746"/>
          <w:w w:val="105"/>
          <w:lang w:val="en-US" w:bidi="en-US"/>
        </w:rPr>
        <w:t xml:space="preserve">habitual </w:t>
      </w:r>
      <w:r w:rsidRPr="00480870">
        <w:rPr>
          <w:color w:val="458746"/>
          <w:spacing w:val="-1"/>
          <w:w w:val="105"/>
          <w:lang w:val="en-US" w:bidi="en-US"/>
        </w:rPr>
        <w:t>buying behavior</w:t>
      </w:r>
      <w:r>
        <w:rPr>
          <w:color w:val="458746"/>
          <w:spacing w:val="-1"/>
          <w:w w:val="105"/>
          <w:lang w:val="en-US" w:bidi="en-US"/>
        </w:rPr>
        <w:t xml:space="preserve"> </w:t>
      </w:r>
      <w:r w:rsidRPr="00480870">
        <w:rPr>
          <w:b/>
          <w:color w:val="458746"/>
          <w:spacing w:val="-1"/>
          <w:w w:val="105"/>
          <w:lang w:val="en-US" w:bidi="en-US"/>
        </w:rPr>
        <w:t>(2 points)</w:t>
      </w:r>
      <w:r w:rsidRPr="00480870">
        <w:rPr>
          <w:color w:val="458746"/>
          <w:spacing w:val="-1"/>
          <w:w w:val="105"/>
          <w:lang w:val="en-US" w:bidi="en-US"/>
        </w:rPr>
        <w:t xml:space="preserve">, and these customers are immune to competitive </w:t>
      </w:r>
      <w:r w:rsidRPr="00480870">
        <w:rPr>
          <w:color w:val="458746"/>
          <w:w w:val="105"/>
          <w:lang w:val="en-US" w:bidi="en-US"/>
        </w:rPr>
        <w:t>offers</w:t>
      </w:r>
      <w:r w:rsidR="001B6D4A">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w:t>
      </w:r>
      <w:r w:rsidR="00623184">
        <w:rPr>
          <w:color w:val="458746"/>
          <w:w w:val="105"/>
          <w:lang w:val="en-US" w:bidi="en-US"/>
        </w:rPr>
        <w:t>E</w:t>
      </w:r>
      <w:r w:rsidRPr="00480870">
        <w:rPr>
          <w:color w:val="458746"/>
          <w:w w:val="105"/>
          <w:lang w:val="en-US" w:bidi="en-US"/>
        </w:rPr>
        <w:t xml:space="preserve">xample: </w:t>
      </w:r>
      <w:r w:rsidR="001B6D4A">
        <w:rPr>
          <w:color w:val="458746"/>
          <w:w w:val="105"/>
          <w:lang w:val="en-US" w:bidi="en-US"/>
        </w:rPr>
        <w:t xml:space="preserve">a </w:t>
      </w:r>
      <w:r w:rsidRPr="00480870">
        <w:rPr>
          <w:color w:val="458746"/>
          <w:w w:val="105"/>
          <w:lang w:val="en-US" w:bidi="en-US"/>
        </w:rPr>
        <w:t>customer always buys the same muesli. Since they like it, they don</w:t>
      </w:r>
      <w:r>
        <w:rPr>
          <w:color w:val="458746"/>
          <w:w w:val="105"/>
          <w:lang w:val="en-US" w:bidi="en-US"/>
        </w:rPr>
        <w:t>’</w:t>
      </w:r>
      <w:r w:rsidRPr="00480870">
        <w:rPr>
          <w:color w:val="458746"/>
          <w:w w:val="105"/>
          <w:lang w:val="en-US" w:bidi="en-US"/>
        </w:rPr>
        <w:t xml:space="preserve">t have to think long and hard about a buying decision in the store. They are satisfied, their needs and requirements for muesli are covered, and there is no reason to develop an interest in or buy other products. In this case, the customer will not be tempted by a cheaper offer from the </w:t>
      </w:r>
      <w:proofErr w:type="gramStart"/>
      <w:r w:rsidRPr="00480870">
        <w:rPr>
          <w:color w:val="458746"/>
          <w:w w:val="105"/>
          <w:lang w:val="en-US" w:bidi="en-US"/>
        </w:rPr>
        <w:t>competition, since</w:t>
      </w:r>
      <w:proofErr w:type="gramEnd"/>
      <w:r w:rsidRPr="00480870">
        <w:rPr>
          <w:color w:val="458746"/>
          <w:w w:val="105"/>
          <w:lang w:val="en-US" w:bidi="en-US"/>
        </w:rPr>
        <w:t xml:space="preserve"> it may not match their taste preferences</w:t>
      </w:r>
      <w:r w:rsidR="001B6D4A">
        <w:rPr>
          <w:color w:val="458746"/>
          <w:w w:val="105"/>
          <w:lang w:val="en-US" w:bidi="en-US"/>
        </w:rPr>
        <w:t>.</w:t>
      </w:r>
      <w:r w:rsidRPr="00480870">
        <w:rPr>
          <w:color w:val="458746"/>
          <w:w w:val="105"/>
          <w:lang w:val="en-US" w:bidi="en-US"/>
        </w:rPr>
        <w:t xml:space="preserve"> </w:t>
      </w:r>
      <w:r w:rsidRPr="00480870">
        <w:rPr>
          <w:b/>
          <w:color w:val="458746"/>
          <w:w w:val="105"/>
          <w:lang w:val="en-US" w:bidi="en-US"/>
        </w:rPr>
        <w:t>(this example = 3 points)</w:t>
      </w:r>
      <w:commentRangeStart w:id="65"/>
      <w:r w:rsidRPr="008B3497">
        <w:rPr>
          <w:bCs/>
          <w:color w:val="458746"/>
          <w:w w:val="105"/>
          <w:lang w:val="en-US" w:bidi="en-US"/>
        </w:rPr>
        <w:t>.</w:t>
      </w:r>
      <w:commentRangeEnd w:id="65"/>
      <w:r>
        <w:rPr>
          <w:rStyle w:val="Kommentarzeichen"/>
        </w:rPr>
        <w:commentReference w:id="65"/>
      </w:r>
    </w:p>
    <w:p w14:paraId="3B84BEDC" w14:textId="3A5C78B6" w:rsidR="000D6801" w:rsidRPr="00480870" w:rsidRDefault="000D6801" w:rsidP="000D6801">
      <w:pPr>
        <w:pStyle w:val="Textkrper"/>
        <w:spacing w:line="297" w:lineRule="auto"/>
        <w:ind w:left="312" w:right="802"/>
        <w:rPr>
          <w:lang w:val="en-US"/>
        </w:rPr>
      </w:pPr>
      <w:r>
        <w:rPr>
          <w:color w:val="458746"/>
          <w:w w:val="105"/>
          <w:lang w:val="en-US" w:bidi="en-US"/>
        </w:rPr>
        <w:t xml:space="preserve">Information about </w:t>
      </w:r>
      <w:r w:rsidRPr="00480870">
        <w:rPr>
          <w:color w:val="458746"/>
          <w:w w:val="105"/>
          <w:lang w:val="en-US" w:bidi="en-US"/>
        </w:rPr>
        <w:t xml:space="preserve">the basic transaction volume is also </w:t>
      </w:r>
      <w:r w:rsidRPr="00480870">
        <w:rPr>
          <w:color w:val="458746"/>
          <w:spacing w:val="-1"/>
          <w:w w:val="105"/>
          <w:lang w:val="en-US" w:bidi="en-US"/>
        </w:rPr>
        <w:t xml:space="preserve">relevant </w:t>
      </w:r>
      <w:r>
        <w:rPr>
          <w:color w:val="458746"/>
          <w:spacing w:val="-1"/>
          <w:w w:val="105"/>
          <w:lang w:val="en-US" w:bidi="en-US"/>
        </w:rPr>
        <w:t xml:space="preserve">when analyzing a customer’s </w:t>
      </w:r>
      <w:r w:rsidRPr="00480870">
        <w:rPr>
          <w:color w:val="458746"/>
          <w:spacing w:val="-1"/>
          <w:w w:val="105"/>
          <w:lang w:val="en-US" w:bidi="en-US"/>
        </w:rPr>
        <w:t xml:space="preserve">growth </w:t>
      </w:r>
      <w:proofErr w:type="gramStart"/>
      <w:r w:rsidRPr="00480870">
        <w:rPr>
          <w:color w:val="458746"/>
          <w:spacing w:val="-1"/>
          <w:w w:val="105"/>
          <w:lang w:val="en-US" w:bidi="en-US"/>
        </w:rPr>
        <w:t>potential</w:t>
      </w:r>
      <w:r w:rsidR="001B6D4A">
        <w:rPr>
          <w:color w:val="458746"/>
          <w:spacing w:val="-1"/>
          <w:w w:val="105"/>
          <w:lang w:val="en-US" w:bidi="en-US"/>
        </w:rPr>
        <w:t>,</w:t>
      </w:r>
      <w:r w:rsidRPr="00480870">
        <w:rPr>
          <w:color w:val="458746"/>
          <w:spacing w:val="-1"/>
          <w:w w:val="105"/>
          <w:lang w:val="en-US" w:bidi="en-US"/>
        </w:rPr>
        <w:t xml:space="preserve"> since</w:t>
      </w:r>
      <w:proofErr w:type="gramEnd"/>
      <w:r w:rsidRPr="00480870">
        <w:rPr>
          <w:color w:val="458746"/>
          <w:spacing w:val="-1"/>
          <w:w w:val="105"/>
          <w:lang w:val="en-US" w:bidi="en-US"/>
        </w:rPr>
        <w:t xml:space="preserve"> repeat purchase behavior and cross-</w:t>
      </w:r>
      <w:r w:rsidRPr="00480870">
        <w:rPr>
          <w:color w:val="458746"/>
          <w:w w:val="105"/>
          <w:lang w:val="en-US" w:bidi="en-US"/>
        </w:rPr>
        <w:t xml:space="preserve"> and up-selling potential must be considered in relation </w:t>
      </w:r>
      <w:r w:rsidRPr="00480870">
        <w:rPr>
          <w:color w:val="458746"/>
          <w:spacing w:val="-1"/>
          <w:w w:val="105"/>
          <w:lang w:val="en-US" w:bidi="en-US"/>
        </w:rPr>
        <w:t>to this</w:t>
      </w:r>
      <w:r w:rsidR="001B6D4A">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(1 point)</w:t>
      </w:r>
      <w:r w:rsidRPr="00480870">
        <w:rPr>
          <w:color w:val="458746"/>
          <w:spacing w:val="-1"/>
          <w:w w:val="105"/>
          <w:lang w:val="en-US" w:bidi="en-US"/>
        </w:rPr>
        <w:t xml:space="preserve"> Long-standing, regular customers</w:t>
      </w:r>
      <w:r w:rsidRPr="00480870">
        <w:rPr>
          <w:color w:val="458746"/>
          <w:w w:val="105"/>
          <w:lang w:val="en-US" w:bidi="en-US"/>
        </w:rPr>
        <w:t xml:space="preserve"> will often buy other products from the company or, if household income increases, they </w:t>
      </w:r>
      <w:r>
        <w:rPr>
          <w:color w:val="458746"/>
          <w:w w:val="105"/>
          <w:lang w:val="en-US" w:bidi="en-US"/>
        </w:rPr>
        <w:t xml:space="preserve">will also be able to </w:t>
      </w:r>
      <w:r w:rsidRPr="00480870">
        <w:rPr>
          <w:color w:val="458746"/>
          <w:w w:val="105"/>
          <w:lang w:val="en-US" w:bidi="en-US"/>
        </w:rPr>
        <w:t>afford the company</w:t>
      </w:r>
      <w:r>
        <w:rPr>
          <w:color w:val="458746"/>
          <w:w w:val="105"/>
          <w:lang w:val="en-US" w:bidi="en-US"/>
        </w:rPr>
        <w:t>’</w:t>
      </w:r>
      <w:r w:rsidRPr="00480870">
        <w:rPr>
          <w:color w:val="458746"/>
          <w:w w:val="105"/>
          <w:lang w:val="en-US" w:bidi="en-US"/>
        </w:rPr>
        <w:t>s higher priced offerings.</w:t>
      </w:r>
    </w:p>
    <w:p w14:paraId="7A57B653"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11FA9434" w14:textId="77777777" w:rsidR="00C825DB" w:rsidRPr="00480870" w:rsidRDefault="00000000">
      <w:pPr>
        <w:pStyle w:val="Textkrper"/>
        <w:ind w:left="108"/>
        <w:rPr>
          <w:sz w:val="20"/>
          <w:lang w:val="en-US"/>
        </w:rPr>
      </w:pPr>
      <w:r>
        <w:pict w14:anchorId="5E17546D">
          <v:group id="docshapegroup3137" o:spid="_x0000_s2251" style="width:510.4pt;height:48.35pt;mso-position-horizontal-relative:char;mso-position-vertical-relative:line" coordsize="10208,967">
            <o:lock v:ext="edit" aspectratio="t"/>
            <v:shape id="docshape3138" o:spid="_x0000_s2252"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">
              <v:imagedata r:id="rId17" o:title=""/>
              <o:lock v:ext="edit" rotation="t" cropping="t" verticies="t" shapetype="t"/>
            </v:shape>
            <v:shape id="docshape3139" o:spid="_x0000_s2253"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" filled="f" stroked="f">
              <o:lock v:ext="edit" rotation="t" aspectratio="t" verticies="t" text="t" shapetype="t"/>
              <v:textbox inset="0,0,0,0">
                <w:txbxContent>
                  <w:p w14:paraId="69736597"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269 </w:t>
                    </w:r>
                    <w:r>
                      <w:rPr>
                        <w:b/>
                        <w:color w:val="333333"/>
                        <w:spacing w:val="-1"/>
                        <w:sz w:val="27"/>
                        <w:lang w:val="en-US" w:bidi="en-US"/>
                      </w:rPr>
                      <w:t>OF 300</w:t>
                    </w:r>
                  </w:p>
                  <w:p w14:paraId="0B0D4CBB"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06</w:t>
                    </w:r>
                  </w:p>
                </w:txbxContent>
              </v:textbox>
            </v:shape>
            <w10:anchorlock/>
          </v:group>
        </w:pict>
      </w:r>
    </w:p>
    <w:p w14:paraId="551440B8" w14:textId="77777777" w:rsidR="00C825DB" w:rsidRPr="00480870" w:rsidRDefault="00000000">
      <w:pPr>
        <w:pStyle w:val="Textkrper"/>
        <w:spacing w:before="8"/>
        <w:rPr>
          <w:sz w:val="29"/>
          <w:lang w:val="en-US"/>
        </w:rPr>
      </w:pPr>
      <w:r>
        <w:rPr>
          <w:noProof/>
        </w:rPr>
        <w:pict w14:anchorId="02A6B43B">
          <v:group id="docshapegroup3140" o:spid="_x0000_s2248" style="position:absolute;margin-left:42.4pt;margin-top:18.3pt;width:510.4pt;height:45.6pt;z-index:-251728896;mso-wrap-distance-left:0;mso-wrap-distance-right:0;mso-position-horizontal-relative:page" coordorigin="848,366" coordsize="1020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">
            <o:lock v:ext="edit" aspectratio="t"/>
            <v:shape id="docshape3141" o:spid="_x0000_s2249" type="#_x0000_t75" style="position:absolute;left:848;top:366;width:10208;height:912;visibility:visible">
              <v:imagedata r:id="rId64" o:title=""/>
              <o:lock v:ext="edit" cropping="t" verticies="t" shapetype="t"/>
            </v:shape>
            <v:shape id="docshape3142" o:spid="_x0000_s2250" type="#_x0000_t202"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" filled="f" stroked="f">
              <o:lock v:ext="edit" aspectratio="t" verticies="t" text="t" shapetype="t"/>
              <v:textbox inset="0,0,0,0">
                <w:txbxContent>
                  <w:p w14:paraId="3C047ABB" w14:textId="3E00696D" w:rsidR="008A5635" w:rsidRPr="00B35917" w:rsidRDefault="008A5635" w:rsidP="008A5635">
                    <w:pPr>
                      <w:spacing w:before="101"/>
                      <w:ind w:left="204"/>
                      <w:rPr>
                        <w:sz w:val="24"/>
                        <w:lang w:val="en-US"/>
                      </w:rPr>
                    </w:pPr>
                    <w:r>
                      <w:rPr>
                        <w:color w:val="333333"/>
                        <w:sz w:val="24"/>
                        <w:lang w:val="en-US" w:bidi="en-US"/>
                      </w:rPr>
                      <w:t xml:space="preserve">Describe what ABC analysis </w:t>
                    </w:r>
                    <w:proofErr w:type="gramStart"/>
                    <w:r>
                      <w:rPr>
                        <w:color w:val="333333"/>
                        <w:sz w:val="24"/>
                        <w:lang w:val="en-US" w:bidi="en-US"/>
                      </w:rPr>
                      <w:t>is, and</w:t>
                    </w:r>
                    <w:proofErr w:type="gramEnd"/>
                    <w:r>
                      <w:rPr>
                        <w:color w:val="333333"/>
                        <w:sz w:val="24"/>
                        <w:lang w:val="en-US" w:bidi="en-US"/>
                      </w:rPr>
                      <w:t xml:space="preserve"> describe its benefits and limitations.</w:t>
                    </w:r>
                  </w:p>
                  <w:p w14:paraId="39BECE3A" w14:textId="40ACB0B9" w:rsidR="00C825DB" w:rsidRPr="00B35917" w:rsidRDefault="00C825DB">
                    <w:pPr>
                      <w:spacing w:before="101"/>
                      <w:ind w:left="204"/>
                      <w:rPr>
                        <w:sz w:val="24"/>
                        <w:lang w:val="en-US"/>
                      </w:rPr>
                    </w:pPr>
                  </w:p>
                </w:txbxContent>
              </v:textbox>
            </v:shape>
            <w10:wrap type="topAndBottom" anchorx="page"/>
          </v:group>
        </w:pict>
      </w:r>
    </w:p>
    <w:p w14:paraId="0503A4AB" w14:textId="77777777" w:rsidR="00C825DB" w:rsidRPr="00480870" w:rsidRDefault="00C825DB">
      <w:pPr>
        <w:pStyle w:val="Textkrper"/>
        <w:spacing w:before="4"/>
        <w:rPr>
          <w:sz w:val="28"/>
          <w:lang w:val="en-US"/>
        </w:rPr>
      </w:pPr>
    </w:p>
    <w:p w14:paraId="5B3AF913" w14:textId="544AA2DA" w:rsidR="000D6801" w:rsidRPr="00480870" w:rsidRDefault="000D6801" w:rsidP="000D6801">
      <w:pPr>
        <w:pStyle w:val="Textkrper"/>
        <w:spacing w:before="62" w:line="297" w:lineRule="auto"/>
        <w:ind w:left="312" w:right="924"/>
        <w:rPr>
          <w:b/>
          <w:lang w:val="en-US"/>
        </w:rPr>
      </w:pPr>
      <w:bookmarkStart w:id="66" w:name="_Hlk108954834"/>
      <w:r w:rsidRPr="00480870">
        <w:rPr>
          <w:color w:val="458746"/>
          <w:w w:val="105"/>
          <w:lang w:val="en-US" w:bidi="en-US"/>
        </w:rPr>
        <w:t xml:space="preserve">ABC analysis is a one-dimensional process that classiﬁes customers according to their </w:t>
      </w:r>
      <w:r w:rsidRPr="00480870">
        <w:rPr>
          <w:color w:val="458746"/>
          <w:spacing w:val="-1"/>
          <w:w w:val="105"/>
          <w:lang w:val="en-US" w:bidi="en-US"/>
        </w:rPr>
        <w:t>sales</w:t>
      </w:r>
      <w:r w:rsidRPr="00480870">
        <w:rPr>
          <w:color w:val="458746"/>
          <w:w w:val="105"/>
          <w:lang w:val="en-US" w:bidi="en-US"/>
        </w:rPr>
        <w:t xml:space="preserve"> and contribution margins</w:t>
      </w:r>
      <w:r w:rsidR="00081CE7">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It can be formulated simply: </w:t>
      </w:r>
      <w:r w:rsidR="00CC0039">
        <w:rPr>
          <w:color w:val="458746"/>
          <w:w w:val="105"/>
          <w:lang w:val="en-US" w:bidi="en-US"/>
        </w:rPr>
        <w:t>t</w:t>
      </w:r>
      <w:r w:rsidRPr="005628E2">
        <w:rPr>
          <w:color w:val="458746"/>
          <w:w w:val="105"/>
          <w:lang w:val="en-US" w:bidi="en-US"/>
        </w:rPr>
        <w:t xml:space="preserve">his calculation determines the share of the total </w:t>
      </w:r>
      <w:r>
        <w:rPr>
          <w:color w:val="458746"/>
          <w:w w:val="105"/>
          <w:lang w:val="en-US" w:bidi="en-US"/>
        </w:rPr>
        <w:t>revenue</w:t>
      </w:r>
      <w:r w:rsidRPr="005628E2">
        <w:rPr>
          <w:color w:val="458746"/>
          <w:w w:val="105"/>
          <w:lang w:val="en-US" w:bidi="en-US"/>
        </w:rPr>
        <w:t xml:space="preserve"> that the individual customer is responsible for. Depending on the sales volume, the customer is assigned </w:t>
      </w:r>
      <w:r>
        <w:rPr>
          <w:color w:val="458746"/>
          <w:w w:val="105"/>
          <w:lang w:val="en-US" w:bidi="en-US"/>
        </w:rPr>
        <w:t xml:space="preserve">a </w:t>
      </w:r>
      <w:r w:rsidRPr="005628E2">
        <w:rPr>
          <w:color w:val="458746"/>
          <w:w w:val="105"/>
          <w:lang w:val="en-US" w:bidi="en-US"/>
        </w:rPr>
        <w:t>value class</w:t>
      </w:r>
      <w:r>
        <w:rPr>
          <w:color w:val="458746"/>
          <w:w w:val="105"/>
          <w:lang w:val="en-US" w:bidi="en-US"/>
        </w:rPr>
        <w:t xml:space="preserve"> ranging from</w:t>
      </w:r>
      <w:r w:rsidRPr="005628E2">
        <w:rPr>
          <w:color w:val="458746"/>
          <w:w w:val="105"/>
          <w:lang w:val="en-US" w:bidi="en-US"/>
        </w:rPr>
        <w:t xml:space="preserve"> A (largest </w:t>
      </w:r>
      <w:r>
        <w:rPr>
          <w:color w:val="458746"/>
          <w:w w:val="105"/>
          <w:lang w:val="en-US" w:bidi="en-US"/>
        </w:rPr>
        <w:t>revenue</w:t>
      </w:r>
      <w:r w:rsidRPr="005628E2">
        <w:rPr>
          <w:color w:val="458746"/>
          <w:w w:val="105"/>
          <w:lang w:val="en-US" w:bidi="en-US"/>
        </w:rPr>
        <w:t>)</w:t>
      </w:r>
      <w:r>
        <w:rPr>
          <w:color w:val="458746"/>
          <w:w w:val="105"/>
          <w:lang w:val="en-US" w:bidi="en-US"/>
        </w:rPr>
        <w:t xml:space="preserve"> to </w:t>
      </w:r>
      <w:r w:rsidRPr="005628E2">
        <w:rPr>
          <w:color w:val="458746"/>
          <w:w w:val="105"/>
          <w:lang w:val="en-US" w:bidi="en-US"/>
        </w:rPr>
        <w:t>C (</w:t>
      </w:r>
      <w:r>
        <w:rPr>
          <w:color w:val="458746"/>
          <w:w w:val="105"/>
          <w:lang w:val="en-US" w:bidi="en-US"/>
        </w:rPr>
        <w:t>smaller revenue</w:t>
      </w:r>
      <w:r w:rsidRPr="005628E2">
        <w:rPr>
          <w:color w:val="458746"/>
          <w:w w:val="105"/>
          <w:lang w:val="en-US" w:bidi="en-US"/>
        </w:rPr>
        <w:t>)</w:t>
      </w:r>
      <w:r w:rsidR="00081CE7">
        <w:rPr>
          <w:color w:val="458746"/>
          <w:w w:val="105"/>
          <w:lang w:val="en-US" w:bidi="en-US"/>
        </w:rPr>
        <w:t>.</w:t>
      </w:r>
      <w:r w:rsidRPr="005628E2">
        <w:rPr>
          <w:color w:val="458746"/>
          <w:w w:val="105"/>
          <w:lang w:val="en-US" w:bidi="en-US"/>
        </w:rPr>
        <w:t xml:space="preserve"> </w:t>
      </w:r>
      <w:r w:rsidRPr="005628E2">
        <w:rPr>
          <w:b/>
          <w:color w:val="458746"/>
          <w:w w:val="105"/>
          <w:lang w:val="en-US" w:bidi="en-US"/>
        </w:rPr>
        <w:t>(2 points)</w:t>
      </w:r>
      <w:r w:rsidRPr="008B3497">
        <w:rPr>
          <w:bCs/>
          <w:color w:val="458746"/>
          <w:w w:val="105"/>
          <w:lang w:val="en-US" w:bidi="en-US"/>
        </w:rPr>
        <w:t>.</w:t>
      </w:r>
    </w:p>
    <w:p w14:paraId="00722B0B" w14:textId="113932E8" w:rsidR="000D6801" w:rsidRPr="00480870" w:rsidRDefault="000D6801" w:rsidP="008B3497">
      <w:pPr>
        <w:pStyle w:val="Textkrper"/>
        <w:spacing w:before="62" w:line="297" w:lineRule="auto"/>
        <w:ind w:left="312" w:right="924"/>
        <w:rPr>
          <w:b/>
          <w:lang w:val="en-US"/>
        </w:rPr>
      </w:pPr>
      <w:r w:rsidRPr="00480870">
        <w:rPr>
          <w:color w:val="458746"/>
          <w:w w:val="105"/>
          <w:lang w:val="en-US" w:bidi="en-US"/>
        </w:rPr>
        <w:t xml:space="preserve">Benefits: ABC analysis often confirms the 80/20 rule, </w:t>
      </w:r>
      <w:r>
        <w:rPr>
          <w:color w:val="458746"/>
          <w:w w:val="105"/>
          <w:lang w:val="en-US" w:bidi="en-US"/>
        </w:rPr>
        <w:t>i.e.</w:t>
      </w:r>
      <w:r w:rsidRPr="00480870">
        <w:rPr>
          <w:color w:val="458746"/>
          <w:w w:val="105"/>
          <w:lang w:val="en-US" w:bidi="en-US"/>
        </w:rPr>
        <w:t xml:space="preserve"> that 20% of customers account for 80% of total </w:t>
      </w:r>
      <w:r>
        <w:rPr>
          <w:color w:val="458746"/>
          <w:w w:val="105"/>
          <w:lang w:val="en-US" w:bidi="en-US"/>
        </w:rPr>
        <w:t>revenue</w:t>
      </w:r>
      <w:r w:rsidRPr="00480870">
        <w:rPr>
          <w:color w:val="458746"/>
          <w:w w:val="105"/>
          <w:lang w:val="en-US" w:bidi="en-US"/>
        </w:rPr>
        <w:t xml:space="preserve">. However, the customers responsible for the </w:t>
      </w:r>
      <w:r>
        <w:rPr>
          <w:color w:val="458746"/>
          <w:w w:val="105"/>
          <w:lang w:val="en-US" w:bidi="en-US"/>
        </w:rPr>
        <w:t xml:space="preserve">largest revenues are not necessarily </w:t>
      </w:r>
      <w:r w:rsidRPr="00480870">
        <w:rPr>
          <w:color w:val="458746"/>
          <w:w w:val="105"/>
          <w:lang w:val="en-US" w:bidi="en-US"/>
        </w:rPr>
        <w:t>the customers who are automatically prioritized, since ABC analysis often only represents an initial starting point for customer classification</w:t>
      </w:r>
      <w:r w:rsidR="00081CE7">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36E9F001" w14:textId="15F294FF" w:rsidR="000D6801" w:rsidRPr="005628E2" w:rsidRDefault="000D6801" w:rsidP="000D6801">
      <w:pPr>
        <w:pStyle w:val="Textkrper"/>
        <w:spacing w:line="297" w:lineRule="auto"/>
        <w:ind w:left="312" w:right="802"/>
        <w:rPr>
          <w:b/>
          <w:lang w:val="en-US"/>
        </w:rPr>
      </w:pPr>
      <w:r w:rsidRPr="00480870">
        <w:rPr>
          <w:color w:val="458746"/>
          <w:w w:val="105"/>
          <w:lang w:val="en-US" w:bidi="en-US"/>
        </w:rPr>
        <w:t xml:space="preserve">Limitations: </w:t>
      </w:r>
      <w:r w:rsidR="00081CE7">
        <w:rPr>
          <w:color w:val="458746"/>
          <w:w w:val="105"/>
          <w:lang w:val="en-US" w:bidi="en-US"/>
        </w:rPr>
        <w:t>a</w:t>
      </w:r>
      <w:r w:rsidRPr="00480870">
        <w:rPr>
          <w:color w:val="458746"/>
          <w:w w:val="105"/>
          <w:lang w:val="en-US" w:bidi="en-US"/>
        </w:rPr>
        <w:t xml:space="preserve">n evaluation of which customers should be prioritized in the future cannot be conclusively clarified from </w:t>
      </w:r>
      <w:r>
        <w:rPr>
          <w:color w:val="458746"/>
          <w:w w:val="105"/>
          <w:lang w:val="en-US" w:bidi="en-US"/>
        </w:rPr>
        <w:t>a revenue</w:t>
      </w:r>
      <w:r w:rsidRPr="00081CE7">
        <w:rPr>
          <w:color w:val="458746"/>
          <w:w w:val="105"/>
          <w:lang w:val="en-US"/>
        </w:rPr>
        <w:t xml:space="preserve"> </w:t>
      </w:r>
      <w:r w:rsidRPr="00480870">
        <w:rPr>
          <w:color w:val="458746"/>
          <w:spacing w:val="-1"/>
          <w:w w:val="105"/>
          <w:lang w:val="en-US" w:bidi="en-US"/>
        </w:rPr>
        <w:t>perspective</w:t>
      </w:r>
      <w:r>
        <w:rPr>
          <w:color w:val="458746"/>
          <w:spacing w:val="-1"/>
          <w:w w:val="105"/>
          <w:lang w:val="en-US" w:bidi="en-US"/>
        </w:rPr>
        <w:t xml:space="preserve"> alone</w:t>
      </w:r>
      <w:r w:rsidRPr="00480870">
        <w:rPr>
          <w:color w:val="458746"/>
          <w:w w:val="105"/>
          <w:lang w:val="en-US" w:bidi="en-US"/>
        </w:rPr>
        <w:t xml:space="preserve">: </w:t>
      </w:r>
      <w:r w:rsidR="00081CE7">
        <w:rPr>
          <w:color w:val="458746"/>
          <w:w w:val="105"/>
          <w:lang w:val="en-US" w:bidi="en-US"/>
        </w:rPr>
        <w:t>i</w:t>
      </w:r>
      <w:r w:rsidRPr="00480870">
        <w:rPr>
          <w:color w:val="458746"/>
          <w:w w:val="105"/>
          <w:lang w:val="en-US" w:bidi="en-US"/>
        </w:rPr>
        <w:t xml:space="preserve">t </w:t>
      </w:r>
      <w:r>
        <w:rPr>
          <w:color w:val="458746"/>
          <w:w w:val="105"/>
          <w:lang w:val="en-US" w:bidi="en-US"/>
        </w:rPr>
        <w:t xml:space="preserve">is </w:t>
      </w:r>
      <w:r w:rsidRPr="00480870">
        <w:rPr>
          <w:color w:val="458746"/>
          <w:w w:val="105"/>
          <w:lang w:val="en-US" w:bidi="en-US"/>
        </w:rPr>
        <w:t xml:space="preserve">conceivable that the </w:t>
      </w:r>
      <w:r w:rsidR="00081CE7">
        <w:rPr>
          <w:color w:val="458746"/>
          <w:w w:val="105"/>
          <w:lang w:val="en-US" w:bidi="en-US"/>
        </w:rPr>
        <w:t>‘</w:t>
      </w:r>
      <w:r w:rsidRPr="00480870">
        <w:rPr>
          <w:color w:val="458746"/>
          <w:w w:val="105"/>
          <w:lang w:val="en-US" w:bidi="en-US"/>
        </w:rPr>
        <w:t>A</w:t>
      </w:r>
      <w:r w:rsidR="00081CE7">
        <w:rPr>
          <w:color w:val="458746"/>
          <w:w w:val="105"/>
          <w:lang w:val="en-US" w:bidi="en-US"/>
        </w:rPr>
        <w:t>’</w:t>
      </w:r>
      <w:r w:rsidRPr="00480870">
        <w:rPr>
          <w:color w:val="458746"/>
          <w:w w:val="105"/>
          <w:lang w:val="en-US" w:bidi="en-US"/>
        </w:rPr>
        <w:t xml:space="preserve"> customers of a supplier of high</w:t>
      </w:r>
      <w:r w:rsidR="00081CE7">
        <w:rPr>
          <w:color w:val="458746"/>
          <w:w w:val="105"/>
          <w:lang w:val="en-US" w:bidi="en-US"/>
        </w:rPr>
        <w:t>-</w:t>
      </w:r>
      <w:r w:rsidRPr="00480870">
        <w:rPr>
          <w:color w:val="458746"/>
          <w:w w:val="105"/>
          <w:lang w:val="en-US" w:bidi="en-US"/>
        </w:rPr>
        <w:t>priced luxury items make the largest contribution to sales, but their needs are very exclusive, and their customer care is consequently very expensive</w:t>
      </w:r>
      <w:r>
        <w:rPr>
          <w:color w:val="458746"/>
          <w:w w:val="105"/>
          <w:lang w:val="en-US" w:bidi="en-US"/>
        </w:rPr>
        <w:t xml:space="preserve">, </w:t>
      </w:r>
      <w:r w:rsidRPr="00C430C9">
        <w:rPr>
          <w:color w:val="458746"/>
          <w:w w:val="105"/>
          <w:lang w:val="en-US" w:bidi="en-US"/>
        </w:rPr>
        <w:t>and therefore lower-revenue customer groups must also be invested in.</w:t>
      </w:r>
      <w:r w:rsidRPr="005628E2">
        <w:rPr>
          <w:color w:val="458746"/>
          <w:w w:val="105"/>
          <w:lang w:val="en-US" w:bidi="en-US"/>
        </w:rPr>
        <w:t xml:space="preserve"> </w:t>
      </w:r>
      <w:r w:rsidRPr="005628E2">
        <w:rPr>
          <w:b/>
          <w:color w:val="458746"/>
          <w:w w:val="105"/>
          <w:lang w:val="en-US" w:bidi="en-US"/>
        </w:rPr>
        <w:t>(3 points)</w:t>
      </w:r>
    </w:p>
    <w:bookmarkEnd w:id="66"/>
    <w:p w14:paraId="42FA6DD4" w14:textId="77777777" w:rsidR="00C825DB" w:rsidRPr="00480870" w:rsidRDefault="00C825DB">
      <w:pPr>
        <w:pStyle w:val="Textkrper"/>
        <w:rPr>
          <w:b/>
          <w:sz w:val="20"/>
          <w:lang w:val="en-US"/>
        </w:rPr>
      </w:pPr>
    </w:p>
    <w:p w14:paraId="1C5433F6" w14:textId="77777777" w:rsidR="00C825DB" w:rsidRPr="00480870" w:rsidRDefault="00000000">
      <w:pPr>
        <w:pStyle w:val="Textkrper"/>
        <w:spacing w:before="3"/>
        <w:rPr>
          <w:b/>
          <w:sz w:val="22"/>
          <w:lang w:val="en-US"/>
        </w:rPr>
      </w:pPr>
      <w:r>
        <w:rPr>
          <w:noProof/>
        </w:rPr>
        <w:pict w14:anchorId="505CFC9F">
          <v:group id="docshapegroup3143" o:spid="_x0000_s2245" style="position:absolute;margin-left:42.4pt;margin-top:14pt;width:510.4pt;height:48.35pt;z-index:-25172787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">
            <o:lock v:ext="edit" aspectratio="t"/>
            <v:shape id="docshape3144" o:spid="_x0000_s2246"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">
              <v:imagedata r:id="rId27" o:title=""/>
              <o:lock v:ext="edit" cropping="t" verticies="t" shapetype="t"/>
            </v:shape>
            <v:shape id="docshape3145" o:spid="_x0000_s2247"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" filled="f" stroked="f">
              <o:lock v:ext="edit" aspectratio="t" verticies="t" text="t" shapetype="t"/>
              <v:textbox inset="0,0,0,0">
                <w:txbxContent>
                  <w:p w14:paraId="0AEBE1C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270 </w:t>
                    </w:r>
                    <w:r>
                      <w:rPr>
                        <w:b/>
                        <w:color w:val="333333"/>
                        <w:spacing w:val="-1"/>
                        <w:sz w:val="27"/>
                        <w:lang w:val="en-US" w:bidi="en-US"/>
                      </w:rPr>
                      <w:t>OF 300</w:t>
                    </w:r>
                  </w:p>
                  <w:p w14:paraId="16404969"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06</w:t>
                    </w:r>
                  </w:p>
                </w:txbxContent>
              </v:textbox>
            </v:shape>
            <w10:wrap type="topAndBottom" anchorx="page"/>
          </v:group>
        </w:pict>
      </w:r>
    </w:p>
    <w:p w14:paraId="655A24F4" w14:textId="77777777" w:rsidR="00C825DB" w:rsidRPr="00480870" w:rsidRDefault="00C825DB">
      <w:pPr>
        <w:pStyle w:val="Textkrper"/>
        <w:rPr>
          <w:b/>
          <w:sz w:val="20"/>
          <w:lang w:val="en-US"/>
        </w:rPr>
      </w:pPr>
    </w:p>
    <w:p w14:paraId="4E489482" w14:textId="77777777" w:rsidR="00C825DB" w:rsidRPr="00480870" w:rsidRDefault="00000000">
      <w:pPr>
        <w:pStyle w:val="Textkrper"/>
        <w:rPr>
          <w:b/>
          <w:sz w:val="11"/>
          <w:lang w:val="en-US"/>
        </w:rPr>
      </w:pPr>
      <w:r>
        <w:rPr>
          <w:noProof/>
        </w:rPr>
        <w:pict w14:anchorId="1A543AA8">
          <v:group id="docshapegroup3146" o:spid="_x0000_s2242" style="position:absolute;margin-left:42.4pt;margin-top:7.55pt;width:510.4pt;height:75.55pt;z-index:-251726848;mso-wrap-distance-left:0;mso-wrap-distance-right:0;mso-position-horizontal-relative:page" coordorigin="848,151" coordsize="10208,1511">
            <o:lock v:ext="edit" aspectratio="t"/>
            <v:shape id="docshape3147" o:spid="_x0000_s2243" type="#_x0000_t75"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">
              <v:imagedata r:id="rId123" o:title=""/>
              <o:lock v:ext="edit" cropping="t" verticies="t" shapetype="t"/>
            </v:shape>
            <v:shape id="docshape3148" o:spid="_x0000_s2244"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" filled="f" stroked="f">
              <o:lock v:ext="edit" aspectratio="t" verticies="t" text="t" shapetype="t"/>
              <v:textbox inset="0,0,0,0">
                <w:txbxContent>
                  <w:p w14:paraId="0AA0C8A9" w14:textId="77777777" w:rsidR="008A5635" w:rsidRPr="00B35917" w:rsidRDefault="008A5635" w:rsidP="008A5635">
                    <w:pPr>
                      <w:spacing w:before="101" w:line="259" w:lineRule="auto"/>
                      <w:ind w:left="204" w:right="599"/>
                      <w:rPr>
                        <w:sz w:val="24"/>
                        <w:lang w:val="en-US"/>
                      </w:rPr>
                    </w:pPr>
                    <w:r>
                      <w:rPr>
                        <w:color w:val="333333"/>
                        <w:sz w:val="24"/>
                        <w:lang w:val="en-US" w:bidi="en-US"/>
                      </w:rPr>
                      <w:t>A relationship-oriented customer segmentation is based on the three phases of CRM and, within these phases, on the respective success chains.</w:t>
                    </w:r>
                  </w:p>
                  <w:p w14:paraId="553EBF81" w14:textId="77777777" w:rsidR="008A5635" w:rsidRPr="00B35917" w:rsidRDefault="008A5635" w:rsidP="008A5635">
                    <w:pPr>
                      <w:spacing w:before="3"/>
                      <w:ind w:left="204"/>
                      <w:rPr>
                        <w:sz w:val="24"/>
                        <w:lang w:val="en-US"/>
                      </w:rPr>
                    </w:pPr>
                    <w:r>
                      <w:rPr>
                        <w:color w:val="333333"/>
                        <w:sz w:val="24"/>
                        <w:lang w:val="en-US" w:bidi="en-US"/>
                      </w:rPr>
                      <w:t>Explain what the success chain is as part of the customer acquisition phase.</w:t>
                    </w:r>
                  </w:p>
                  <w:p w14:paraId="25E9CEA5" w14:textId="7A7F8F13" w:rsidR="00C825DB" w:rsidRPr="00B35917" w:rsidRDefault="00C825DB">
                    <w:pPr>
                      <w:spacing w:before="3"/>
                      <w:ind w:left="204"/>
                      <w:rPr>
                        <w:sz w:val="24"/>
                        <w:lang w:val="en-US"/>
                      </w:rPr>
                    </w:pPr>
                  </w:p>
                </w:txbxContent>
              </v:textbox>
            </v:shape>
            <w10:wrap type="topAndBottom" anchorx="page"/>
          </v:group>
        </w:pict>
      </w:r>
    </w:p>
    <w:p w14:paraId="51762055" w14:textId="77777777" w:rsidR="00C825DB" w:rsidRPr="00480870" w:rsidRDefault="00C825DB">
      <w:pPr>
        <w:pStyle w:val="Textkrper"/>
        <w:spacing w:before="4"/>
        <w:rPr>
          <w:b/>
          <w:sz w:val="28"/>
          <w:lang w:val="en-US"/>
        </w:rPr>
      </w:pPr>
    </w:p>
    <w:p w14:paraId="46850873" w14:textId="581B7A01" w:rsidR="000D6801" w:rsidRPr="00480870" w:rsidRDefault="000D6801" w:rsidP="000D6801">
      <w:pPr>
        <w:pStyle w:val="Textkrper"/>
        <w:spacing w:before="62" w:line="297" w:lineRule="auto"/>
        <w:ind w:left="312" w:right="986"/>
        <w:rPr>
          <w:lang w:val="en-US"/>
        </w:rPr>
      </w:pPr>
      <w:r w:rsidRPr="00480870">
        <w:rPr>
          <w:color w:val="458746"/>
          <w:w w:val="105"/>
          <w:lang w:val="en-US" w:bidi="en-US"/>
        </w:rPr>
        <w:t xml:space="preserve">The success chain in the customer acquisition phase is based on the goal of </w:t>
      </w:r>
      <w:r>
        <w:rPr>
          <w:color w:val="458746"/>
          <w:w w:val="105"/>
          <w:lang w:val="en-US" w:bidi="en-US"/>
        </w:rPr>
        <w:t xml:space="preserve">acquiring </w:t>
      </w:r>
      <w:r w:rsidRPr="00480870">
        <w:rPr>
          <w:color w:val="458746"/>
          <w:lang w:val="en-US" w:bidi="en-US"/>
        </w:rPr>
        <w:t>new customers</w:t>
      </w:r>
      <w:r w:rsidR="00204812">
        <w:rPr>
          <w:color w:val="458746"/>
          <w:lang w:val="en-US" w:bidi="en-US"/>
        </w:rPr>
        <w:t>.</w:t>
      </w:r>
      <w:r w:rsidRPr="00480870">
        <w:rPr>
          <w:color w:val="458746"/>
          <w:lang w:val="en-US" w:bidi="en-US"/>
        </w:rPr>
        <w:t xml:space="preserve"> </w:t>
      </w:r>
      <w:r w:rsidRPr="00480870">
        <w:rPr>
          <w:b/>
          <w:color w:val="458746"/>
          <w:lang w:val="en-US" w:bidi="en-US"/>
        </w:rPr>
        <w:t>(2 points)</w:t>
      </w:r>
      <w:r w:rsidRPr="00480870">
        <w:rPr>
          <w:color w:val="458746"/>
          <w:lang w:val="en-US" w:bidi="en-US"/>
        </w:rPr>
        <w:t xml:space="preserve"> To do this, the company must arouse the customer</w:t>
      </w:r>
      <w:r>
        <w:rPr>
          <w:color w:val="458746"/>
          <w:lang w:val="en-US" w:bidi="en-US"/>
        </w:rPr>
        <w:t>’</w:t>
      </w:r>
      <w:r w:rsidRPr="00480870">
        <w:rPr>
          <w:color w:val="458746"/>
          <w:lang w:val="en-US" w:bidi="en-US"/>
        </w:rPr>
        <w:t xml:space="preserve">s interest (2 points), and, ideally, </w:t>
      </w:r>
      <w:r w:rsidRPr="00480870">
        <w:rPr>
          <w:color w:val="458746"/>
          <w:w w:val="105"/>
          <w:lang w:val="en-US" w:bidi="en-US"/>
        </w:rPr>
        <w:t>this interest should lead to a purchase of the product</w:t>
      </w:r>
      <w:r w:rsidR="00204812">
        <w:rPr>
          <w:color w:val="458746"/>
          <w:w w:val="105"/>
          <w:lang w:val="en-US" w:bidi="en-US"/>
        </w:rPr>
        <w:t>.</w:t>
      </w:r>
      <w:r w:rsidRPr="00480870">
        <w:rPr>
          <w:b/>
          <w:color w:val="458746"/>
          <w:w w:val="105"/>
          <w:lang w:val="en-US" w:bidi="en-US"/>
        </w:rPr>
        <w:t xml:space="preserve"> (2 points)</w:t>
      </w:r>
    </w:p>
    <w:p w14:paraId="78A2022F" w14:textId="59C2E2F1" w:rsidR="000D6801" w:rsidRPr="005613F2" w:rsidRDefault="000D6801" w:rsidP="000D6801">
      <w:pPr>
        <w:pStyle w:val="Textkrper"/>
        <w:spacing w:line="297" w:lineRule="auto"/>
        <w:ind w:left="312" w:right="1051"/>
        <w:jc w:val="both"/>
        <w:rPr>
          <w:bCs/>
          <w:lang w:val="en-US"/>
        </w:rPr>
      </w:pPr>
      <w:r w:rsidRPr="00480870">
        <w:rPr>
          <w:color w:val="458746"/>
          <w:spacing w:val="-1"/>
          <w:w w:val="105"/>
          <w:lang w:val="en-US" w:bidi="en-US"/>
        </w:rPr>
        <w:t>The success chain begins with the measure (communication)</w:t>
      </w:r>
      <w:r w:rsidRPr="00480870">
        <w:rPr>
          <w:color w:val="458746"/>
          <w:lang w:val="en-US" w:bidi="en-US"/>
        </w:rPr>
        <w:t xml:space="preserve"> </w:t>
      </w:r>
      <w:r w:rsidRPr="00480870">
        <w:rPr>
          <w:b/>
          <w:color w:val="458746"/>
          <w:spacing w:val="-1"/>
          <w:w w:val="105"/>
          <w:lang w:val="en-US" w:bidi="en-US"/>
        </w:rPr>
        <w:t>(1 point)</w:t>
      </w:r>
      <w:r w:rsidRPr="00480870">
        <w:rPr>
          <w:color w:val="458746"/>
          <w:spacing w:val="-1"/>
          <w:w w:val="105"/>
          <w:lang w:val="en-US" w:bidi="en-US"/>
        </w:rPr>
        <w:t xml:space="preserve"> that is intended to achieve a psychological </w:t>
      </w:r>
      <w:r w:rsidRPr="00480870">
        <w:rPr>
          <w:color w:val="458746"/>
          <w:lang w:val="en-US" w:bidi="en-US"/>
        </w:rPr>
        <w:t xml:space="preserve">effect (interest) </w:t>
      </w:r>
      <w:r w:rsidRPr="00480870">
        <w:rPr>
          <w:b/>
          <w:color w:val="458746"/>
          <w:lang w:val="en-US" w:bidi="en-US"/>
        </w:rPr>
        <w:t>(1 point)</w:t>
      </w:r>
      <w:r w:rsidRPr="00480870">
        <w:rPr>
          <w:color w:val="458746"/>
          <w:lang w:val="en-US" w:bidi="en-US"/>
        </w:rPr>
        <w:t xml:space="preserve"> in order to trigger a behavioral effect (purchase) </w:t>
      </w:r>
      <w:r w:rsidRPr="00480870">
        <w:rPr>
          <w:b/>
          <w:color w:val="458746"/>
          <w:lang w:val="en-US" w:bidi="en-US"/>
        </w:rPr>
        <w:t>(1 point)</w:t>
      </w:r>
      <w:r w:rsidRPr="00480870">
        <w:rPr>
          <w:color w:val="458746"/>
          <w:lang w:val="en-US" w:bidi="en-US"/>
        </w:rPr>
        <w:t xml:space="preserve"> </w:t>
      </w:r>
      <w:r w:rsidRPr="00480870">
        <w:rPr>
          <w:color w:val="458746"/>
          <w:w w:val="105"/>
          <w:lang w:val="en-US" w:bidi="en-US"/>
        </w:rPr>
        <w:t>that ultimately represents an economic effect (sales) for the company</w:t>
      </w:r>
      <w:r w:rsidR="00204812">
        <w:rPr>
          <w:color w:val="458746"/>
          <w:w w:val="105"/>
          <w:lang w:val="en-US" w:bidi="en-US"/>
        </w:rPr>
        <w:t>.</w:t>
      </w:r>
      <w:r w:rsidRPr="00480870">
        <w:rPr>
          <w:b/>
          <w:color w:val="458746"/>
          <w:w w:val="105"/>
          <w:lang w:val="en-US" w:bidi="en-US"/>
        </w:rPr>
        <w:t xml:space="preserve"> (1 point)</w:t>
      </w:r>
    </w:p>
    <w:p w14:paraId="65FE6499" w14:textId="77777777" w:rsidR="00C825DB" w:rsidRPr="00480870" w:rsidRDefault="00C825DB">
      <w:pPr>
        <w:spacing w:line="297" w:lineRule="auto"/>
        <w:jc w:val="both"/>
        <w:rPr>
          <w:lang w:val="en-US"/>
        </w:rPr>
        <w:sectPr w:rsidR="00C825DB" w:rsidRPr="00480870">
          <w:pgSz w:w="11900" w:h="16840"/>
          <w:pgMar w:top="580" w:right="500" w:bottom="940" w:left="740" w:header="0" w:footer="758" w:gutter="0"/>
          <w:cols w:space="720"/>
        </w:sectPr>
      </w:pPr>
    </w:p>
    <w:p w14:paraId="6B66375E" w14:textId="77777777" w:rsidR="00C825DB" w:rsidRPr="00480870" w:rsidRDefault="00000000">
      <w:pPr>
        <w:pStyle w:val="Textkrper"/>
        <w:ind w:left="108"/>
        <w:rPr>
          <w:sz w:val="20"/>
          <w:lang w:val="en-US"/>
        </w:rPr>
      </w:pPr>
      <w:r>
        <w:pict w14:anchorId="400EB1DD">
          <v:group id="docshapegroup3149" o:spid="_x0000_s2239" style="width:510.4pt;height:48.35pt;mso-position-horizontal-relative:char;mso-position-vertical-relative:line" coordsize="10208,967">
            <o:lock v:ext="edit" aspectratio="t"/>
            <v:shape id="docshape3150" o:spid="_x0000_s2240" type="#_x0000_t75" style="position:absolute;width:10208;height:967;visibility:visible">
              <v:imagedata r:id="rId17" o:title=""/>
              <o:lock v:ext="edit" rotation="t" cropping="t" verticies="t" shapetype="t"/>
            </v:shape>
            <v:shape id="docshape3151" o:spid="_x0000_s224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" filled="f" stroked="f">
              <o:lock v:ext="edit" rotation="t" aspectratio="t" verticies="t" text="t" shapetype="t"/>
              <v:textbox inset="0,0,0,0">
                <w:txbxContent>
                  <w:p w14:paraId="1A4FA8C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271 </w:t>
                    </w:r>
                    <w:r>
                      <w:rPr>
                        <w:b/>
                        <w:color w:val="333333"/>
                        <w:spacing w:val="-1"/>
                        <w:sz w:val="27"/>
                        <w:lang w:val="en-US" w:bidi="en-US"/>
                      </w:rPr>
                      <w:t>OF 300</w:t>
                    </w:r>
                  </w:p>
                  <w:p w14:paraId="7D099B72"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06</w:t>
                    </w:r>
                  </w:p>
                </w:txbxContent>
              </v:textbox>
            </v:shape>
            <w10:anchorlock/>
          </v:group>
        </w:pict>
      </w:r>
    </w:p>
    <w:p w14:paraId="4B66FFAB" w14:textId="77777777" w:rsidR="00C825DB" w:rsidRPr="00480870" w:rsidRDefault="00000000">
      <w:pPr>
        <w:pStyle w:val="Textkrper"/>
        <w:spacing w:before="8"/>
        <w:rPr>
          <w:b/>
          <w:sz w:val="29"/>
          <w:lang w:val="en-US"/>
        </w:rPr>
      </w:pPr>
      <w:r>
        <w:rPr>
          <w:noProof/>
        </w:rPr>
        <w:pict w14:anchorId="37AEBB8E">
          <v:group id="docshapegroup3152" o:spid="_x0000_s2236" style="position:absolute;margin-left:42.4pt;margin-top:18.3pt;width:510.4pt;height:60.6pt;z-index:-251725824;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hAjeB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3153" o:spid="_x0000_s2237" type="#_x0000_t75" style="position:absolute;left:848;top:366;width:10208;height:1212;visibility:visible">
              <v:imagedata r:id="rId73" o:title=""/>
              <o:lock v:ext="edit" cropping="t" verticies="t" shapetype="t"/>
            </v:shape>
            <v:shape id="docshape3154" o:spid="_x0000_s2238"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" filled="f" stroked="f">
              <o:lock v:ext="edit" aspectratio="t" verticies="t" text="t" shapetype="t"/>
              <v:textbox inset="0,0,0,0">
                <w:txbxContent>
                  <w:p w14:paraId="685F817D" w14:textId="30E85D47" w:rsidR="008A5635" w:rsidRPr="00B35917" w:rsidRDefault="008A5635" w:rsidP="008A5635">
                    <w:pPr>
                      <w:spacing w:before="101" w:line="259" w:lineRule="auto"/>
                      <w:ind w:left="204" w:right="599"/>
                      <w:rPr>
                        <w:sz w:val="24"/>
                        <w:lang w:val="en-US"/>
                      </w:rPr>
                    </w:pPr>
                    <w:r>
                      <w:rPr>
                        <w:color w:val="333333"/>
                        <w:sz w:val="24"/>
                        <w:lang w:val="en-US" w:bidi="en-US"/>
                      </w:rPr>
                      <w:t>Illustrate what influences customer-loyalty-based segmentation and what the identifiable types of customer loyalty are.</w:t>
                    </w:r>
                  </w:p>
                  <w:p w14:paraId="573D9B25" w14:textId="4205822B" w:rsidR="00C825DB" w:rsidRPr="00B35917" w:rsidRDefault="00C825DB">
                    <w:pPr>
                      <w:spacing w:before="101" w:line="259" w:lineRule="auto"/>
                      <w:ind w:left="204" w:right="599"/>
                      <w:rPr>
                        <w:sz w:val="24"/>
                        <w:lang w:val="en-US"/>
                      </w:rPr>
                    </w:pPr>
                  </w:p>
                </w:txbxContent>
              </v:textbox>
            </v:shape>
            <w10:wrap type="topAndBottom" anchorx="page"/>
          </v:group>
        </w:pict>
      </w:r>
    </w:p>
    <w:p w14:paraId="496B19F6" w14:textId="77777777" w:rsidR="00C825DB" w:rsidRPr="00480870" w:rsidRDefault="00C825DB">
      <w:pPr>
        <w:pStyle w:val="Textkrper"/>
        <w:spacing w:before="4"/>
        <w:rPr>
          <w:b/>
          <w:sz w:val="28"/>
          <w:lang w:val="en-US"/>
        </w:rPr>
      </w:pPr>
    </w:p>
    <w:p w14:paraId="7667A1BC" w14:textId="77777777" w:rsidR="000D6801" w:rsidRPr="00480870" w:rsidRDefault="000D6801" w:rsidP="000D6801">
      <w:pPr>
        <w:pStyle w:val="Textkrper"/>
        <w:spacing w:before="62" w:line="297" w:lineRule="auto"/>
        <w:ind w:left="312" w:right="878"/>
        <w:rPr>
          <w:b/>
          <w:lang w:val="en-US"/>
        </w:rPr>
      </w:pPr>
      <w:r w:rsidRPr="00480870">
        <w:rPr>
          <w:color w:val="458746"/>
          <w:spacing w:val="-1"/>
          <w:w w:val="105"/>
          <w:lang w:val="en-US" w:bidi="en-US"/>
        </w:rPr>
        <w:t>In customer-loyalty-based segmentation, the dimensions of commitment</w:t>
      </w:r>
      <w:r w:rsidRPr="00480870">
        <w:rPr>
          <w:color w:val="458746"/>
          <w:w w:val="105"/>
          <w:lang w:val="en-US" w:bidi="en-US"/>
        </w:rPr>
        <w:t xml:space="preserve"> and connectedness influence customer loyalty. There are four types of customer loyalty that can be identified during this process: </w:t>
      </w:r>
      <w:r w:rsidRPr="00480870">
        <w:rPr>
          <w:b/>
          <w:color w:val="458746"/>
          <w:w w:val="105"/>
          <w:lang w:val="en-US" w:bidi="en-US"/>
        </w:rPr>
        <w:t>(2 points)</w:t>
      </w:r>
    </w:p>
    <w:p w14:paraId="00B4A648" w14:textId="77777777" w:rsidR="000D6801" w:rsidRPr="00480870" w:rsidRDefault="00000000" w:rsidP="000D6801">
      <w:pPr>
        <w:pStyle w:val="Textkrper"/>
        <w:spacing w:line="228" w:lineRule="exact"/>
        <w:ind w:left="652"/>
        <w:rPr>
          <w:lang w:val="en-US"/>
        </w:rPr>
      </w:pPr>
      <w:r>
        <w:rPr>
          <w:noProof/>
          <w:lang w:val="en-US" w:bidi="en-US"/>
        </w:rPr>
        <w:pict w14:anchorId="4AA2D258">
          <v:group id="docshapegroup3155" o:spid="_x0000_s6298" alt="" style="position:absolute;left:0;text-align:left;margin-left:59.1pt;margin-top:4.75pt;width:3.45pt;height:3.45pt;z-index:251354112;mso-position-horizontal-relative:page" coordorigin="1182,95" coordsize="69,69">
            <v:shape id="docshape3156" o:spid="_x0000_s6299" alt="" style="position:absolute;left:1188;top:101;width:55;height:55" coordorigin="1188,102" coordsize="55,55" path="m1231,156r-30,l1188,144r,-30l1201,102r30,l1243,114r,15l1243,144r-12,12xe" fillcolor="#458746" stroked="f">
              <v:path arrowok="t"/>
            </v:shape>
            <v:shape id="docshape3157" o:spid="_x0000_s6300" alt="" style="position:absolute;left:1188;top:101;width:55;height:55" coordorigin="1188,102" coordsize="55,55" path="m1243,129r,15l1231,156r-15,l1201,156r-13,-12l1188,129r,-15l1201,102r15,l1231,102r12,12l1243,129xe" filled="f" strokecolor="#458746" strokeweight=".24006mm">
              <v:path arrowok="t"/>
            </v:shape>
            <w10:wrap anchorx="page"/>
          </v:group>
        </w:pict>
      </w:r>
      <w:r w:rsidR="000D6801" w:rsidRPr="00480870">
        <w:rPr>
          <w:color w:val="458746"/>
          <w:spacing w:val="-1"/>
          <w:w w:val="105"/>
          <w:lang w:val="en-US" w:bidi="en-US"/>
        </w:rPr>
        <w:t xml:space="preserve">Artificially loyal </w:t>
      </w:r>
      <w:r w:rsidR="000D6801" w:rsidRPr="00480870">
        <w:rPr>
          <w:color w:val="458746"/>
          <w:w w:val="105"/>
          <w:lang w:val="en-US" w:bidi="en-US"/>
        </w:rPr>
        <w:t>customers (high level of commitment and low level of connectedness, e.g., in</w:t>
      </w:r>
    </w:p>
    <w:p w14:paraId="2D5BCABC" w14:textId="682ACF5D" w:rsidR="000D6801" w:rsidRPr="00480870" w:rsidRDefault="000D6801" w:rsidP="000D6801">
      <w:pPr>
        <w:spacing w:before="31"/>
        <w:ind w:left="652"/>
        <w:rPr>
          <w:b/>
          <w:sz w:val="21"/>
          <w:lang w:val="en-US"/>
        </w:rPr>
      </w:pPr>
      <w:r w:rsidRPr="00480870">
        <w:rPr>
          <w:color w:val="458746"/>
          <w:spacing w:val="-1"/>
          <w:w w:val="105"/>
          <w:sz w:val="21"/>
          <w:lang w:val="en-US" w:bidi="en-US"/>
        </w:rPr>
        <w:t xml:space="preserve">the case of a contractual commitment) </w:t>
      </w:r>
      <w:r w:rsidRPr="00480870">
        <w:rPr>
          <w:b/>
          <w:color w:val="458746"/>
          <w:w w:val="105"/>
          <w:sz w:val="21"/>
          <w:lang w:val="en-US" w:bidi="en-US"/>
        </w:rPr>
        <w:t>(2 points)</w:t>
      </w:r>
    </w:p>
    <w:p w14:paraId="357D5914" w14:textId="4D621C78" w:rsidR="000D6801" w:rsidRPr="00480870" w:rsidRDefault="00000000" w:rsidP="000D6801">
      <w:pPr>
        <w:pStyle w:val="Textkrper"/>
        <w:spacing w:before="30" w:line="271" w:lineRule="auto"/>
        <w:ind w:left="652" w:right="878"/>
        <w:rPr>
          <w:b/>
          <w:lang w:val="en-US"/>
        </w:rPr>
      </w:pPr>
      <w:r>
        <w:rPr>
          <w:noProof/>
          <w:lang w:val="en-US" w:bidi="en-US"/>
        </w:rPr>
        <w:pict w14:anchorId="4B70D98C">
          <v:group id="_x0000_s6310" alt="" style="position:absolute;left:0;text-align:left;margin-left:59.1pt;margin-top:6.95pt;width:3.45pt;height:3.45pt;z-index:251358208;mso-position-horizontal-relative:page" coordorigin="1182,139" coordsize="69,69">
            <v:shape id="docshape3159" o:spid="_x0000_s6311" alt="" style="position:absolute;left:1188;top:145;width:55;height:55" coordorigin="1188,145" coordsize="55,55" path="m1231,200r-30,l1188,188r,-30l1201,145r30,l1243,158r,15l1243,188r-12,12xe" fillcolor="#458746" stroked="f">
              <v:path arrowok="t"/>
            </v:shape>
            <v:shape id="docshape3160" o:spid="_x0000_s6312" alt="" style="position:absolute;left:1188;top:145;width:55;height:55" coordorigin="1188,145" coordsize="55,55" path="m1243,173r,15l1231,200r-15,l1201,200r-13,-12l1188,173r,-15l1201,145r15,l1231,145r12,13l1243,173xe" filled="f" strokecolor="#458746" strokeweight=".24006mm">
              <v:path arrowok="t"/>
            </v:shape>
            <w10:wrap anchorx="page"/>
          </v:group>
        </w:pict>
      </w:r>
      <w:r w:rsidR="000D6801">
        <w:rPr>
          <w:color w:val="458746"/>
          <w:w w:val="105"/>
          <w:lang w:val="en-US" w:bidi="en-US"/>
        </w:rPr>
        <w:t>Securely</w:t>
      </w:r>
      <w:r w:rsidR="000D6801" w:rsidRPr="00480870">
        <w:rPr>
          <w:color w:val="458746"/>
          <w:w w:val="105"/>
          <w:lang w:val="en-US" w:bidi="en-US"/>
        </w:rPr>
        <w:t xml:space="preserve"> loyal customers (high levels of loyalty and connectedness, e.g., in the case of contractual commitment and emotional attachment) </w:t>
      </w:r>
      <w:r w:rsidR="000D6801" w:rsidRPr="00480870">
        <w:rPr>
          <w:b/>
          <w:color w:val="458746"/>
          <w:w w:val="105"/>
          <w:lang w:val="en-US" w:bidi="en-US"/>
        </w:rPr>
        <w:t>(2 points)</w:t>
      </w:r>
    </w:p>
    <w:p w14:paraId="24CF1DE2" w14:textId="7D1D685D" w:rsidR="000D6801" w:rsidRPr="00480870" w:rsidRDefault="00000000" w:rsidP="000D6801">
      <w:pPr>
        <w:pStyle w:val="Textkrper"/>
        <w:spacing w:line="240" w:lineRule="exact"/>
        <w:ind w:left="652"/>
        <w:rPr>
          <w:b/>
          <w:lang w:val="en-US"/>
        </w:rPr>
      </w:pPr>
      <w:r>
        <w:rPr>
          <w:noProof/>
          <w:lang w:val="en-US" w:bidi="en-US"/>
        </w:rPr>
        <w:pict w14:anchorId="6E968B40">
          <v:group id="_x0000_s6313" alt="" style="position:absolute;left:0;text-align:left;margin-left:59.1pt;margin-top:5.35pt;width:3.45pt;height:3.45pt;z-index:251359232;mso-position-horizontal-relative:page" coordorigin="1182,107" coordsize="69,69">
            <v:shape id="docshape3162" o:spid="_x0000_s6314" alt="" style="position:absolute;left:1188;top:114;width:55;height:55" coordorigin="1188,114" coordsize="55,55" path="m1231,168r-30,l1188,156r,-30l1201,114r30,l1243,126r,15l1243,156r-12,12xe" fillcolor="#458746" stroked="f">
              <v:path arrowok="t"/>
            </v:shape>
            <v:shape id="docshape3163" o:spid="_x0000_s6315" alt="" style="position:absolute;left:1188;top:114;width:55;height:55" coordorigin="1188,114" coordsize="55,55" path="m1243,141r,15l1231,168r-15,l1201,168r-13,-12l1188,141r,-15l1201,114r15,l1231,114r12,12l1243,141xe" filled="f" strokecolor="#458746" strokeweight=".24006mm">
              <v:path arrowok="t"/>
            </v:shape>
            <w10:wrap anchorx="page"/>
          </v:group>
        </w:pict>
      </w:r>
      <w:r w:rsidR="000D6801">
        <w:rPr>
          <w:color w:val="458746"/>
          <w:lang w:val="en-US" w:bidi="en-US"/>
        </w:rPr>
        <w:t>Non-loyal</w:t>
      </w:r>
      <w:r w:rsidR="000D6801" w:rsidRPr="00480870">
        <w:rPr>
          <w:color w:val="458746"/>
          <w:lang w:val="en-US" w:bidi="en-US"/>
        </w:rPr>
        <w:t xml:space="preserve"> customers (neutral customers) </w:t>
      </w:r>
      <w:r w:rsidR="000D6801" w:rsidRPr="00480870">
        <w:rPr>
          <w:b/>
          <w:color w:val="458746"/>
          <w:lang w:val="en-US" w:bidi="en-US"/>
        </w:rPr>
        <w:t>(2 points)</w:t>
      </w:r>
    </w:p>
    <w:p w14:paraId="38BA3F85" w14:textId="6C39B583" w:rsidR="000D6801" w:rsidRPr="00480870" w:rsidRDefault="00000000" w:rsidP="000D6801">
      <w:pPr>
        <w:pStyle w:val="Textkrper"/>
        <w:spacing w:before="31"/>
        <w:ind w:left="652"/>
        <w:rPr>
          <w:b/>
          <w:lang w:val="en-US"/>
        </w:rPr>
      </w:pPr>
      <w:r>
        <w:rPr>
          <w:noProof/>
          <w:lang w:val="en-US" w:bidi="en-US"/>
        </w:rPr>
        <w:pict w14:anchorId="2068FABB">
          <v:group id="docshapegroup3164" o:spid="_x0000_s6307" alt="" style="position:absolute;left:0;text-align:left;margin-left:59.1pt;margin-top:7pt;width:3.45pt;height:3.45pt;z-index:251357184;mso-position-horizontal-relative:page" coordorigin="1182,140" coordsize="69,69">
            <v:shape id="docshape3165" o:spid="_x0000_s6308" alt="" style="position:absolute;left:1188;top:146;width:55;height:55" coordorigin="1188,146" coordsize="55,55" path="m1231,201r-30,l1188,189r,-30l1201,146r30,l1243,159r,15l1243,189r-12,12xe" fillcolor="#458746" stroked="f">
              <v:path arrowok="t"/>
            </v:shape>
            <v:shape id="docshape3166" o:spid="_x0000_s6309" alt="" style="position:absolute;left:1188;top:146;width:55;height:55" coordorigin="1188,146" coordsize="55,55" path="m1243,174r,15l1231,201r-15,l1201,201r-13,-12l1188,174r,-15l1201,146r15,l1231,146r12,13l1243,174xe" filled="f" strokecolor="#458746" strokeweight=".24006mm">
              <v:path arrowok="t"/>
            </v:shape>
            <w10:wrap anchorx="page"/>
          </v:group>
        </w:pict>
      </w:r>
      <w:r w:rsidR="000D6801" w:rsidRPr="00480870">
        <w:rPr>
          <w:color w:val="458746"/>
          <w:lang w:val="en-US" w:bidi="en-US"/>
        </w:rPr>
        <w:t xml:space="preserve">Emotionally attached customers (high connectedness without commitment) </w:t>
      </w:r>
      <w:r w:rsidR="000D6801" w:rsidRPr="00480870">
        <w:rPr>
          <w:b/>
          <w:color w:val="458746"/>
          <w:lang w:val="en-US" w:bidi="en-US"/>
        </w:rPr>
        <w:t xml:space="preserve">(2 </w:t>
      </w:r>
      <w:commentRangeStart w:id="67"/>
      <w:r w:rsidR="000D6801" w:rsidRPr="00480870">
        <w:rPr>
          <w:b/>
          <w:color w:val="458746"/>
          <w:lang w:val="en-US" w:bidi="en-US"/>
        </w:rPr>
        <w:t>points</w:t>
      </w:r>
      <w:commentRangeEnd w:id="67"/>
      <w:r w:rsidR="006156C4">
        <w:rPr>
          <w:rStyle w:val="Kommentarzeichen"/>
        </w:rPr>
        <w:commentReference w:id="67"/>
      </w:r>
      <w:r w:rsidR="000D6801" w:rsidRPr="00480870">
        <w:rPr>
          <w:b/>
          <w:color w:val="458746"/>
          <w:lang w:val="en-US" w:bidi="en-US"/>
        </w:rPr>
        <w:t>)</w:t>
      </w:r>
    </w:p>
    <w:p w14:paraId="143672AA" w14:textId="77777777" w:rsidR="00C825DB" w:rsidRPr="00480870" w:rsidRDefault="00C825DB">
      <w:pPr>
        <w:pStyle w:val="Textkrper"/>
        <w:rPr>
          <w:b/>
          <w:sz w:val="20"/>
          <w:lang w:val="en-US"/>
        </w:rPr>
      </w:pPr>
    </w:p>
    <w:p w14:paraId="07D9A33A" w14:textId="77777777" w:rsidR="00C825DB" w:rsidRPr="00480870" w:rsidRDefault="00C825DB">
      <w:pPr>
        <w:pStyle w:val="Textkrper"/>
        <w:rPr>
          <w:b/>
          <w:sz w:val="20"/>
          <w:lang w:val="en-US"/>
        </w:rPr>
      </w:pPr>
    </w:p>
    <w:p w14:paraId="435795C7" w14:textId="77777777" w:rsidR="00C825DB" w:rsidRPr="00480870" w:rsidRDefault="00000000">
      <w:pPr>
        <w:pStyle w:val="Textkrper"/>
        <w:spacing w:before="11"/>
        <w:rPr>
          <w:b/>
          <w:sz w:val="17"/>
          <w:lang w:val="en-US"/>
        </w:rPr>
      </w:pPr>
      <w:r>
        <w:rPr>
          <w:noProof/>
        </w:rPr>
        <w:pict w14:anchorId="2C5D5162">
          <v:group id="docshapegroup3167" o:spid="_x0000_s2221" style="position:absolute;margin-left:42.4pt;margin-top:11.55pt;width:510.4pt;height:48.35pt;z-index:-251724800;mso-wrap-distance-left:0;mso-wrap-distance-right:0;mso-position-horizontal-relative:page" coordorigin="848,231"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">
            <o:lock v:ext="edit" aspectratio="t"/>
            <v:shape id="docshape3168" o:spid="_x0000_s2222" type="#_x0000_t75" style="position:absolute;left:848;top:23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">
              <v:imagedata r:id="rId124" o:title=""/>
              <o:lock v:ext="edit" cropping="t" verticies="t" shapetype="t"/>
            </v:shape>
            <v:shape id="docshape3169" o:spid="_x0000_s2223" type="#_x0000_t202" style="position:absolute;left:848;top:23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" filled="f" stroked="f">
              <o:lock v:ext="edit" aspectratio="t" verticies="t" text="t" shapetype="t"/>
              <v:textbox inset="0,0,0,0">
                <w:txbxContent>
                  <w:p w14:paraId="4C3E781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272 </w:t>
                    </w:r>
                    <w:r>
                      <w:rPr>
                        <w:b/>
                        <w:color w:val="333333"/>
                        <w:spacing w:val="-1"/>
                        <w:sz w:val="27"/>
                        <w:lang w:val="en-US" w:bidi="en-US"/>
                      </w:rPr>
                      <w:t>OF 300</w:t>
                    </w:r>
                  </w:p>
                  <w:p w14:paraId="139112FF"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06</w:t>
                    </w:r>
                  </w:p>
                </w:txbxContent>
              </v:textbox>
            </v:shape>
            <w10:wrap type="topAndBottom" anchorx="page"/>
          </v:group>
        </w:pict>
      </w:r>
    </w:p>
    <w:p w14:paraId="1219C57E" w14:textId="77777777" w:rsidR="00C825DB" w:rsidRPr="00480870" w:rsidRDefault="00C825DB">
      <w:pPr>
        <w:pStyle w:val="Textkrper"/>
        <w:rPr>
          <w:b/>
          <w:sz w:val="20"/>
          <w:lang w:val="en-US"/>
        </w:rPr>
      </w:pPr>
    </w:p>
    <w:p w14:paraId="01BA3038" w14:textId="77777777" w:rsidR="00C825DB" w:rsidRPr="00480870" w:rsidRDefault="00000000">
      <w:pPr>
        <w:pStyle w:val="Textkrper"/>
        <w:rPr>
          <w:b/>
          <w:sz w:val="11"/>
          <w:lang w:val="en-US"/>
        </w:rPr>
      </w:pPr>
      <w:r>
        <w:rPr>
          <w:noProof/>
        </w:rPr>
        <w:pict w14:anchorId="1307DED7">
          <v:group id="docshapegroup3170" o:spid="_x0000_s2218" style="position:absolute;margin-left:42.4pt;margin-top:7.55pt;width:510.4pt;height:60.6pt;z-index:-251723776;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">
            <o:lock v:ext="edit" aspectratio="t"/>
            <v:shape id="docshape3171" o:spid="_x0000_s2219" type="#_x0000_t75" style="position:absolute;left:848;top:151;width:10208;height:1212;visibility:visible">
              <v:imagedata r:id="rId73" o:title=""/>
              <o:lock v:ext="edit" cropping="t" verticies="t" shapetype="t"/>
            </v:shape>
            <v:shape id="docshape3172" o:spid="_x0000_s2220"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" filled="f" stroked="f">
              <o:lock v:ext="edit" aspectratio="t" verticies="t" text="t" shapetype="t"/>
              <v:textbox inset="0,0,0,0">
                <w:txbxContent>
                  <w:p w14:paraId="5011352C" w14:textId="77777777" w:rsidR="008A5635" w:rsidRPr="00B35917" w:rsidRDefault="008A5635" w:rsidP="008A5635">
                    <w:pPr>
                      <w:spacing w:before="101" w:line="259" w:lineRule="auto"/>
                      <w:ind w:left="204" w:right="599"/>
                      <w:rPr>
                        <w:sz w:val="24"/>
                        <w:lang w:val="en-US"/>
                      </w:rPr>
                    </w:pPr>
                    <w:r>
                      <w:rPr>
                        <w:color w:val="333333"/>
                        <w:sz w:val="24"/>
                        <w:lang w:val="en-US" w:bidi="en-US"/>
                      </w:rPr>
                      <w:t>Explain why customer portfolios should be created and how the results can be used.</w:t>
                    </w:r>
                  </w:p>
                  <w:p w14:paraId="7434C366" w14:textId="47E24F83" w:rsidR="00C825DB" w:rsidRPr="00B35917" w:rsidRDefault="00C825DB">
                    <w:pPr>
                      <w:spacing w:before="101" w:line="259" w:lineRule="auto"/>
                      <w:ind w:left="204" w:right="599"/>
                      <w:rPr>
                        <w:sz w:val="24"/>
                        <w:lang w:val="en-US"/>
                      </w:rPr>
                    </w:pPr>
                  </w:p>
                </w:txbxContent>
              </v:textbox>
            </v:shape>
            <w10:wrap type="topAndBottom" anchorx="page"/>
          </v:group>
        </w:pict>
      </w:r>
    </w:p>
    <w:p w14:paraId="5ED885B8" w14:textId="77777777" w:rsidR="00C825DB" w:rsidRPr="00480870" w:rsidRDefault="00C825DB">
      <w:pPr>
        <w:pStyle w:val="Textkrper"/>
        <w:spacing w:before="4"/>
        <w:rPr>
          <w:b/>
          <w:sz w:val="28"/>
          <w:lang w:val="en-US"/>
        </w:rPr>
      </w:pPr>
    </w:p>
    <w:p w14:paraId="55362990" w14:textId="527B33EB" w:rsidR="000D6801" w:rsidRPr="00480870" w:rsidRDefault="000D6801" w:rsidP="000D6801">
      <w:pPr>
        <w:pStyle w:val="Textkrper"/>
        <w:spacing w:before="62" w:line="297" w:lineRule="auto"/>
        <w:ind w:left="312" w:right="878"/>
        <w:rPr>
          <w:b/>
          <w:lang w:val="en-US"/>
        </w:rPr>
      </w:pPr>
      <w:r>
        <w:rPr>
          <w:color w:val="458746"/>
          <w:w w:val="105"/>
          <w:lang w:val="en-US" w:bidi="en-US"/>
        </w:rPr>
        <w:t>Companies need c</w:t>
      </w:r>
      <w:r w:rsidRPr="00480870">
        <w:rPr>
          <w:color w:val="458746"/>
          <w:w w:val="105"/>
          <w:lang w:val="en-US" w:bidi="en-US"/>
        </w:rPr>
        <w:t>ustomer portfolios because</w:t>
      </w:r>
      <w:r>
        <w:rPr>
          <w:color w:val="458746"/>
          <w:w w:val="105"/>
          <w:lang w:val="en-US" w:bidi="en-US"/>
        </w:rPr>
        <w:t xml:space="preserve"> i</w:t>
      </w:r>
      <w:r w:rsidRPr="00480870">
        <w:rPr>
          <w:color w:val="458746"/>
          <w:w w:val="105"/>
          <w:lang w:val="en-US" w:bidi="en-US"/>
        </w:rPr>
        <w:t>t is in the</w:t>
      </w:r>
      <w:r>
        <w:rPr>
          <w:color w:val="458746"/>
          <w:w w:val="105"/>
          <w:lang w:val="en-US" w:bidi="en-US"/>
        </w:rPr>
        <w:t>ir</w:t>
      </w:r>
      <w:r w:rsidRPr="00480870">
        <w:rPr>
          <w:color w:val="458746"/>
          <w:w w:val="105"/>
          <w:lang w:val="en-US" w:bidi="en-US"/>
        </w:rPr>
        <w:t xml:space="preserve"> interest to invest in the right customers, </w:t>
      </w:r>
      <w:r w:rsidRPr="00480870">
        <w:rPr>
          <w:color w:val="458746"/>
          <w:spacing w:val="-1"/>
          <w:w w:val="105"/>
          <w:lang w:val="en-US" w:bidi="en-US"/>
        </w:rPr>
        <w:t>i.e., proﬁtable customers, and to find them in the first place</w:t>
      </w:r>
      <w:r w:rsidR="0033115F">
        <w:rPr>
          <w:color w:val="458746"/>
          <w:spacing w:val="-1"/>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Ideally, these customers should not only be retained over the long term, but the value of these customer relationships should also be increased</w:t>
      </w:r>
      <w:r w:rsidR="0033115F">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19E55387" w14:textId="1302598C" w:rsidR="000D6801" w:rsidRPr="00480870" w:rsidRDefault="000D6801" w:rsidP="000D6801">
      <w:pPr>
        <w:pStyle w:val="Textkrper"/>
        <w:spacing w:line="297" w:lineRule="auto"/>
        <w:ind w:left="312" w:right="802"/>
        <w:rPr>
          <w:b/>
          <w:lang w:val="en-US"/>
        </w:rPr>
      </w:pPr>
      <w:r w:rsidRPr="00480870">
        <w:rPr>
          <w:color w:val="458746"/>
          <w:w w:val="105"/>
          <w:lang w:val="en-US" w:bidi="en-US"/>
        </w:rPr>
        <w:t>A central task of CRM is to determine the actual and potential value of customers</w:t>
      </w:r>
      <w:r w:rsidR="0033115F">
        <w:rPr>
          <w:color w:val="458746"/>
          <w:w w:val="105"/>
          <w:lang w:val="en-US" w:bidi="en-US"/>
        </w:rPr>
        <w:t>’</w:t>
      </w:r>
      <w:r w:rsidRPr="00480870">
        <w:rPr>
          <w:color w:val="458746"/>
          <w:w w:val="105"/>
          <w:lang w:val="en-US" w:bidi="en-US"/>
        </w:rPr>
        <w:t xml:space="preserve"> </w:t>
      </w:r>
      <w:r w:rsidR="0033115F" w:rsidRPr="00480870">
        <w:rPr>
          <w:color w:val="458746"/>
          <w:w w:val="105"/>
          <w:lang w:val="en-US" w:bidi="en-US"/>
        </w:rPr>
        <w:t xml:space="preserve">contributions </w:t>
      </w:r>
      <w:r w:rsidRPr="00480870">
        <w:rPr>
          <w:color w:val="458746"/>
          <w:w w:val="105"/>
          <w:lang w:val="en-US" w:bidi="en-US"/>
        </w:rPr>
        <w:t xml:space="preserve">and to boost </w:t>
      </w:r>
      <w:r>
        <w:rPr>
          <w:color w:val="458746"/>
          <w:w w:val="105"/>
          <w:lang w:val="en-US" w:bidi="en-US"/>
        </w:rPr>
        <w:t xml:space="preserve">the </w:t>
      </w:r>
      <w:r w:rsidRPr="00480870">
        <w:rPr>
          <w:color w:val="458746"/>
          <w:w w:val="105"/>
          <w:lang w:val="en-US" w:bidi="en-US"/>
        </w:rPr>
        <w:t>optimization</w:t>
      </w:r>
      <w:r>
        <w:rPr>
          <w:color w:val="458746"/>
          <w:w w:val="105"/>
          <w:lang w:val="en-US" w:bidi="en-US"/>
        </w:rPr>
        <w:t xml:space="preserve"> of these contributions</w:t>
      </w:r>
      <w:r w:rsidRPr="00480870">
        <w:rPr>
          <w:color w:val="458746"/>
          <w:w w:val="105"/>
          <w:lang w:val="en-US" w:bidi="en-US"/>
        </w:rPr>
        <w:t xml:space="preserve">. Portfolios help companies to recognize the factors that inﬂuence customer value </w:t>
      </w:r>
      <w:r w:rsidRPr="005613F2">
        <w:rPr>
          <w:b/>
          <w:bCs/>
          <w:color w:val="458746"/>
          <w:w w:val="105"/>
          <w:lang w:val="en-US" w:bidi="en-US"/>
        </w:rPr>
        <w:t>(2 points)</w:t>
      </w:r>
      <w:r w:rsidRPr="00480870">
        <w:rPr>
          <w:color w:val="458746"/>
          <w:w w:val="105"/>
          <w:lang w:val="en-US" w:bidi="en-US"/>
        </w:rPr>
        <w:t xml:space="preserve"> and </w:t>
      </w:r>
      <w:r w:rsidRPr="00480870">
        <w:rPr>
          <w:color w:val="458746"/>
          <w:spacing w:val="-1"/>
          <w:w w:val="105"/>
          <w:lang w:val="en-US" w:bidi="en-US"/>
        </w:rPr>
        <w:t>to identify the corresponding customer segments</w:t>
      </w:r>
      <w:r>
        <w:rPr>
          <w:color w:val="458746"/>
          <w:w w:val="105"/>
          <w:lang w:val="en-US" w:bidi="en-US"/>
        </w:rPr>
        <w:t xml:space="preserve"> so that they can </w:t>
      </w:r>
      <w:r w:rsidRPr="00480870">
        <w:rPr>
          <w:color w:val="458746"/>
          <w:w w:val="105"/>
          <w:lang w:val="en-US" w:bidi="en-US"/>
        </w:rPr>
        <w:t>address the worthwhile customer groups</w:t>
      </w:r>
      <w:r w:rsidRPr="00AA428E">
        <w:rPr>
          <w:color w:val="458746"/>
          <w:w w:val="105"/>
          <w:lang w:val="en-US" w:bidi="en-US"/>
        </w:rPr>
        <w:t xml:space="preserve"> </w:t>
      </w:r>
      <w:r w:rsidRPr="00480870">
        <w:rPr>
          <w:color w:val="458746"/>
          <w:w w:val="105"/>
          <w:lang w:val="en-US" w:bidi="en-US"/>
        </w:rPr>
        <w:t>more intensively</w:t>
      </w:r>
      <w:r w:rsidR="0033115F">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6DBFB2F2" w14:textId="56D87856" w:rsidR="000D6801" w:rsidRPr="00480870" w:rsidRDefault="000D6801" w:rsidP="005613F2">
      <w:pPr>
        <w:pStyle w:val="Textkrper"/>
        <w:spacing w:line="297" w:lineRule="auto"/>
        <w:ind w:left="312" w:right="878"/>
        <w:rPr>
          <w:lang w:val="en-US"/>
        </w:rPr>
      </w:pPr>
      <w:r w:rsidRPr="00480870">
        <w:rPr>
          <w:color w:val="458746"/>
          <w:w w:val="105"/>
          <w:lang w:val="en-US" w:bidi="en-US"/>
        </w:rPr>
        <w:t xml:space="preserve">This </w:t>
      </w:r>
      <w:r>
        <w:rPr>
          <w:color w:val="458746"/>
          <w:w w:val="105"/>
          <w:lang w:val="en-US" w:bidi="en-US"/>
        </w:rPr>
        <w:t xml:space="preserve">highlights </w:t>
      </w:r>
      <w:r w:rsidRPr="00480870">
        <w:rPr>
          <w:color w:val="458746"/>
          <w:w w:val="105"/>
          <w:lang w:val="en-US" w:bidi="en-US"/>
        </w:rPr>
        <w:t xml:space="preserve">what role not only a precise customer value assessment, </w:t>
      </w:r>
      <w:r w:rsidRPr="00480870">
        <w:rPr>
          <w:color w:val="458746"/>
          <w:spacing w:val="-1"/>
          <w:w w:val="105"/>
          <w:lang w:val="en-US" w:bidi="en-US"/>
        </w:rPr>
        <w:t xml:space="preserve">but also careful segmentation plays </w:t>
      </w:r>
      <w:r>
        <w:rPr>
          <w:color w:val="458746"/>
          <w:spacing w:val="-1"/>
          <w:w w:val="105"/>
          <w:lang w:val="en-US" w:bidi="en-US"/>
        </w:rPr>
        <w:t xml:space="preserve">when it comes </w:t>
      </w:r>
      <w:r w:rsidRPr="00480870">
        <w:rPr>
          <w:color w:val="458746"/>
          <w:spacing w:val="-1"/>
          <w:w w:val="105"/>
          <w:lang w:val="en-US" w:bidi="en-US"/>
        </w:rPr>
        <w:t>to identify</w:t>
      </w:r>
      <w:r>
        <w:rPr>
          <w:color w:val="458746"/>
          <w:spacing w:val="-1"/>
          <w:w w:val="105"/>
          <w:lang w:val="en-US" w:bidi="en-US"/>
        </w:rPr>
        <w:t>ing</w:t>
      </w:r>
      <w:r w:rsidRPr="00480870">
        <w:rPr>
          <w:color w:val="458746"/>
          <w:spacing w:val="-1"/>
          <w:w w:val="105"/>
          <w:lang w:val="en-US" w:bidi="en-US"/>
        </w:rPr>
        <w:t xml:space="preserve"> </w:t>
      </w:r>
      <w:r>
        <w:rPr>
          <w:color w:val="458746"/>
          <w:spacing w:val="-1"/>
          <w:w w:val="105"/>
          <w:lang w:val="en-US" w:bidi="en-US"/>
        </w:rPr>
        <w:t xml:space="preserve">both </w:t>
      </w:r>
      <w:r w:rsidRPr="00480870">
        <w:rPr>
          <w:color w:val="458746"/>
          <w:spacing w:val="-1"/>
          <w:w w:val="105"/>
          <w:lang w:val="en-US" w:bidi="en-US"/>
        </w:rPr>
        <w:t xml:space="preserve">value-adding </w:t>
      </w:r>
      <w:r>
        <w:rPr>
          <w:color w:val="458746"/>
          <w:spacing w:val="-1"/>
          <w:w w:val="105"/>
          <w:lang w:val="en-US" w:bidi="en-US"/>
        </w:rPr>
        <w:t xml:space="preserve">and </w:t>
      </w:r>
      <w:r w:rsidRPr="00480870">
        <w:rPr>
          <w:color w:val="458746"/>
          <w:spacing w:val="-1"/>
          <w:w w:val="105"/>
          <w:lang w:val="en-US" w:bidi="en-US"/>
        </w:rPr>
        <w:t>value-impairing</w:t>
      </w:r>
      <w:r w:rsidRPr="00480870">
        <w:rPr>
          <w:color w:val="458746"/>
          <w:w w:val="105"/>
          <w:lang w:val="en-US" w:bidi="en-US"/>
        </w:rPr>
        <w:t xml:space="preserve"> areas</w:t>
      </w:r>
      <w:r w:rsidR="0033115F">
        <w:rPr>
          <w:color w:val="458746"/>
          <w:w w:val="105"/>
          <w:lang w:val="en-US" w:bidi="en-US"/>
        </w:rPr>
        <w:t>,</w:t>
      </w:r>
      <w:r w:rsidRPr="00480870">
        <w:rPr>
          <w:color w:val="458746"/>
          <w:w w:val="105"/>
          <w:lang w:val="en-US" w:bidi="en-US"/>
        </w:rPr>
        <w:t xml:space="preserve"> so that the company can act accordingly</w:t>
      </w:r>
      <w:r w:rsidR="0033115F">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This means expanding </w:t>
      </w:r>
      <w:r w:rsidRPr="00480870">
        <w:rPr>
          <w:color w:val="458746"/>
          <w:spacing w:val="-1"/>
          <w:w w:val="105"/>
          <w:lang w:val="en-US" w:bidi="en-US"/>
        </w:rPr>
        <w:t>value-adding areas and either making value-impairing</w:t>
      </w:r>
      <w:r w:rsidRPr="00480870">
        <w:rPr>
          <w:color w:val="458746"/>
          <w:w w:val="105"/>
          <w:lang w:val="en-US" w:bidi="en-US"/>
        </w:rPr>
        <w:t xml:space="preserve"> areas profitable again or</w:t>
      </w:r>
      <w:r>
        <w:rPr>
          <w:color w:val="458746"/>
          <w:w w:val="105"/>
          <w:lang w:val="en-US" w:bidi="en-US"/>
        </w:rPr>
        <w:t xml:space="preserve">, </w:t>
      </w:r>
      <w:r w:rsidRPr="00480870">
        <w:rPr>
          <w:color w:val="458746"/>
          <w:w w:val="105"/>
          <w:lang w:val="en-US" w:bidi="en-US"/>
        </w:rPr>
        <w:t>if necessary</w:t>
      </w:r>
      <w:r>
        <w:rPr>
          <w:color w:val="458746"/>
          <w:w w:val="105"/>
          <w:lang w:val="en-US" w:bidi="en-US"/>
        </w:rPr>
        <w:t xml:space="preserve">, </w:t>
      </w:r>
      <w:r w:rsidRPr="00480870">
        <w:rPr>
          <w:color w:val="458746"/>
          <w:w w:val="105"/>
          <w:lang w:val="en-US" w:bidi="en-US"/>
        </w:rPr>
        <w:t>ending customer relationships</w:t>
      </w:r>
      <w:r w:rsidR="0033115F">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5BA0C749" w14:textId="77777777" w:rsidR="00C825DB" w:rsidRPr="00480870" w:rsidRDefault="00C825DB">
      <w:pPr>
        <w:rPr>
          <w:lang w:val="en-US"/>
        </w:rPr>
        <w:sectPr w:rsidR="00C825DB" w:rsidRPr="00480870">
          <w:pgSz w:w="11900" w:h="16840"/>
          <w:pgMar w:top="580" w:right="500" w:bottom="940" w:left="740" w:header="0" w:footer="758" w:gutter="0"/>
          <w:cols w:space="720"/>
        </w:sectPr>
      </w:pPr>
    </w:p>
    <w:p w14:paraId="420A2DB6" w14:textId="77777777" w:rsidR="00C825DB" w:rsidRPr="00480870" w:rsidRDefault="00000000">
      <w:pPr>
        <w:pStyle w:val="Textkrper"/>
        <w:ind w:left="108"/>
        <w:rPr>
          <w:sz w:val="20"/>
          <w:lang w:val="en-US"/>
        </w:rPr>
      </w:pPr>
      <w:r>
        <w:pict w14:anchorId="0ECA4414">
          <v:group id="docshapegroup3173" o:spid="_x0000_s2215" style="width:510.4pt;height:48.35pt;mso-position-horizontal-relative:char;mso-position-vertical-relative:line" coordsize="10208,967">
            <o:lock v:ext="edit" aspectratio="t"/>
            <v:shape id="docshape3174" o:spid="_x0000_s2216"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">
              <v:imagedata r:id="rId17" o:title=""/>
              <o:lock v:ext="edit" rotation="t" cropping="t" verticies="t" shapetype="t"/>
            </v:shape>
            <v:shape id="docshape3175" o:spid="_x0000_s221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" filled="f" stroked="f">
              <o:lock v:ext="edit" rotation="t" aspectratio="t" verticies="t" text="t" shapetype="t"/>
              <v:textbox inset="0,0,0,0">
                <w:txbxContent>
                  <w:p w14:paraId="5252DB4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273 </w:t>
                    </w:r>
                    <w:r>
                      <w:rPr>
                        <w:b/>
                        <w:color w:val="333333"/>
                        <w:spacing w:val="-1"/>
                        <w:sz w:val="27"/>
                        <w:lang w:val="en-US" w:bidi="en-US"/>
                      </w:rPr>
                      <w:t>OF 300</w:t>
                    </w:r>
                  </w:p>
                  <w:p w14:paraId="4FB33C83"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07</w:t>
                    </w:r>
                  </w:p>
                </w:txbxContent>
              </v:textbox>
            </v:shape>
            <w10:anchorlock/>
          </v:group>
        </w:pict>
      </w:r>
    </w:p>
    <w:p w14:paraId="1B887211" w14:textId="77777777" w:rsidR="00C825DB" w:rsidRPr="00480870" w:rsidRDefault="00000000">
      <w:pPr>
        <w:pStyle w:val="Textkrper"/>
        <w:spacing w:before="8"/>
        <w:rPr>
          <w:sz w:val="29"/>
          <w:lang w:val="en-US"/>
        </w:rPr>
      </w:pPr>
      <w:r>
        <w:rPr>
          <w:noProof/>
        </w:rPr>
        <w:pict w14:anchorId="0AB12D0B">
          <v:group id="docshapegroup3176" o:spid="_x0000_s2212" style="position:absolute;margin-left:42.4pt;margin-top:18.3pt;width:510.4pt;height:45.6pt;z-index:-251722752;mso-wrap-distance-left:0;mso-wrap-distance-right:0;mso-position-horizontal-relative:page" coordorigin="848,366" coordsize="10208,912">
            <o:lock v:ext="edit" aspectratio="t"/>
            <v:shape id="docshape3177" o:spid="_x0000_s2213" type="#_x0000_t75"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">
              <v:imagedata r:id="rId64" o:title=""/>
              <o:lock v:ext="edit" cropping="t" verticies="t" shapetype="t"/>
            </v:shape>
            <v:shape id="docshape3178" o:spid="_x0000_s2214" type="#_x0000_t202" style="position:absolute;left:848;top:366;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" filled="f" stroked="f">
              <o:lock v:ext="edit" aspectratio="t" verticies="t" text="t" shapetype="t"/>
              <v:textbox inset="0,0,0,0">
                <w:txbxContent>
                  <w:p w14:paraId="419A39CE" w14:textId="77777777" w:rsidR="008A5635" w:rsidRPr="00B35917" w:rsidRDefault="008A5635" w:rsidP="008A5635">
                    <w:pPr>
                      <w:spacing w:before="101"/>
                      <w:ind w:left="204"/>
                      <w:rPr>
                        <w:sz w:val="24"/>
                        <w:lang w:val="en-US"/>
                      </w:rPr>
                    </w:pPr>
                    <w:r>
                      <w:rPr>
                        <w:color w:val="333333"/>
                        <w:sz w:val="24"/>
                        <w:lang w:val="en-US" w:bidi="en-US"/>
                      </w:rPr>
                      <w:t>Name the goals of the various phases of CRM.</w:t>
                    </w:r>
                  </w:p>
                  <w:p w14:paraId="725D6233" w14:textId="011FF22C" w:rsidR="00C825DB" w:rsidRPr="00B35917" w:rsidRDefault="00C825DB">
                    <w:pPr>
                      <w:spacing w:before="101"/>
                      <w:ind w:left="204"/>
                      <w:rPr>
                        <w:sz w:val="24"/>
                        <w:lang w:val="en-US"/>
                      </w:rPr>
                    </w:pPr>
                  </w:p>
                </w:txbxContent>
              </v:textbox>
            </v:shape>
            <w10:wrap type="topAndBottom" anchorx="page"/>
          </v:group>
        </w:pict>
      </w:r>
    </w:p>
    <w:p w14:paraId="5C8CAC93" w14:textId="77777777" w:rsidR="00C825DB" w:rsidRPr="00480870" w:rsidRDefault="00C825DB">
      <w:pPr>
        <w:pStyle w:val="Textkrper"/>
        <w:spacing w:before="4"/>
        <w:rPr>
          <w:sz w:val="28"/>
          <w:lang w:val="en-US"/>
        </w:rPr>
      </w:pPr>
    </w:p>
    <w:p w14:paraId="047EF4EF" w14:textId="28AB490A" w:rsidR="000D6801" w:rsidRPr="00480870" w:rsidRDefault="000D6801" w:rsidP="000D6801">
      <w:pPr>
        <w:pStyle w:val="Textkrper"/>
        <w:spacing w:before="62" w:line="297" w:lineRule="auto"/>
        <w:ind w:left="312" w:right="878"/>
        <w:rPr>
          <w:b/>
          <w:lang w:val="en-US"/>
        </w:rPr>
      </w:pPr>
      <w:r w:rsidRPr="00480870">
        <w:rPr>
          <w:color w:val="458746"/>
          <w:spacing w:val="-1"/>
          <w:w w:val="105"/>
          <w:lang w:val="en-US" w:bidi="en-US"/>
        </w:rPr>
        <w:t xml:space="preserve">Acquisition phase: </w:t>
      </w:r>
      <w:r w:rsidR="002C6D30">
        <w:rPr>
          <w:color w:val="458746"/>
          <w:spacing w:val="-1"/>
          <w:w w:val="105"/>
          <w:lang w:val="en-US" w:bidi="en-US"/>
        </w:rPr>
        <w:t>a</w:t>
      </w:r>
      <w:r w:rsidRPr="00480870">
        <w:rPr>
          <w:color w:val="458746"/>
          <w:spacing w:val="-1"/>
          <w:w w:val="105"/>
          <w:lang w:val="en-US" w:bidi="en-US"/>
        </w:rPr>
        <w:t>ttract customer attention, pique their interest</w:t>
      </w:r>
      <w:r w:rsidR="002C6D30">
        <w:rPr>
          <w:color w:val="458746"/>
          <w:spacing w:val="-1"/>
          <w:w w:val="105"/>
          <w:lang w:val="en-US" w:bidi="en-US"/>
        </w:rPr>
        <w:t>,</w:t>
      </w:r>
      <w:r w:rsidRPr="00480870">
        <w:rPr>
          <w:color w:val="458746"/>
          <w:spacing w:val="-1"/>
          <w:w w:val="105"/>
          <w:lang w:val="en-US" w:bidi="en-US"/>
        </w:rPr>
        <w:t xml:space="preserve"> raise their awareness, </w:t>
      </w:r>
      <w:r w:rsidRPr="00480870">
        <w:rPr>
          <w:color w:val="458746"/>
          <w:w w:val="105"/>
          <w:lang w:val="en-US" w:bidi="en-US"/>
        </w:rPr>
        <w:t>and encourage them to make a purchase</w:t>
      </w:r>
      <w:r w:rsidR="002C6D3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58717F8" w14:textId="164C8852" w:rsidR="000D6801" w:rsidRPr="005613F2" w:rsidRDefault="000D6801" w:rsidP="000D6801">
      <w:pPr>
        <w:pStyle w:val="Textkrper"/>
        <w:spacing w:line="297" w:lineRule="auto"/>
        <w:ind w:left="312" w:right="878"/>
        <w:rPr>
          <w:bCs/>
          <w:lang w:val="en-US"/>
        </w:rPr>
      </w:pPr>
      <w:r w:rsidRPr="00480870">
        <w:rPr>
          <w:color w:val="458746"/>
          <w:spacing w:val="-1"/>
          <w:w w:val="105"/>
          <w:lang w:val="en-US" w:bidi="en-US"/>
        </w:rPr>
        <w:t xml:space="preserve">Customer loyalty phase: </w:t>
      </w:r>
      <w:r w:rsidR="002C6D30">
        <w:rPr>
          <w:color w:val="458746"/>
          <w:spacing w:val="-1"/>
          <w:w w:val="105"/>
          <w:lang w:val="en-US" w:bidi="en-US"/>
        </w:rPr>
        <w:t>b</w:t>
      </w:r>
      <w:r w:rsidRPr="00480870">
        <w:rPr>
          <w:color w:val="458746"/>
          <w:spacing w:val="-1"/>
          <w:w w:val="105"/>
          <w:lang w:val="en-US" w:bidi="en-US"/>
        </w:rPr>
        <w:t>uild up satisfaction, interest customers</w:t>
      </w:r>
      <w:r w:rsidRPr="00480870">
        <w:rPr>
          <w:color w:val="458746"/>
          <w:w w:val="105"/>
          <w:lang w:val="en-US" w:bidi="en-US"/>
        </w:rPr>
        <w:t xml:space="preserve"> in additional services and develop loyalty</w:t>
      </w:r>
      <w:r w:rsidR="002C6D3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7AAF3FD6" w14:textId="565315F2" w:rsidR="000D6801" w:rsidRPr="005613F2" w:rsidRDefault="000D6801" w:rsidP="000D6801">
      <w:pPr>
        <w:pStyle w:val="Textkrper"/>
        <w:spacing w:line="297" w:lineRule="auto"/>
        <w:ind w:left="312" w:right="878"/>
        <w:rPr>
          <w:bCs/>
          <w:lang w:val="en-US"/>
        </w:rPr>
      </w:pPr>
      <w:r w:rsidRPr="00480870">
        <w:rPr>
          <w:color w:val="458746"/>
          <w:lang w:val="en-US" w:bidi="en-US"/>
        </w:rPr>
        <w:t xml:space="preserve">Recovery phase: </w:t>
      </w:r>
      <w:r w:rsidR="002C6D30">
        <w:rPr>
          <w:color w:val="458746"/>
          <w:lang w:val="en-US" w:bidi="en-US"/>
        </w:rPr>
        <w:t>r</w:t>
      </w:r>
      <w:r w:rsidRPr="00480870">
        <w:rPr>
          <w:color w:val="458746"/>
          <w:lang w:val="en-US" w:bidi="en-US"/>
        </w:rPr>
        <w:t xml:space="preserve">egain interest, restore trust, </w:t>
      </w:r>
      <w:r w:rsidRPr="00480870">
        <w:rPr>
          <w:color w:val="458746"/>
          <w:w w:val="105"/>
          <w:lang w:val="en-US" w:bidi="en-US"/>
        </w:rPr>
        <w:t>and demonstrate reliability</w:t>
      </w:r>
      <w:r w:rsidR="002C6D30">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7A4DD080" w14:textId="77777777" w:rsidR="00C825DB" w:rsidRPr="00480870" w:rsidRDefault="00C825DB">
      <w:pPr>
        <w:pStyle w:val="Textkrper"/>
        <w:rPr>
          <w:b/>
          <w:sz w:val="20"/>
          <w:lang w:val="en-US"/>
        </w:rPr>
      </w:pPr>
    </w:p>
    <w:p w14:paraId="1644B9D6" w14:textId="77777777" w:rsidR="00C825DB" w:rsidRPr="00480870" w:rsidRDefault="00000000">
      <w:pPr>
        <w:pStyle w:val="Textkrper"/>
        <w:spacing w:before="3"/>
        <w:rPr>
          <w:b/>
          <w:sz w:val="22"/>
          <w:lang w:val="en-US"/>
        </w:rPr>
      </w:pPr>
      <w:r>
        <w:rPr>
          <w:noProof/>
        </w:rPr>
        <w:pict w14:anchorId="4A19A3EF">
          <v:group id="docshapegroup3179" o:spid="_x0000_s2209" style="position:absolute;margin-left:42.4pt;margin-top:14pt;width:510.4pt;height:48.35pt;z-index:-251721728;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">
            <o:lock v:ext="edit" aspectratio="t"/>
            <v:shape id="docshape3180" o:spid="_x0000_s2210"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">
              <v:imagedata r:id="rId90" o:title=""/>
              <o:lock v:ext="edit" cropping="t" verticies="t" shapetype="t"/>
            </v:shape>
            <v:shape id="docshape3181" o:spid="_x0000_s2211"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" filled="f" stroked="f">
              <o:lock v:ext="edit" aspectratio="t" verticies="t" text="t" shapetype="t"/>
              <v:textbox inset="0,0,0,0">
                <w:txbxContent>
                  <w:p w14:paraId="5C5061D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274 </w:t>
                    </w:r>
                    <w:r>
                      <w:rPr>
                        <w:b/>
                        <w:color w:val="333333"/>
                        <w:spacing w:val="-1"/>
                        <w:sz w:val="27"/>
                        <w:lang w:val="en-US" w:bidi="en-US"/>
                      </w:rPr>
                      <w:t>OF 300</w:t>
                    </w:r>
                  </w:p>
                  <w:p w14:paraId="12C58012"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07</w:t>
                    </w:r>
                  </w:p>
                </w:txbxContent>
              </v:textbox>
            </v:shape>
            <w10:wrap type="topAndBottom" anchorx="page"/>
          </v:group>
        </w:pict>
      </w:r>
    </w:p>
    <w:p w14:paraId="6599F99E" w14:textId="77777777" w:rsidR="00C825DB" w:rsidRPr="00480870" w:rsidRDefault="00C825DB">
      <w:pPr>
        <w:pStyle w:val="Textkrper"/>
        <w:rPr>
          <w:b/>
          <w:sz w:val="20"/>
          <w:lang w:val="en-US"/>
        </w:rPr>
      </w:pPr>
    </w:p>
    <w:p w14:paraId="5F0A090C" w14:textId="77777777" w:rsidR="00C825DB" w:rsidRPr="00480870" w:rsidRDefault="00000000">
      <w:pPr>
        <w:pStyle w:val="Textkrper"/>
        <w:rPr>
          <w:b/>
          <w:sz w:val="11"/>
          <w:lang w:val="en-US"/>
        </w:rPr>
      </w:pPr>
      <w:r>
        <w:rPr>
          <w:noProof/>
        </w:rPr>
        <w:pict w14:anchorId="54B2F6B8">
          <v:group id="docshapegroup3182" o:spid="_x0000_s2206" style="position:absolute;margin-left:42.4pt;margin-top:7.55pt;width:510.4pt;height:45.6pt;z-index:-251720704;mso-wrap-distance-left:0;mso-wrap-distance-right:0;mso-position-horizontal-relative:page" coordorigin="848,151" coordsize="10208,912">
            <o:lock v:ext="edit" aspectratio="t"/>
            <v:shape id="docshape3183" o:spid="_x0000_s2207" type="#_x0000_t75"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">
              <v:imagedata r:id="rId112" o:title=""/>
              <o:lock v:ext="edit" cropping="t" verticies="t" shapetype="t"/>
            </v:shape>
            <v:shape id="docshape3184" o:spid="_x0000_s2208"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" filled="f" stroked="f">
              <o:lock v:ext="edit" aspectratio="t" verticies="t" text="t" shapetype="t"/>
              <v:textbox inset="0,0,0,0">
                <w:txbxContent>
                  <w:p w14:paraId="24F938E0" w14:textId="3F97577A" w:rsidR="008A5635" w:rsidRPr="00B35917" w:rsidRDefault="008A5635" w:rsidP="008A5635">
                    <w:pPr>
                      <w:spacing w:before="101"/>
                      <w:ind w:left="204"/>
                      <w:rPr>
                        <w:sz w:val="24"/>
                        <w:lang w:val="en-US"/>
                      </w:rPr>
                    </w:pPr>
                    <w:r>
                      <w:rPr>
                        <w:color w:val="333333"/>
                        <w:sz w:val="24"/>
                        <w:lang w:val="en-US" w:bidi="en-US"/>
                      </w:rPr>
                      <w:t xml:space="preserve">Name the steps </w:t>
                    </w:r>
                    <w:r w:rsidR="002C6D30">
                      <w:rPr>
                        <w:color w:val="333333"/>
                        <w:sz w:val="24"/>
                        <w:lang w:val="en-US" w:bidi="en-US"/>
                      </w:rPr>
                      <w:t>involved in</w:t>
                    </w:r>
                    <w:r>
                      <w:rPr>
                        <w:color w:val="333333"/>
                        <w:sz w:val="24"/>
                        <w:lang w:val="en-US" w:bidi="en-US"/>
                      </w:rPr>
                      <w:t xml:space="preserve"> deriving a CRM strategy.</w:t>
                    </w:r>
                  </w:p>
                  <w:p w14:paraId="46F326C3" w14:textId="00CBC961" w:rsidR="00C825DB" w:rsidRPr="00B35917" w:rsidRDefault="00C825DB">
                    <w:pPr>
                      <w:spacing w:before="101"/>
                      <w:ind w:left="204"/>
                      <w:rPr>
                        <w:sz w:val="24"/>
                        <w:lang w:val="en-US"/>
                      </w:rPr>
                    </w:pPr>
                  </w:p>
                </w:txbxContent>
              </v:textbox>
            </v:shape>
            <w10:wrap type="topAndBottom" anchorx="page"/>
          </v:group>
        </w:pict>
      </w:r>
    </w:p>
    <w:p w14:paraId="1F0A0BB8" w14:textId="28409405" w:rsidR="00C825DB" w:rsidRPr="00480870" w:rsidRDefault="008A5635" w:rsidP="008A5635">
      <w:pPr>
        <w:pStyle w:val="Textkrper"/>
        <w:tabs>
          <w:tab w:val="left" w:pos="2290"/>
        </w:tabs>
        <w:spacing w:before="2"/>
        <w:rPr>
          <w:b/>
          <w:sz w:val="27"/>
          <w:lang w:val="en-US"/>
        </w:rPr>
      </w:pPr>
      <w:r>
        <w:rPr>
          <w:b/>
          <w:sz w:val="27"/>
          <w:lang w:val="en-US"/>
        </w:rPr>
        <w:tab/>
      </w:r>
    </w:p>
    <w:p w14:paraId="554DE4E6" w14:textId="77777777" w:rsidR="000D6801" w:rsidRPr="00480870" w:rsidRDefault="000D6801" w:rsidP="000D6801">
      <w:pPr>
        <w:pStyle w:val="Listenabsatz"/>
        <w:numPr>
          <w:ilvl w:val="0"/>
          <w:numId w:val="2"/>
        </w:numPr>
        <w:tabs>
          <w:tab w:val="left" w:pos="857"/>
        </w:tabs>
        <w:spacing w:before="62"/>
        <w:rPr>
          <w:b/>
          <w:sz w:val="21"/>
          <w:lang w:val="en-US"/>
        </w:rPr>
      </w:pPr>
      <w:r w:rsidRPr="00480870">
        <w:rPr>
          <w:color w:val="458746"/>
          <w:spacing w:val="-1"/>
          <w:w w:val="105"/>
          <w:sz w:val="21"/>
          <w:lang w:val="en-US" w:bidi="en-US"/>
        </w:rPr>
        <w:t>Clarification of the initial situation</w:t>
      </w:r>
      <w:r w:rsidRPr="00480870">
        <w:rPr>
          <w:color w:val="458746"/>
          <w:w w:val="105"/>
          <w:sz w:val="21"/>
          <w:lang w:val="en-US" w:bidi="en-US"/>
        </w:rPr>
        <w:t xml:space="preserve"> and performance of a market and competition analysis </w:t>
      </w:r>
      <w:r w:rsidRPr="00480870">
        <w:rPr>
          <w:b/>
          <w:color w:val="458746"/>
          <w:w w:val="105"/>
          <w:sz w:val="21"/>
          <w:lang w:val="en-US" w:bidi="en-US"/>
        </w:rPr>
        <w:t>(2 points)</w:t>
      </w:r>
    </w:p>
    <w:p w14:paraId="28532386" w14:textId="77777777" w:rsidR="000D6801" w:rsidRPr="00480870" w:rsidRDefault="000D6801" w:rsidP="000D6801">
      <w:pPr>
        <w:pStyle w:val="Listenabsatz"/>
        <w:numPr>
          <w:ilvl w:val="0"/>
          <w:numId w:val="2"/>
        </w:numPr>
        <w:tabs>
          <w:tab w:val="left" w:pos="857"/>
        </w:tabs>
        <w:rPr>
          <w:b/>
          <w:sz w:val="21"/>
          <w:lang w:val="en-US"/>
        </w:rPr>
      </w:pPr>
      <w:r w:rsidRPr="00480870">
        <w:rPr>
          <w:color w:val="458746"/>
          <w:sz w:val="21"/>
          <w:lang w:val="en-US" w:bidi="en-US"/>
        </w:rPr>
        <w:t xml:space="preserve">Target and target group determination (customer segmentation) </w:t>
      </w:r>
      <w:r w:rsidRPr="00480870">
        <w:rPr>
          <w:b/>
          <w:color w:val="458746"/>
          <w:sz w:val="21"/>
          <w:lang w:val="en-US" w:bidi="en-US"/>
        </w:rPr>
        <w:t>(1 point)</w:t>
      </w:r>
    </w:p>
    <w:p w14:paraId="18868899" w14:textId="77777777" w:rsidR="000D6801" w:rsidRPr="00480870" w:rsidRDefault="000D6801" w:rsidP="000D6801">
      <w:pPr>
        <w:pStyle w:val="Listenabsatz"/>
        <w:numPr>
          <w:ilvl w:val="0"/>
          <w:numId w:val="2"/>
        </w:numPr>
        <w:tabs>
          <w:tab w:val="left" w:pos="857"/>
        </w:tabs>
        <w:spacing w:before="30"/>
        <w:rPr>
          <w:b/>
          <w:sz w:val="21"/>
          <w:lang w:val="en-US"/>
        </w:rPr>
      </w:pPr>
      <w:r w:rsidRPr="00480870">
        <w:rPr>
          <w:color w:val="458746"/>
          <w:sz w:val="21"/>
          <w:lang w:val="en-US" w:bidi="en-US"/>
        </w:rPr>
        <w:t xml:space="preserve">Strategy development for designing customer relationships </w:t>
      </w:r>
      <w:r w:rsidRPr="00480870">
        <w:rPr>
          <w:b/>
          <w:color w:val="458746"/>
          <w:sz w:val="21"/>
          <w:lang w:val="en-US" w:bidi="en-US"/>
        </w:rPr>
        <w:t>(1 point)</w:t>
      </w:r>
    </w:p>
    <w:p w14:paraId="7C3322E8" w14:textId="77777777" w:rsidR="000D6801" w:rsidRPr="00480870" w:rsidRDefault="000D6801" w:rsidP="000D6801">
      <w:pPr>
        <w:pStyle w:val="Listenabsatz"/>
        <w:numPr>
          <w:ilvl w:val="0"/>
          <w:numId w:val="2"/>
        </w:numPr>
        <w:tabs>
          <w:tab w:val="left" w:pos="857"/>
        </w:tabs>
        <w:rPr>
          <w:b/>
          <w:sz w:val="21"/>
          <w:lang w:val="en-US"/>
        </w:rPr>
      </w:pPr>
      <w:r w:rsidRPr="00480870">
        <w:rPr>
          <w:color w:val="458746"/>
          <w:sz w:val="21"/>
          <w:lang w:val="en-US" w:bidi="en-US"/>
        </w:rPr>
        <w:t xml:space="preserve">Derivation of the tools </w:t>
      </w:r>
      <w:r w:rsidRPr="00480870">
        <w:rPr>
          <w:b/>
          <w:color w:val="458746"/>
          <w:sz w:val="21"/>
          <w:lang w:val="en-US" w:bidi="en-US"/>
        </w:rPr>
        <w:t>(1 point)</w:t>
      </w:r>
    </w:p>
    <w:p w14:paraId="50CF0981" w14:textId="77777777" w:rsidR="000D6801" w:rsidRPr="00480870" w:rsidRDefault="000D6801" w:rsidP="000D6801">
      <w:pPr>
        <w:pStyle w:val="Listenabsatz"/>
        <w:numPr>
          <w:ilvl w:val="0"/>
          <w:numId w:val="2"/>
        </w:numPr>
        <w:tabs>
          <w:tab w:val="left" w:pos="857"/>
        </w:tabs>
        <w:rPr>
          <w:b/>
          <w:sz w:val="21"/>
          <w:lang w:val="en-US"/>
        </w:rPr>
      </w:pPr>
      <w:r w:rsidRPr="00480870">
        <w:rPr>
          <w:color w:val="458746"/>
          <w:sz w:val="21"/>
          <w:lang w:val="en-US" w:bidi="en-US"/>
        </w:rPr>
        <w:t xml:space="preserve">Taking account of the success chain </w:t>
      </w:r>
      <w:r w:rsidRPr="00480870">
        <w:rPr>
          <w:b/>
          <w:color w:val="458746"/>
          <w:sz w:val="21"/>
          <w:lang w:val="en-US" w:bidi="en-US"/>
        </w:rPr>
        <w:t>(1 point)</w:t>
      </w:r>
    </w:p>
    <w:p w14:paraId="1E1E0732" w14:textId="77777777" w:rsidR="00C825DB" w:rsidRPr="00480870" w:rsidRDefault="00C825DB">
      <w:pPr>
        <w:pStyle w:val="Textkrper"/>
        <w:rPr>
          <w:b/>
          <w:sz w:val="20"/>
          <w:lang w:val="en-US"/>
        </w:rPr>
      </w:pPr>
    </w:p>
    <w:p w14:paraId="0106BE71" w14:textId="77777777" w:rsidR="00C825DB" w:rsidRPr="00480870" w:rsidRDefault="00C825DB">
      <w:pPr>
        <w:pStyle w:val="Textkrper"/>
        <w:rPr>
          <w:b/>
          <w:sz w:val="20"/>
          <w:lang w:val="en-US"/>
        </w:rPr>
      </w:pPr>
    </w:p>
    <w:p w14:paraId="7AC4AE25" w14:textId="77777777" w:rsidR="00C825DB" w:rsidRPr="00480870" w:rsidRDefault="00000000">
      <w:pPr>
        <w:pStyle w:val="Textkrper"/>
        <w:spacing w:before="11"/>
        <w:rPr>
          <w:b/>
          <w:sz w:val="17"/>
          <w:lang w:val="en-US"/>
        </w:rPr>
      </w:pPr>
      <w:r>
        <w:rPr>
          <w:noProof/>
        </w:rPr>
        <w:pict w14:anchorId="70AFC416">
          <v:group id="docshapegroup3185" o:spid="_x0000_s2203" style="position:absolute;margin-left:42.4pt;margin-top:11.55pt;width:510.4pt;height:48.35pt;z-index:-251719680;mso-wrap-distance-left:0;mso-wrap-distance-right:0;mso-position-horizontal-relative:page" coordorigin="848,231" coordsize="10208,967">
            <o:lock v:ext="edit" aspectratio="t"/>
            <v:shape id="docshape3186" o:spid="_x0000_s2204" type="#_x0000_t75" style="position:absolute;left:848;top:23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">
              <v:imagedata r:id="rId125" o:title=""/>
              <o:lock v:ext="edit" cropping="t" verticies="t" shapetype="t"/>
            </v:shape>
            <v:shape id="docshape3187" o:spid="_x0000_s2205" type="#_x0000_t202" style="position:absolute;left:848;top:23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" filled="f" stroked="f">
              <o:lock v:ext="edit" aspectratio="t" verticies="t" text="t" shapetype="t"/>
              <v:textbox inset="0,0,0,0">
                <w:txbxContent>
                  <w:p w14:paraId="488B567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275 </w:t>
                    </w:r>
                    <w:r>
                      <w:rPr>
                        <w:b/>
                        <w:color w:val="333333"/>
                        <w:spacing w:val="-1"/>
                        <w:sz w:val="27"/>
                        <w:lang w:val="en-US" w:bidi="en-US"/>
                      </w:rPr>
                      <w:t>OF 300</w:t>
                    </w:r>
                  </w:p>
                  <w:p w14:paraId="24812A83"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07</w:t>
                    </w:r>
                  </w:p>
                </w:txbxContent>
              </v:textbox>
            </v:shape>
            <w10:wrap type="topAndBottom" anchorx="page"/>
          </v:group>
        </w:pict>
      </w:r>
    </w:p>
    <w:p w14:paraId="6659AB04" w14:textId="77777777" w:rsidR="00C825DB" w:rsidRPr="00480870" w:rsidRDefault="00C825DB">
      <w:pPr>
        <w:pStyle w:val="Textkrper"/>
        <w:rPr>
          <w:b/>
          <w:sz w:val="20"/>
          <w:lang w:val="en-US"/>
        </w:rPr>
      </w:pPr>
    </w:p>
    <w:p w14:paraId="19029B49" w14:textId="77777777" w:rsidR="00C825DB" w:rsidRPr="00480870" w:rsidRDefault="00000000">
      <w:pPr>
        <w:pStyle w:val="Textkrper"/>
        <w:rPr>
          <w:b/>
          <w:sz w:val="11"/>
          <w:lang w:val="en-US"/>
        </w:rPr>
      </w:pPr>
      <w:r>
        <w:rPr>
          <w:noProof/>
        </w:rPr>
        <w:pict w14:anchorId="220278A1">
          <v:group id="docshapegroup3188" o:spid="_x0000_s2200" style="position:absolute;margin-left:42.4pt;margin-top:7.55pt;width:510.4pt;height:60.6pt;z-index:-251718656;mso-wrap-distance-left:0;mso-wrap-distance-right:0;mso-position-horizontal-relative:page" coordorigin="848,151" coordsize="10208,1212">
            <o:lock v:ext="edit" aspectratio="t"/>
            <v:shape id="docshape3189" o:spid="_x0000_s2201" type="#_x0000_t75" style="position:absolute;left:848;top:151;width:10208;height:1212;visibility:visible">
              <v:imagedata r:id="rId126" o:title=""/>
              <o:lock v:ext="edit" cropping="t" verticies="t" shapetype="t"/>
            </v:shape>
            <v:shape id="docshape3190" o:spid="_x0000_s2202"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" filled="f" stroked="f">
              <o:lock v:ext="edit" aspectratio="t" verticies="t" text="t" shapetype="t"/>
              <v:textbox inset="0,0,0,0">
                <w:txbxContent>
                  <w:p w14:paraId="61FFABD9" w14:textId="77777777" w:rsidR="008A5635" w:rsidRPr="00B35917" w:rsidRDefault="008A5635" w:rsidP="008A5635">
                    <w:pPr>
                      <w:spacing w:before="101" w:line="259" w:lineRule="auto"/>
                      <w:ind w:left="204"/>
                      <w:rPr>
                        <w:sz w:val="24"/>
                        <w:lang w:val="en-US"/>
                      </w:rPr>
                    </w:pPr>
                    <w:r>
                      <w:rPr>
                        <w:color w:val="333333"/>
                        <w:sz w:val="24"/>
                        <w:lang w:val="en-US" w:bidi="en-US"/>
                      </w:rPr>
                      <w:t>Explain the difference between motivation and persuasion strategies during the customer acquisition phase.</w:t>
                    </w:r>
                  </w:p>
                  <w:p w14:paraId="220E285A" w14:textId="081D2ACD" w:rsidR="00C825DB" w:rsidRPr="00B35917" w:rsidRDefault="00C825DB">
                    <w:pPr>
                      <w:spacing w:before="101" w:line="259" w:lineRule="auto"/>
                      <w:ind w:left="204"/>
                      <w:rPr>
                        <w:sz w:val="24"/>
                        <w:lang w:val="en-US"/>
                      </w:rPr>
                    </w:pPr>
                  </w:p>
                </w:txbxContent>
              </v:textbox>
            </v:shape>
            <w10:wrap type="topAndBottom" anchorx="page"/>
          </v:group>
        </w:pict>
      </w:r>
    </w:p>
    <w:p w14:paraId="140C0967" w14:textId="77777777" w:rsidR="00C825DB" w:rsidRPr="00480870" w:rsidRDefault="00C825DB">
      <w:pPr>
        <w:pStyle w:val="Textkrper"/>
        <w:spacing w:before="4"/>
        <w:rPr>
          <w:b/>
          <w:sz w:val="28"/>
          <w:lang w:val="en-US"/>
        </w:rPr>
      </w:pPr>
    </w:p>
    <w:p w14:paraId="7A4BE3CE" w14:textId="245D5803" w:rsidR="000D6801" w:rsidRPr="00480870" w:rsidRDefault="000D6801" w:rsidP="000D6801">
      <w:pPr>
        <w:pStyle w:val="Textkrper"/>
        <w:spacing w:before="62" w:line="297" w:lineRule="auto"/>
        <w:ind w:left="312" w:right="986"/>
        <w:rPr>
          <w:b/>
          <w:lang w:val="en-US"/>
        </w:rPr>
      </w:pPr>
      <w:r w:rsidRPr="00480870">
        <w:rPr>
          <w:color w:val="458746"/>
          <w:w w:val="105"/>
          <w:lang w:val="en-US" w:bidi="en-US"/>
        </w:rPr>
        <w:t>The motivation strategy tries to create incentives for customers that encourage them to make impulse purchases</w:t>
      </w:r>
      <w:r w:rsidR="002C6D30">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4C6F46FA" w14:textId="15DCF40F" w:rsidR="000D6801" w:rsidRPr="00480870" w:rsidRDefault="000D6801" w:rsidP="000D6801">
      <w:pPr>
        <w:pStyle w:val="Textkrper"/>
        <w:spacing w:line="297" w:lineRule="auto"/>
        <w:ind w:left="312" w:right="878"/>
        <w:rPr>
          <w:b/>
          <w:lang w:val="en-US"/>
        </w:rPr>
      </w:pPr>
      <w:r w:rsidRPr="00480870">
        <w:rPr>
          <w:color w:val="458746"/>
          <w:spacing w:val="-1"/>
          <w:w w:val="105"/>
          <w:lang w:val="en-US" w:bidi="en-US"/>
        </w:rPr>
        <w:t xml:space="preserve">The persuasion strategy is less reliant on trying to motivate such </w:t>
      </w:r>
      <w:r w:rsidRPr="00480870">
        <w:rPr>
          <w:color w:val="458746"/>
          <w:w w:val="105"/>
          <w:lang w:val="en-US" w:bidi="en-US"/>
        </w:rPr>
        <w:t>immediate impulse</w:t>
      </w:r>
      <w:r>
        <w:rPr>
          <w:color w:val="458746"/>
          <w:w w:val="105"/>
          <w:lang w:val="en-US" w:bidi="en-US"/>
        </w:rPr>
        <w:t>s</w:t>
      </w:r>
      <w:r w:rsidRPr="00480870">
        <w:rPr>
          <w:color w:val="458746"/>
          <w:w w:val="105"/>
          <w:lang w:val="en-US" w:bidi="en-US"/>
        </w:rPr>
        <w:t xml:space="preserve"> to act. </w:t>
      </w:r>
      <w:r>
        <w:rPr>
          <w:color w:val="458746"/>
          <w:w w:val="105"/>
          <w:lang w:val="en-US" w:bidi="en-US"/>
        </w:rPr>
        <w:t>Instead</w:t>
      </w:r>
      <w:r w:rsidRPr="00480870">
        <w:rPr>
          <w:color w:val="458746"/>
          <w:w w:val="105"/>
          <w:lang w:val="en-US" w:bidi="en-US"/>
        </w:rPr>
        <w:t>, attempts are made to persuade through arguments and information</w:t>
      </w:r>
      <w:r w:rsidR="002C6D30">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268EDF36"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5215D549" w14:textId="77777777" w:rsidR="00C825DB" w:rsidRPr="00480870" w:rsidRDefault="00000000">
      <w:pPr>
        <w:pStyle w:val="Textkrper"/>
        <w:ind w:left="108"/>
        <w:rPr>
          <w:sz w:val="20"/>
          <w:lang w:val="en-US"/>
        </w:rPr>
      </w:pPr>
      <w:r>
        <w:pict w14:anchorId="00A2701D">
          <v:group id="docshapegroup3191" o:spid="_x0000_s2197" style="width:510.4pt;height:48.35pt;mso-position-horizontal-relative:char;mso-position-vertical-relative:line" coordsize="10208,967">
            <o:lock v:ext="edit" aspectratio="t"/>
            <v:shape id="docshape3192" o:spid="_x0000_s2198"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">
              <v:imagedata r:id="rId17" o:title=""/>
              <o:lock v:ext="edit" rotation="t" cropping="t" verticies="t" shapetype="t"/>
            </v:shape>
            <v:shape id="docshape3193" o:spid="_x0000_s2199"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" filled="f" stroked="f">
              <o:lock v:ext="edit" rotation="t" aspectratio="t" verticies="t" text="t" shapetype="t"/>
              <v:textbox inset="0,0,0,0">
                <w:txbxContent>
                  <w:p w14:paraId="6369F2F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276 </w:t>
                    </w:r>
                    <w:r>
                      <w:rPr>
                        <w:b/>
                        <w:color w:val="333333"/>
                        <w:spacing w:val="-1"/>
                        <w:sz w:val="27"/>
                        <w:lang w:val="en-US" w:bidi="en-US"/>
                      </w:rPr>
                      <w:t>OF 300</w:t>
                    </w:r>
                  </w:p>
                  <w:p w14:paraId="729AF5F3"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07</w:t>
                    </w:r>
                  </w:p>
                </w:txbxContent>
              </v:textbox>
            </v:shape>
            <w10:anchorlock/>
          </v:group>
        </w:pict>
      </w:r>
    </w:p>
    <w:p w14:paraId="2AA433FA" w14:textId="77777777" w:rsidR="00C825DB" w:rsidRPr="00480870" w:rsidRDefault="00000000">
      <w:pPr>
        <w:pStyle w:val="Textkrper"/>
        <w:spacing w:before="8"/>
        <w:rPr>
          <w:b/>
          <w:sz w:val="29"/>
          <w:lang w:val="en-US"/>
        </w:rPr>
      </w:pPr>
      <w:r>
        <w:rPr>
          <w:noProof/>
        </w:rPr>
        <w:pict w14:anchorId="7FFC16EA">
          <v:group id="docshapegroup3194" o:spid="_x0000_s2194" style="position:absolute;margin-left:42.4pt;margin-top:18.3pt;width:510.4pt;height:60.6pt;z-index:-251717632;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Su08R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3195" o:spid="_x0000_s2195"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">
              <v:imagedata r:id="rId73" o:title=""/>
              <o:lock v:ext="edit" cropping="t" verticies="t" shapetype="t"/>
            </v:shape>
            <v:shape id="docshape3196" o:spid="_x0000_s2196"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" filled="f" stroked="f">
              <o:lock v:ext="edit" aspectratio="t" verticies="t" text="t" shapetype="t"/>
              <v:textbox inset="0,0,0,0">
                <w:txbxContent>
                  <w:p w14:paraId="3E0EAAFF" w14:textId="77777777" w:rsidR="008A5635" w:rsidRPr="00B35917" w:rsidRDefault="008A5635" w:rsidP="008A5635">
                    <w:pPr>
                      <w:spacing w:before="101" w:line="259" w:lineRule="auto"/>
                      <w:ind w:left="204" w:right="599"/>
                      <w:rPr>
                        <w:sz w:val="24"/>
                        <w:lang w:val="en-US"/>
                      </w:rPr>
                    </w:pPr>
                    <w:r>
                      <w:rPr>
                        <w:color w:val="333333"/>
                        <w:sz w:val="24"/>
                        <w:lang w:val="en-US" w:bidi="en-US"/>
                      </w:rPr>
                      <w:t>Outline the customer types that are known to be relevant for the customer recovery phase.</w:t>
                    </w:r>
                  </w:p>
                  <w:p w14:paraId="7AE212E6" w14:textId="2EBA59AA" w:rsidR="00C825DB" w:rsidRPr="00B35917" w:rsidRDefault="00C825DB">
                    <w:pPr>
                      <w:spacing w:before="101" w:line="259" w:lineRule="auto"/>
                      <w:ind w:left="204" w:right="599"/>
                      <w:rPr>
                        <w:sz w:val="24"/>
                        <w:lang w:val="en-US"/>
                      </w:rPr>
                    </w:pPr>
                  </w:p>
                </w:txbxContent>
              </v:textbox>
            </v:shape>
            <w10:wrap type="topAndBottom" anchorx="page"/>
          </v:group>
        </w:pict>
      </w:r>
    </w:p>
    <w:p w14:paraId="786ACB38" w14:textId="77777777" w:rsidR="00C825DB" w:rsidRPr="00480870" w:rsidRDefault="00C825DB">
      <w:pPr>
        <w:pStyle w:val="Textkrper"/>
        <w:spacing w:before="4"/>
        <w:rPr>
          <w:b/>
          <w:sz w:val="28"/>
          <w:lang w:val="en-US"/>
        </w:rPr>
      </w:pPr>
    </w:p>
    <w:p w14:paraId="533B9CE0" w14:textId="7B5C33B3" w:rsidR="000D6801" w:rsidRPr="00480870" w:rsidRDefault="000D6801" w:rsidP="000D6801">
      <w:pPr>
        <w:pStyle w:val="Textkrper"/>
        <w:spacing w:before="62" w:line="297" w:lineRule="auto"/>
        <w:ind w:left="312" w:right="878"/>
        <w:rPr>
          <w:b/>
          <w:lang w:val="en-US"/>
        </w:rPr>
      </w:pPr>
      <w:r w:rsidRPr="00480870">
        <w:rPr>
          <w:color w:val="458746"/>
          <w:w w:val="105"/>
          <w:lang w:val="en-US" w:bidi="en-US"/>
        </w:rPr>
        <w:t>Customers who have expressed their desire to defect, but have not yet finally decided to turn their backs on the company</w:t>
      </w:r>
      <w:r w:rsidR="00513CFF">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30FE1C03" w14:textId="585B2440" w:rsidR="000D6801" w:rsidRPr="00480870" w:rsidRDefault="000D6801" w:rsidP="000D6801">
      <w:pPr>
        <w:pStyle w:val="Textkrper"/>
        <w:spacing w:line="297" w:lineRule="auto"/>
        <w:ind w:left="312" w:right="878"/>
        <w:rPr>
          <w:b/>
          <w:lang w:val="en-US"/>
        </w:rPr>
      </w:pPr>
      <w:r w:rsidRPr="00480870">
        <w:rPr>
          <w:color w:val="458746"/>
          <w:w w:val="105"/>
          <w:lang w:val="en-US" w:bidi="en-US"/>
        </w:rPr>
        <w:t>Customers who wish to defect and are already determined to do so, e.g., they have already terminated an existing contract by the due date</w:t>
      </w:r>
      <w:r w:rsidR="00463CAD">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F856261" w14:textId="0C4E7050" w:rsidR="000D6801" w:rsidRPr="00480870" w:rsidRDefault="000D6801" w:rsidP="000D6801">
      <w:pPr>
        <w:pStyle w:val="Textkrper"/>
        <w:spacing w:line="297" w:lineRule="auto"/>
        <w:ind w:left="312" w:right="878"/>
        <w:rPr>
          <w:b/>
          <w:lang w:val="en-US"/>
        </w:rPr>
      </w:pPr>
      <w:r w:rsidRPr="00480870">
        <w:rPr>
          <w:color w:val="458746"/>
          <w:w w:val="105"/>
          <w:lang w:val="en-US" w:bidi="en-US"/>
        </w:rPr>
        <w:t xml:space="preserve">Customers who actually end the relationship, </w:t>
      </w:r>
      <w:r w:rsidR="00463CAD">
        <w:rPr>
          <w:color w:val="458746"/>
          <w:w w:val="105"/>
          <w:lang w:val="en-US" w:bidi="en-US"/>
        </w:rPr>
        <w:t>e.g.,</w:t>
      </w:r>
      <w:r w:rsidRPr="00480870">
        <w:rPr>
          <w:color w:val="458746"/>
          <w:w w:val="105"/>
          <w:lang w:val="en-US" w:bidi="en-US"/>
        </w:rPr>
        <w:t xml:space="preserve"> </w:t>
      </w:r>
      <w:r w:rsidR="00463CAD">
        <w:rPr>
          <w:color w:val="458746"/>
          <w:w w:val="105"/>
          <w:lang w:val="en-US" w:bidi="en-US"/>
        </w:rPr>
        <w:t>those</w:t>
      </w:r>
      <w:r w:rsidRPr="00480870">
        <w:rPr>
          <w:color w:val="458746"/>
          <w:w w:val="105"/>
          <w:lang w:val="en-US" w:bidi="en-US"/>
        </w:rPr>
        <w:t xml:space="preserve"> whose contractual commitment has already expired</w:t>
      </w:r>
      <w:r w:rsidR="00463CAD">
        <w:rPr>
          <w:color w:val="458746"/>
          <w:w w:val="105"/>
          <w:lang w:val="en-US" w:bidi="en-US"/>
        </w:rPr>
        <w:t>.</w:t>
      </w:r>
      <w:r w:rsidRPr="00480870">
        <w:rPr>
          <w:b/>
          <w:color w:val="458746"/>
          <w:w w:val="105"/>
          <w:lang w:val="en-US" w:bidi="en-US"/>
        </w:rPr>
        <w:t>(2 points)</w:t>
      </w:r>
    </w:p>
    <w:p w14:paraId="5B1BDB0F" w14:textId="77777777" w:rsidR="000D6801" w:rsidRPr="00480870" w:rsidRDefault="000D6801" w:rsidP="000D6801">
      <w:pPr>
        <w:pStyle w:val="Textkrper"/>
        <w:rPr>
          <w:b/>
          <w:sz w:val="20"/>
          <w:lang w:val="en-US"/>
        </w:rPr>
      </w:pPr>
    </w:p>
    <w:p w14:paraId="5A3A15BC" w14:textId="77777777" w:rsidR="00C825DB" w:rsidRPr="00480870" w:rsidRDefault="00000000">
      <w:pPr>
        <w:pStyle w:val="Textkrper"/>
        <w:spacing w:before="3"/>
        <w:rPr>
          <w:b/>
          <w:sz w:val="22"/>
          <w:lang w:val="en-US"/>
        </w:rPr>
      </w:pPr>
      <w:r>
        <w:rPr>
          <w:noProof/>
        </w:rPr>
        <w:pict w14:anchorId="0507FBE2">
          <v:group id="docshapegroup3197" o:spid="_x0000_s2191" style="position:absolute;margin-left:42.4pt;margin-top:14pt;width:510.4pt;height:48.35pt;z-index:-251716608;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">
            <o:lock v:ext="edit" aspectratio="t"/>
            <v:shape id="docshape3198" o:spid="_x0000_s2192"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">
              <v:imagedata r:id="rId127" o:title=""/>
              <o:lock v:ext="edit" cropping="t" verticies="t" shapetype="t"/>
            </v:shape>
            <v:shape id="docshape3199" o:spid="_x0000_s2193"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" filled="f" stroked="f">
              <o:lock v:ext="edit" aspectratio="t" verticies="t" text="t" shapetype="t"/>
              <v:textbox inset="0,0,0,0">
                <w:txbxContent>
                  <w:p w14:paraId="576C2631"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277 </w:t>
                    </w:r>
                    <w:r>
                      <w:rPr>
                        <w:b/>
                        <w:color w:val="333333"/>
                        <w:spacing w:val="-1"/>
                        <w:sz w:val="27"/>
                        <w:lang w:val="en-US" w:bidi="en-US"/>
                      </w:rPr>
                      <w:t>OF 300</w:t>
                    </w:r>
                  </w:p>
                  <w:p w14:paraId="6B020675"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07</w:t>
                    </w:r>
                  </w:p>
                </w:txbxContent>
              </v:textbox>
            </v:shape>
            <w10:wrap type="topAndBottom" anchorx="page"/>
          </v:group>
        </w:pict>
      </w:r>
    </w:p>
    <w:p w14:paraId="0160A1E5" w14:textId="77777777" w:rsidR="00C825DB" w:rsidRPr="00480870" w:rsidRDefault="00C825DB">
      <w:pPr>
        <w:pStyle w:val="Textkrper"/>
        <w:rPr>
          <w:b/>
          <w:sz w:val="20"/>
          <w:lang w:val="en-US"/>
        </w:rPr>
      </w:pPr>
    </w:p>
    <w:p w14:paraId="732F8470" w14:textId="77777777" w:rsidR="00C825DB" w:rsidRPr="00480870" w:rsidRDefault="00000000">
      <w:pPr>
        <w:pStyle w:val="Textkrper"/>
        <w:rPr>
          <w:b/>
          <w:sz w:val="11"/>
          <w:lang w:val="en-US"/>
        </w:rPr>
      </w:pPr>
      <w:r>
        <w:rPr>
          <w:noProof/>
        </w:rPr>
        <w:pict w14:anchorId="1E56BDBB">
          <v:group id="docshapegroup3200" o:spid="_x0000_s2188" style="position:absolute;margin-left:42.4pt;margin-top:7.55pt;width:510.4pt;height:60.6pt;z-index:-251715584;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">
            <o:lock v:ext="edit" aspectratio="t"/>
            <v:shape id="docshape3201" o:spid="_x0000_s2189"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">
              <v:imagedata r:id="rId128" o:title=""/>
              <o:lock v:ext="edit" cropping="t" verticies="t" shapetype="t"/>
            </v:shape>
            <v:shape id="docshape3202" o:spid="_x0000_s2190"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" filled="f" stroked="f">
              <o:lock v:ext="edit" aspectratio="t" verticies="t" text="t" shapetype="t"/>
              <v:textbox inset="0,0,0,0">
                <w:txbxContent>
                  <w:p w14:paraId="329E6653" w14:textId="023483A9" w:rsidR="008A5635" w:rsidRPr="00B35917" w:rsidRDefault="008A5635" w:rsidP="008A5635">
                    <w:pPr>
                      <w:spacing w:before="101" w:line="259" w:lineRule="auto"/>
                      <w:ind w:left="204" w:right="599"/>
                      <w:rPr>
                        <w:sz w:val="24"/>
                        <w:lang w:val="en-US"/>
                      </w:rPr>
                    </w:pPr>
                    <w:r>
                      <w:rPr>
                        <w:color w:val="333333"/>
                        <w:sz w:val="24"/>
                        <w:lang w:val="en-US" w:bidi="en-US"/>
                      </w:rPr>
                      <w:t xml:space="preserve">Explain what is meant by </w:t>
                    </w:r>
                    <w:r w:rsidR="0055593D">
                      <w:rPr>
                        <w:color w:val="333333"/>
                        <w:sz w:val="24"/>
                        <w:lang w:val="en-US" w:bidi="en-US"/>
                      </w:rPr>
                      <w:t>‘</w:t>
                    </w:r>
                    <w:r>
                      <w:rPr>
                        <w:color w:val="333333"/>
                        <w:sz w:val="24"/>
                        <w:lang w:val="en-US" w:bidi="en-US"/>
                      </w:rPr>
                      <w:t>value-added services,</w:t>
                    </w:r>
                    <w:r w:rsidR="0055593D">
                      <w:rPr>
                        <w:color w:val="333333"/>
                        <w:sz w:val="24"/>
                        <w:lang w:val="en-US" w:bidi="en-US"/>
                      </w:rPr>
                      <w:t>’</w:t>
                    </w:r>
                    <w:r>
                      <w:rPr>
                        <w:color w:val="333333"/>
                        <w:sz w:val="24"/>
                        <w:lang w:val="en-US" w:bidi="en-US"/>
                      </w:rPr>
                      <w:t xml:space="preserve"> and provide an example.</w:t>
                    </w:r>
                  </w:p>
                  <w:p w14:paraId="7685FCC3" w14:textId="20D55158" w:rsidR="00C825DB" w:rsidRPr="00B35917" w:rsidRDefault="00C825DB">
                    <w:pPr>
                      <w:spacing w:before="101" w:line="259" w:lineRule="auto"/>
                      <w:ind w:left="204" w:right="599"/>
                      <w:rPr>
                        <w:sz w:val="24"/>
                        <w:lang w:val="en-US"/>
                      </w:rPr>
                    </w:pPr>
                  </w:p>
                </w:txbxContent>
              </v:textbox>
            </v:shape>
            <w10:wrap type="topAndBottom" anchorx="page"/>
          </v:group>
        </w:pict>
      </w:r>
    </w:p>
    <w:p w14:paraId="00F8AA03" w14:textId="77777777" w:rsidR="00C825DB" w:rsidRPr="00480870" w:rsidRDefault="00C825DB">
      <w:pPr>
        <w:pStyle w:val="Textkrper"/>
        <w:spacing w:before="4"/>
        <w:rPr>
          <w:b/>
          <w:sz w:val="28"/>
          <w:lang w:val="en-US"/>
        </w:rPr>
      </w:pPr>
    </w:p>
    <w:p w14:paraId="3A9CD434" w14:textId="1B13DA66" w:rsidR="000D6801" w:rsidRPr="00480870" w:rsidRDefault="000D6801" w:rsidP="000D6801">
      <w:pPr>
        <w:pStyle w:val="Textkrper"/>
        <w:spacing w:before="62" w:line="297" w:lineRule="auto"/>
        <w:ind w:left="312" w:right="878"/>
        <w:rPr>
          <w:b/>
          <w:lang w:val="en-US"/>
        </w:rPr>
      </w:pPr>
      <w:r w:rsidRPr="00480870">
        <w:rPr>
          <w:color w:val="458746"/>
          <w:spacing w:val="-1"/>
          <w:w w:val="105"/>
          <w:lang w:val="en-US" w:bidi="en-US"/>
        </w:rPr>
        <w:t>Value-added services are a company</w:t>
      </w:r>
      <w:r>
        <w:rPr>
          <w:color w:val="458746"/>
          <w:spacing w:val="-1"/>
          <w:w w:val="105"/>
          <w:lang w:val="en-US" w:bidi="en-US"/>
        </w:rPr>
        <w:t>’</w:t>
      </w:r>
      <w:r w:rsidRPr="00480870">
        <w:rPr>
          <w:color w:val="458746"/>
          <w:spacing w:val="-1"/>
          <w:w w:val="105"/>
          <w:lang w:val="en-US" w:bidi="en-US"/>
        </w:rPr>
        <w:t>s offerings and services</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that provide the customer with value </w:t>
      </w:r>
      <w:r>
        <w:rPr>
          <w:color w:val="458746"/>
          <w:w w:val="105"/>
          <w:lang w:val="en-US" w:bidi="en-US"/>
        </w:rPr>
        <w:t xml:space="preserve">that is additional </w:t>
      </w:r>
      <w:r w:rsidRPr="00480870">
        <w:rPr>
          <w:color w:val="458746"/>
          <w:w w:val="105"/>
          <w:lang w:val="en-US" w:bidi="en-US"/>
        </w:rPr>
        <w:t xml:space="preserve">to the actual product </w:t>
      </w:r>
      <w:r w:rsidRPr="00480870">
        <w:rPr>
          <w:b/>
          <w:color w:val="458746"/>
          <w:w w:val="105"/>
          <w:lang w:val="en-US" w:bidi="en-US"/>
        </w:rPr>
        <w:t>(2 points)</w:t>
      </w:r>
      <w:r w:rsidRPr="00480870">
        <w:rPr>
          <w:color w:val="458746"/>
          <w:w w:val="105"/>
          <w:lang w:val="en-US" w:bidi="en-US"/>
        </w:rPr>
        <w:t xml:space="preserve"> (e.g., an installation service when buying a washing machine)</w:t>
      </w:r>
      <w:r w:rsidR="0055593D">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31E7F67" w14:textId="77777777" w:rsidR="00C825DB" w:rsidRPr="00480870" w:rsidRDefault="00C825DB">
      <w:pPr>
        <w:pStyle w:val="Textkrper"/>
        <w:rPr>
          <w:b/>
          <w:sz w:val="20"/>
          <w:lang w:val="en-US"/>
        </w:rPr>
      </w:pPr>
    </w:p>
    <w:p w14:paraId="140A417A" w14:textId="77777777" w:rsidR="00C825DB" w:rsidRPr="00480870" w:rsidRDefault="00000000">
      <w:pPr>
        <w:pStyle w:val="Textkrper"/>
        <w:spacing w:before="3"/>
        <w:rPr>
          <w:b/>
          <w:sz w:val="22"/>
          <w:lang w:val="en-US"/>
        </w:rPr>
      </w:pPr>
      <w:r>
        <w:rPr>
          <w:noProof/>
        </w:rPr>
        <w:pict w14:anchorId="00B9845B">
          <v:group id="docshapegroup3203" o:spid="_x0000_s2185" style="position:absolute;margin-left:42.4pt;margin-top:14pt;width:510.4pt;height:48.35pt;z-index:-25171456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">
            <o:lock v:ext="edit" aspectratio="t"/>
            <v:shape id="docshape3204" o:spid="_x0000_s2186"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">
              <v:imagedata r:id="rId125" o:title=""/>
              <o:lock v:ext="edit" cropping="t" verticies="t" shapetype="t"/>
            </v:shape>
            <v:shape id="docshape3205" o:spid="_x0000_s2187"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" filled="f" stroked="f">
              <o:lock v:ext="edit" aspectratio="t" verticies="t" text="t" shapetype="t"/>
              <v:textbox inset="0,0,0,0">
                <w:txbxContent>
                  <w:p w14:paraId="3AC3F80F"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278 </w:t>
                    </w:r>
                    <w:r>
                      <w:rPr>
                        <w:b/>
                        <w:color w:val="333333"/>
                        <w:spacing w:val="-1"/>
                        <w:sz w:val="27"/>
                        <w:lang w:val="en-US" w:bidi="en-US"/>
                      </w:rPr>
                      <w:t>OF 300</w:t>
                    </w:r>
                  </w:p>
                  <w:p w14:paraId="0B102886"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07</w:t>
                    </w:r>
                  </w:p>
                </w:txbxContent>
              </v:textbox>
            </v:shape>
            <w10:wrap type="topAndBottom" anchorx="page"/>
          </v:group>
        </w:pict>
      </w:r>
    </w:p>
    <w:p w14:paraId="687E9B7E" w14:textId="77777777" w:rsidR="00C825DB" w:rsidRPr="00480870" w:rsidRDefault="00C825DB">
      <w:pPr>
        <w:pStyle w:val="Textkrper"/>
        <w:rPr>
          <w:b/>
          <w:sz w:val="20"/>
          <w:lang w:val="en-US"/>
        </w:rPr>
      </w:pPr>
    </w:p>
    <w:p w14:paraId="5C201720" w14:textId="77777777" w:rsidR="00C825DB" w:rsidRPr="00480870" w:rsidRDefault="00000000">
      <w:pPr>
        <w:pStyle w:val="Textkrper"/>
        <w:rPr>
          <w:b/>
          <w:sz w:val="11"/>
          <w:lang w:val="en-US"/>
        </w:rPr>
      </w:pPr>
      <w:r>
        <w:rPr>
          <w:noProof/>
        </w:rPr>
        <w:pict w14:anchorId="68174D3B">
          <v:group id="docshapegroup3206" o:spid="_x0000_s2182" style="position:absolute;margin-left:42.4pt;margin-top:7.55pt;width:510.4pt;height:60.6pt;z-index:-251713536;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">
            <o:lock v:ext="edit" aspectratio="t"/>
            <v:shape id="docshape3207" o:spid="_x0000_s2183"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">
              <v:imagedata r:id="rId126" o:title=""/>
              <o:lock v:ext="edit" cropping="t" verticies="t" shapetype="t"/>
            </v:shape>
            <v:shape id="docshape3208" o:spid="_x0000_s2184"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" filled="f" stroked="f">
              <o:lock v:ext="edit" aspectratio="t" verticies="t" text="t" shapetype="t"/>
              <v:textbox inset="0,0,0,0">
                <w:txbxContent>
                  <w:p w14:paraId="238E35BF" w14:textId="2DCB771A" w:rsidR="008A5635" w:rsidRPr="00B35917" w:rsidRDefault="008A5635" w:rsidP="008A5635">
                    <w:pPr>
                      <w:spacing w:before="101" w:line="259" w:lineRule="auto"/>
                      <w:ind w:left="204"/>
                      <w:rPr>
                        <w:sz w:val="24"/>
                        <w:lang w:val="en-US"/>
                      </w:rPr>
                    </w:pPr>
                    <w:r>
                      <w:rPr>
                        <w:color w:val="333333"/>
                        <w:sz w:val="24"/>
                        <w:lang w:val="en-US" w:bidi="en-US"/>
                      </w:rPr>
                      <w:t>Describe why CRM strategies are needed and what a CRM strategy includes.</w:t>
                    </w:r>
                  </w:p>
                  <w:p w14:paraId="4BF67CC4" w14:textId="17012FA9" w:rsidR="00C825DB" w:rsidRPr="00B35917" w:rsidRDefault="00C825DB">
                    <w:pPr>
                      <w:spacing w:before="101" w:line="259" w:lineRule="auto"/>
                      <w:ind w:left="204"/>
                      <w:rPr>
                        <w:sz w:val="24"/>
                        <w:lang w:val="en-US"/>
                      </w:rPr>
                    </w:pPr>
                  </w:p>
                </w:txbxContent>
              </v:textbox>
            </v:shape>
            <w10:wrap type="topAndBottom" anchorx="page"/>
          </v:group>
        </w:pict>
      </w:r>
    </w:p>
    <w:p w14:paraId="5624051C" w14:textId="77777777" w:rsidR="00C825DB" w:rsidRPr="00480870" w:rsidRDefault="00C825DB">
      <w:pPr>
        <w:pStyle w:val="Textkrper"/>
        <w:spacing w:before="4"/>
        <w:rPr>
          <w:b/>
          <w:sz w:val="28"/>
          <w:lang w:val="en-US"/>
        </w:rPr>
      </w:pPr>
    </w:p>
    <w:p w14:paraId="72A1D0D6" w14:textId="7C326538" w:rsidR="000D6801" w:rsidRPr="00480870" w:rsidRDefault="000D6801" w:rsidP="000D6801">
      <w:pPr>
        <w:pStyle w:val="Textkrper"/>
        <w:spacing w:before="62" w:line="297" w:lineRule="auto"/>
        <w:ind w:left="312" w:right="802"/>
        <w:rPr>
          <w:b/>
          <w:lang w:val="en-US"/>
        </w:rPr>
      </w:pPr>
      <w:r w:rsidRPr="00480870">
        <w:rPr>
          <w:color w:val="458746"/>
          <w:w w:val="105"/>
          <w:lang w:val="en-US" w:bidi="en-US"/>
        </w:rPr>
        <w:t>CRM strategies are based on a business objective and define a framework for action</w:t>
      </w:r>
      <w:r w:rsidR="0055593D">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(2 points) </w:t>
      </w:r>
      <w:r w:rsidRPr="00480870">
        <w:rPr>
          <w:color w:val="458746"/>
          <w:w w:val="105"/>
          <w:lang w:val="en-US" w:bidi="en-US"/>
        </w:rPr>
        <w:t xml:space="preserve">An analysis of the initial situation helps to </w:t>
      </w:r>
      <w:r w:rsidRPr="00480870">
        <w:rPr>
          <w:color w:val="458746"/>
          <w:spacing w:val="-1"/>
          <w:w w:val="105"/>
          <w:lang w:val="en-US" w:bidi="en-US"/>
        </w:rPr>
        <w:t xml:space="preserve">clarify which customer groups should be addressed </w:t>
      </w:r>
      <w:r w:rsidRPr="00480870">
        <w:rPr>
          <w:b/>
          <w:color w:val="458746"/>
          <w:spacing w:val="-1"/>
          <w:w w:val="105"/>
          <w:lang w:val="en-US" w:bidi="en-US"/>
        </w:rPr>
        <w:t>(2 points)</w:t>
      </w:r>
      <w:r w:rsidRPr="00480870">
        <w:rPr>
          <w:color w:val="458746"/>
          <w:spacing w:val="-1"/>
          <w:w w:val="105"/>
          <w:lang w:val="en-US" w:bidi="en-US"/>
        </w:rPr>
        <w:t xml:space="preserve"> and which </w:t>
      </w:r>
      <w:r w:rsidRPr="00480870">
        <w:rPr>
          <w:color w:val="458746"/>
          <w:w w:val="105"/>
          <w:lang w:val="en-US" w:bidi="en-US"/>
        </w:rPr>
        <w:t>tools</w:t>
      </w:r>
      <w:r w:rsidRPr="00480870">
        <w:rPr>
          <w:color w:val="458746"/>
          <w:spacing w:val="-1"/>
          <w:w w:val="105"/>
          <w:lang w:val="en-US" w:bidi="en-US"/>
        </w:rPr>
        <w:t xml:space="preserve"> should be used to do this </w:t>
      </w:r>
      <w:r w:rsidRPr="00480870">
        <w:rPr>
          <w:b/>
          <w:color w:val="458746"/>
          <w:spacing w:val="-1"/>
          <w:w w:val="105"/>
          <w:lang w:val="en-US" w:bidi="en-US"/>
        </w:rPr>
        <w:t>(2 points)</w:t>
      </w:r>
      <w:r w:rsidRPr="00480870">
        <w:rPr>
          <w:color w:val="458746"/>
          <w:spacing w:val="-1"/>
          <w:w w:val="105"/>
          <w:lang w:val="en-US" w:bidi="en-US"/>
        </w:rPr>
        <w:t xml:space="preserve"> in order to shape customer relationships</w:t>
      </w:r>
      <w:r w:rsidRPr="00480870">
        <w:rPr>
          <w:color w:val="458746"/>
          <w:w w:val="105"/>
          <w:lang w:val="en-US" w:bidi="en-US"/>
        </w:rPr>
        <w:t xml:space="preserve"> and increase customer satisfaction, loyalty and value</w:t>
      </w:r>
      <w:r w:rsidR="0055593D">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6D476A87"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67CEA27E" w14:textId="77777777" w:rsidR="00C825DB" w:rsidRPr="00480870" w:rsidRDefault="00000000">
      <w:pPr>
        <w:pStyle w:val="Textkrper"/>
        <w:ind w:left="108"/>
        <w:rPr>
          <w:sz w:val="20"/>
          <w:lang w:val="en-US"/>
        </w:rPr>
      </w:pPr>
      <w:r>
        <w:pict w14:anchorId="72B3A887">
          <v:group id="docshapegroup3209" o:spid="_x0000_s2179" style="width:510.4pt;height:48.35pt;mso-position-horizontal-relative:char;mso-position-vertical-relative:line" coordsize="10208,967">
            <o:lock v:ext="edit" aspectratio="t"/>
            <v:shape id="docshape3210" o:spid="_x0000_s2180" type="#_x0000_t75" style="position:absolute;width:10208;height:967;visibility:visible">
              <v:imagedata r:id="rId17" o:title=""/>
              <o:lock v:ext="edit" rotation="t" cropping="t" verticies="t" shapetype="t"/>
            </v:shape>
            <v:shape id="docshape3211" o:spid="_x0000_s218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" filled="f" stroked="f">
              <o:lock v:ext="edit" rotation="t" aspectratio="t" verticies="t" text="t" shapetype="t"/>
              <v:textbox inset="0,0,0,0">
                <w:txbxContent>
                  <w:p w14:paraId="631EE3F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279 </w:t>
                    </w:r>
                    <w:r>
                      <w:rPr>
                        <w:b/>
                        <w:color w:val="333333"/>
                        <w:spacing w:val="-1"/>
                        <w:sz w:val="27"/>
                        <w:lang w:val="en-US" w:bidi="en-US"/>
                      </w:rPr>
                      <w:t>OF 300</w:t>
                    </w:r>
                  </w:p>
                  <w:p w14:paraId="331B5A76"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07</w:t>
                    </w:r>
                  </w:p>
                </w:txbxContent>
              </v:textbox>
            </v:shape>
            <w10:anchorlock/>
          </v:group>
        </w:pict>
      </w:r>
    </w:p>
    <w:p w14:paraId="7D3CB9E0" w14:textId="77777777" w:rsidR="00C825DB" w:rsidRPr="00480870" w:rsidRDefault="00000000">
      <w:pPr>
        <w:pStyle w:val="Textkrper"/>
        <w:spacing w:before="8"/>
        <w:rPr>
          <w:b/>
          <w:sz w:val="29"/>
          <w:lang w:val="en-US"/>
        </w:rPr>
      </w:pPr>
      <w:r>
        <w:rPr>
          <w:noProof/>
        </w:rPr>
        <w:pict w14:anchorId="0D4326F9">
          <v:group id="docshapegroup3212" o:spid="_x0000_s2176" style="position:absolute;margin-left:42.4pt;margin-top:18.3pt;width:510.4pt;height:60.6pt;z-index:-251712512;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LLAwx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3213" o:spid="_x0000_s2177" type="#_x0000_t75" style="position:absolute;left:848;top:366;width:10208;height:1212;visibility:visible">
              <v:imagedata r:id="rId73" o:title=""/>
              <o:lock v:ext="edit" cropping="t" verticies="t" shapetype="t"/>
            </v:shape>
            <v:shape id="docshape3214" o:spid="_x0000_s2178"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" filled="f" stroked="f">
              <o:lock v:ext="edit" aspectratio="t" verticies="t" text="t" shapetype="t"/>
              <v:textbox inset="0,0,0,0">
                <w:txbxContent>
                  <w:p w14:paraId="2541E632" w14:textId="31F58CC7" w:rsidR="008A5635" w:rsidRDefault="008A5635" w:rsidP="008A5635">
                    <w:pPr>
                      <w:spacing w:before="101" w:line="259" w:lineRule="auto"/>
                      <w:ind w:left="204" w:right="697"/>
                      <w:rPr>
                        <w:sz w:val="24"/>
                      </w:rPr>
                    </w:pPr>
                    <w:r>
                      <w:rPr>
                        <w:color w:val="333333"/>
                        <w:sz w:val="24"/>
                        <w:lang w:val="en-US" w:bidi="en-US"/>
                      </w:rPr>
                      <w:t>An important phase of customer loyalty is the phase that directly follows the purchase. Name and describe this phase and explain its importance.</w:t>
                    </w:r>
                  </w:p>
                  <w:p w14:paraId="72500678" w14:textId="1A576171" w:rsidR="00C825DB" w:rsidRDefault="00C825DB">
                    <w:pPr>
                      <w:spacing w:before="101" w:line="259" w:lineRule="auto"/>
                      <w:ind w:left="204" w:right="697"/>
                      <w:rPr>
                        <w:sz w:val="24"/>
                      </w:rPr>
                    </w:pPr>
                  </w:p>
                </w:txbxContent>
              </v:textbox>
            </v:shape>
            <w10:wrap type="topAndBottom" anchorx="page"/>
          </v:group>
        </w:pict>
      </w:r>
    </w:p>
    <w:p w14:paraId="1DB3BB1E" w14:textId="77777777" w:rsidR="00C825DB" w:rsidRPr="00480870" w:rsidRDefault="00C825DB">
      <w:pPr>
        <w:pStyle w:val="Textkrper"/>
        <w:spacing w:before="4"/>
        <w:rPr>
          <w:b/>
          <w:sz w:val="28"/>
          <w:lang w:val="en-US"/>
        </w:rPr>
      </w:pPr>
    </w:p>
    <w:p w14:paraId="512AC6AB" w14:textId="1C3BCC38" w:rsidR="000D6801" w:rsidRPr="00480870" w:rsidRDefault="000D6801" w:rsidP="000D6801">
      <w:pPr>
        <w:pStyle w:val="Textkrper"/>
        <w:spacing w:before="62"/>
        <w:ind w:left="312"/>
        <w:rPr>
          <w:b/>
          <w:lang w:val="en-US"/>
        </w:rPr>
      </w:pPr>
      <w:r w:rsidRPr="00480870">
        <w:rPr>
          <w:color w:val="458746"/>
          <w:lang w:val="en-US" w:bidi="en-US"/>
        </w:rPr>
        <w:t xml:space="preserve">The purchase is followed by the </w:t>
      </w:r>
      <w:r w:rsidR="0055593D">
        <w:rPr>
          <w:color w:val="458746"/>
          <w:lang w:val="en-US" w:bidi="en-US"/>
        </w:rPr>
        <w:t>‘</w:t>
      </w:r>
      <w:r w:rsidRPr="00480870">
        <w:rPr>
          <w:color w:val="458746"/>
          <w:lang w:val="en-US" w:bidi="en-US"/>
        </w:rPr>
        <w:t>socialization phase</w:t>
      </w:r>
      <w:r w:rsidR="001E04B8">
        <w:rPr>
          <w:color w:val="458746"/>
          <w:lang w:val="en-US" w:bidi="en-US"/>
        </w:rPr>
        <w:t>.’</w:t>
      </w:r>
      <w:r w:rsidRPr="00480870">
        <w:rPr>
          <w:color w:val="458746"/>
          <w:lang w:val="en-US" w:bidi="en-US"/>
        </w:rPr>
        <w:t xml:space="preserve"> </w:t>
      </w:r>
      <w:r w:rsidRPr="00480870">
        <w:rPr>
          <w:b/>
          <w:color w:val="458746"/>
          <w:lang w:val="en-US" w:bidi="en-US"/>
        </w:rPr>
        <w:t>(2 points)</w:t>
      </w:r>
    </w:p>
    <w:p w14:paraId="711478E4" w14:textId="18364C4F" w:rsidR="000D6801" w:rsidRPr="00480870" w:rsidRDefault="000D6801" w:rsidP="000D6801">
      <w:pPr>
        <w:pStyle w:val="Textkrper"/>
        <w:spacing w:before="58" w:line="297" w:lineRule="auto"/>
        <w:ind w:left="312" w:right="986"/>
        <w:rPr>
          <w:b/>
          <w:lang w:val="en-US"/>
        </w:rPr>
      </w:pPr>
      <w:r w:rsidRPr="00480870">
        <w:rPr>
          <w:color w:val="458746"/>
          <w:spacing w:val="-1"/>
          <w:w w:val="105"/>
          <w:lang w:val="en-US" w:bidi="en-US"/>
        </w:rPr>
        <w:t>During this phase, familiarization strategies can help</w:t>
      </w:r>
      <w:r w:rsidRPr="00480870">
        <w:rPr>
          <w:color w:val="458746"/>
          <w:w w:val="105"/>
          <w:lang w:val="en-US" w:bidi="en-US"/>
        </w:rPr>
        <w:t xml:space="preserve"> introduce the customer to the company</w:t>
      </w:r>
      <w:r w:rsidR="001E04B8">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396EBCD0" w14:textId="3B77A092" w:rsidR="000D6801" w:rsidRPr="00480870" w:rsidRDefault="000D6801" w:rsidP="000D6801">
      <w:pPr>
        <w:pStyle w:val="Textkrper"/>
        <w:spacing w:line="297" w:lineRule="auto"/>
        <w:ind w:left="312" w:right="878"/>
        <w:rPr>
          <w:b/>
          <w:lang w:val="en-US"/>
        </w:rPr>
      </w:pPr>
      <w:r w:rsidRPr="00480870">
        <w:rPr>
          <w:color w:val="458746"/>
          <w:w w:val="105"/>
          <w:lang w:val="en-US" w:bidi="en-US"/>
        </w:rPr>
        <w:t xml:space="preserve">Since </w:t>
      </w:r>
      <w:r>
        <w:rPr>
          <w:color w:val="458746"/>
          <w:w w:val="105"/>
          <w:lang w:val="en-US" w:bidi="en-US"/>
        </w:rPr>
        <w:t>it is at this point that</w:t>
      </w:r>
      <w:r w:rsidRPr="00480870">
        <w:rPr>
          <w:color w:val="458746"/>
          <w:w w:val="105"/>
          <w:lang w:val="en-US" w:bidi="en-US"/>
        </w:rPr>
        <w:t xml:space="preserve"> the foundation for the </w:t>
      </w:r>
      <w:r>
        <w:rPr>
          <w:color w:val="458746"/>
          <w:w w:val="105"/>
          <w:lang w:val="en-US" w:bidi="en-US"/>
        </w:rPr>
        <w:t xml:space="preserve">future </w:t>
      </w:r>
      <w:r w:rsidRPr="00480870">
        <w:rPr>
          <w:color w:val="458746"/>
          <w:w w:val="105"/>
          <w:lang w:val="en-US" w:bidi="en-US"/>
        </w:rPr>
        <w:t xml:space="preserve">of the relationship is laid, this is an extremely </w:t>
      </w:r>
      <w:r w:rsidRPr="00480870">
        <w:rPr>
          <w:color w:val="458746"/>
          <w:spacing w:val="-1"/>
          <w:w w:val="105"/>
          <w:lang w:val="en-US" w:bidi="en-US"/>
        </w:rPr>
        <w:t>important</w:t>
      </w:r>
      <w:r w:rsidRPr="00480870">
        <w:rPr>
          <w:color w:val="458746"/>
          <w:w w:val="105"/>
          <w:lang w:val="en-US" w:bidi="en-US"/>
        </w:rPr>
        <w:t xml:space="preserve"> phase (</w:t>
      </w:r>
      <w:r w:rsidRPr="00480870">
        <w:rPr>
          <w:b/>
          <w:color w:val="458746"/>
          <w:w w:val="105"/>
          <w:lang w:val="en-US" w:bidi="en-US"/>
        </w:rPr>
        <w:t>2 points</w:t>
      </w:r>
      <w:r w:rsidRPr="00480870">
        <w:rPr>
          <w:color w:val="458746"/>
          <w:w w:val="105"/>
          <w:lang w:val="en-US" w:bidi="en-US"/>
        </w:rPr>
        <w:t xml:space="preserve">), </w:t>
      </w:r>
      <w:r>
        <w:rPr>
          <w:color w:val="458746"/>
          <w:w w:val="105"/>
          <w:lang w:val="en-US" w:bidi="en-US"/>
        </w:rPr>
        <w:t xml:space="preserve">as </w:t>
      </w:r>
      <w:r w:rsidRPr="00480870">
        <w:rPr>
          <w:color w:val="458746"/>
          <w:w w:val="105"/>
          <w:lang w:val="en-US" w:bidi="en-US"/>
        </w:rPr>
        <w:t xml:space="preserve">trust can be created and any desire to immediately bolt for the offering of a competitor </w:t>
      </w:r>
      <w:r w:rsidR="001E04B8">
        <w:rPr>
          <w:color w:val="458746"/>
          <w:w w:val="105"/>
          <w:lang w:val="en-US" w:bidi="en-US"/>
        </w:rPr>
        <w:t xml:space="preserve">can be </w:t>
      </w:r>
      <w:r w:rsidRPr="00480870">
        <w:rPr>
          <w:color w:val="458746"/>
          <w:w w:val="105"/>
          <w:lang w:val="en-US" w:bidi="en-US"/>
        </w:rPr>
        <w:t>counteracted</w:t>
      </w:r>
      <w:r w:rsidR="001E04B8">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w:t>
      </w:r>
    </w:p>
    <w:p w14:paraId="41F6E27A" w14:textId="77777777" w:rsidR="00C825DB" w:rsidRPr="00480870" w:rsidRDefault="00C825DB">
      <w:pPr>
        <w:pStyle w:val="Textkrper"/>
        <w:rPr>
          <w:b/>
          <w:sz w:val="20"/>
          <w:lang w:val="en-US"/>
        </w:rPr>
      </w:pPr>
    </w:p>
    <w:p w14:paraId="375B2E13" w14:textId="77777777" w:rsidR="00C825DB" w:rsidRPr="00480870" w:rsidRDefault="00000000">
      <w:pPr>
        <w:pStyle w:val="Textkrper"/>
        <w:spacing w:before="3"/>
        <w:rPr>
          <w:b/>
          <w:sz w:val="22"/>
          <w:lang w:val="en-US"/>
        </w:rPr>
      </w:pPr>
      <w:r>
        <w:rPr>
          <w:noProof/>
        </w:rPr>
        <w:pict w14:anchorId="643ACBC9">
          <v:group id="docshapegroup3215" o:spid="_x0000_s2173" style="position:absolute;margin-left:42.4pt;margin-top:14pt;width:510.4pt;height:48.35pt;z-index:-251711488;mso-wrap-distance-left:0;mso-wrap-distance-right:0;mso-position-horizontal-relative:page" coordorigin="848,280" coordsize="10208,967">
            <o:lock v:ext="edit" aspectratio="t"/>
            <v:shape id="docshape3216" o:spid="_x0000_s2174" type="#_x0000_t75" style="position:absolute;left:848;top:280;width:10208;height:967;visibility:visible">
              <v:imagedata r:id="rId127" o:title=""/>
              <o:lock v:ext="edit" cropping="t" verticies="t" shapetype="t"/>
            </v:shape>
            <v:shape id="docshape3217" o:spid="_x0000_s2175" type="#_x0000_t202" style="position:absolute;left:848;top:280;width:10208;height:967;visibility:visible" filled="f" stroked="f">
              <o:lock v:ext="edit" aspectratio="t" verticies="t" text="t" shapetype="t"/>
              <v:textbox inset="0,0,0,0">
                <w:txbxContent>
                  <w:p w14:paraId="5E83E25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280 </w:t>
                    </w:r>
                    <w:r>
                      <w:rPr>
                        <w:b/>
                        <w:color w:val="333333"/>
                        <w:spacing w:val="-1"/>
                        <w:sz w:val="27"/>
                        <w:lang w:val="en-US" w:bidi="en-US"/>
                      </w:rPr>
                      <w:t>OF 300</w:t>
                    </w:r>
                  </w:p>
                  <w:p w14:paraId="048ED238"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07</w:t>
                    </w:r>
                  </w:p>
                </w:txbxContent>
              </v:textbox>
            </v:shape>
            <w10:wrap type="topAndBottom" anchorx="page"/>
          </v:group>
        </w:pict>
      </w:r>
    </w:p>
    <w:p w14:paraId="40035AE1" w14:textId="77777777" w:rsidR="00C825DB" w:rsidRPr="00480870" w:rsidRDefault="00C825DB">
      <w:pPr>
        <w:pStyle w:val="Textkrper"/>
        <w:rPr>
          <w:b/>
          <w:sz w:val="20"/>
          <w:lang w:val="en-US"/>
        </w:rPr>
      </w:pPr>
    </w:p>
    <w:p w14:paraId="5BC24A9F" w14:textId="77777777" w:rsidR="00C825DB" w:rsidRPr="00480870" w:rsidRDefault="00000000">
      <w:pPr>
        <w:pStyle w:val="Textkrper"/>
        <w:rPr>
          <w:b/>
          <w:sz w:val="11"/>
          <w:lang w:val="en-US"/>
        </w:rPr>
      </w:pPr>
      <w:r>
        <w:rPr>
          <w:noProof/>
        </w:rPr>
        <w:pict w14:anchorId="3EA8DA1A">
          <v:group id="docshapegroup3218" o:spid="_x0000_s2170" style="position:absolute;margin-left:42.4pt;margin-top:7.55pt;width:510.4pt;height:75.55pt;z-index:-251710464;mso-wrap-distance-left:0;mso-wrap-distance-right:0;mso-position-horizontal-relative:page" coordorigin="848,151"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">
            <o:lock v:ext="edit" aspectratio="t"/>
            <v:shape id="docshape3219" o:spid="_x0000_s2171" type="#_x0000_t75" style="position:absolute;left:848;top:151;width:10208;height:1511;visibility:visible">
              <v:imagedata r:id="rId80" o:title=""/>
              <o:lock v:ext="edit" cropping="t" verticies="t" shapetype="t"/>
            </v:shape>
            <v:shape id="docshape3220" o:spid="_x0000_s2172"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" filled="f" stroked="f">
              <o:lock v:ext="edit" aspectratio="t" verticies="t" text="t" shapetype="t"/>
              <v:textbox inset="0,0,0,0">
                <w:txbxContent>
                  <w:p w14:paraId="72E3A1BA" w14:textId="77777777" w:rsidR="008A5635" w:rsidRPr="00B35917" w:rsidRDefault="008A5635" w:rsidP="008A5635">
                    <w:pPr>
                      <w:spacing w:before="101"/>
                      <w:ind w:left="204"/>
                      <w:rPr>
                        <w:sz w:val="24"/>
                        <w:lang w:val="en-US"/>
                      </w:rPr>
                    </w:pPr>
                    <w:r>
                      <w:rPr>
                        <w:color w:val="333333"/>
                        <w:sz w:val="24"/>
                        <w:lang w:val="en-US" w:bidi="en-US"/>
                      </w:rPr>
                      <w:t>Explain what is meant by a complaint.</w:t>
                    </w:r>
                  </w:p>
                  <w:p w14:paraId="21C04134" w14:textId="7D27A16E" w:rsidR="008A5635" w:rsidRPr="00B35917" w:rsidRDefault="008A5635" w:rsidP="008A5635">
                    <w:pPr>
                      <w:spacing w:before="24" w:line="259" w:lineRule="auto"/>
                      <w:ind w:left="204" w:right="461"/>
                      <w:rPr>
                        <w:sz w:val="24"/>
                        <w:lang w:val="en-US"/>
                      </w:rPr>
                    </w:pPr>
                    <w:r>
                      <w:rPr>
                        <w:color w:val="333333"/>
                        <w:sz w:val="24"/>
                        <w:lang w:val="en-US" w:bidi="en-US"/>
                      </w:rPr>
                      <w:t>Also, name the steps</w:t>
                    </w:r>
                    <w:r w:rsidRPr="00AA428E">
                      <w:rPr>
                        <w:color w:val="333333"/>
                        <w:sz w:val="24"/>
                        <w:lang w:val="en-US" w:bidi="en-US"/>
                      </w:rPr>
                      <w:t xml:space="preserve"> </w:t>
                    </w:r>
                    <w:r>
                      <w:rPr>
                        <w:color w:val="333333"/>
                        <w:sz w:val="24"/>
                        <w:lang w:val="en-US" w:bidi="en-US"/>
                      </w:rPr>
                      <w:t>required to turn a dissatisfied customer back into a satisfied one through planned complaint management.</w:t>
                    </w:r>
                  </w:p>
                  <w:p w14:paraId="2F5F7657" w14:textId="03125F6E" w:rsidR="00C825DB" w:rsidRPr="00B35917" w:rsidRDefault="00C825DB">
                    <w:pPr>
                      <w:spacing w:before="24" w:line="259" w:lineRule="auto"/>
                      <w:ind w:left="204" w:right="461"/>
                      <w:rPr>
                        <w:sz w:val="24"/>
                        <w:lang w:val="en-US"/>
                      </w:rPr>
                    </w:pPr>
                  </w:p>
                </w:txbxContent>
              </v:textbox>
            </v:shape>
            <w10:wrap type="topAndBottom" anchorx="page"/>
          </v:group>
        </w:pict>
      </w:r>
    </w:p>
    <w:p w14:paraId="47B58A48" w14:textId="77777777" w:rsidR="00C825DB" w:rsidRPr="00480870" w:rsidRDefault="00C825DB">
      <w:pPr>
        <w:pStyle w:val="Textkrper"/>
        <w:spacing w:before="4"/>
        <w:rPr>
          <w:b/>
          <w:sz w:val="28"/>
          <w:lang w:val="en-US"/>
        </w:rPr>
      </w:pPr>
    </w:p>
    <w:p w14:paraId="7F556739" w14:textId="300A10DA" w:rsidR="00D507C7" w:rsidRPr="00480870" w:rsidRDefault="00D507C7" w:rsidP="00D507C7">
      <w:pPr>
        <w:pStyle w:val="Textkrper"/>
        <w:spacing w:before="62" w:line="297" w:lineRule="auto"/>
        <w:ind w:left="312" w:right="878"/>
        <w:rPr>
          <w:b/>
          <w:lang w:val="en-US"/>
        </w:rPr>
      </w:pPr>
      <w:r w:rsidRPr="00480870">
        <w:rPr>
          <w:color w:val="458746"/>
          <w:spacing w:val="-1"/>
          <w:w w:val="105"/>
          <w:lang w:val="en-US" w:bidi="en-US"/>
        </w:rPr>
        <w:t>A complaint is</w:t>
      </w:r>
      <w:r w:rsidRPr="00480870">
        <w:rPr>
          <w:color w:val="458746"/>
          <w:w w:val="105"/>
          <w:lang w:val="en-US" w:bidi="en-US"/>
        </w:rPr>
        <w:t xml:space="preserve"> the articulation of a customer</w:t>
      </w:r>
      <w:r>
        <w:rPr>
          <w:color w:val="458746"/>
          <w:w w:val="105"/>
          <w:lang w:val="en-US" w:bidi="en-US"/>
        </w:rPr>
        <w:t>’</w:t>
      </w:r>
      <w:r w:rsidRPr="00480870">
        <w:rPr>
          <w:color w:val="458746"/>
          <w:w w:val="105"/>
          <w:lang w:val="en-US" w:bidi="en-US"/>
        </w:rPr>
        <w:t>s dissatisfaction with the company</w:t>
      </w:r>
      <w:r w:rsidR="001E04B8">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0A65FC82" w14:textId="0D3546A7" w:rsidR="00D507C7" w:rsidRPr="00480870" w:rsidRDefault="00D507C7" w:rsidP="00D507C7">
      <w:pPr>
        <w:spacing w:line="297" w:lineRule="auto"/>
        <w:ind w:left="312" w:right="878"/>
        <w:rPr>
          <w:sz w:val="21"/>
          <w:lang w:val="en-US"/>
        </w:rPr>
      </w:pPr>
      <w:r w:rsidRPr="00480870">
        <w:rPr>
          <w:color w:val="458746"/>
          <w:sz w:val="21"/>
          <w:lang w:val="en-US" w:bidi="en-US"/>
        </w:rPr>
        <w:t xml:space="preserve">The path: </w:t>
      </w:r>
      <w:r>
        <w:rPr>
          <w:color w:val="458746"/>
          <w:sz w:val="21"/>
          <w:lang w:val="en-US" w:bidi="en-US"/>
        </w:rPr>
        <w:t>d</w:t>
      </w:r>
      <w:r w:rsidRPr="00480870">
        <w:rPr>
          <w:color w:val="458746"/>
          <w:sz w:val="21"/>
          <w:lang w:val="en-US" w:bidi="en-US"/>
        </w:rPr>
        <w:t xml:space="preserve">issatisfied customer – complaint stimulation </w:t>
      </w:r>
      <w:r w:rsidRPr="00480870">
        <w:rPr>
          <w:b/>
          <w:color w:val="458746"/>
          <w:sz w:val="21"/>
          <w:lang w:val="en-US" w:bidi="en-US"/>
        </w:rPr>
        <w:t xml:space="preserve">(1 point) </w:t>
      </w:r>
      <w:r w:rsidRPr="00480870">
        <w:rPr>
          <w:color w:val="458746"/>
          <w:sz w:val="21"/>
          <w:lang w:val="en-US" w:bidi="en-US"/>
        </w:rPr>
        <w:t xml:space="preserve">– complaint acceptance </w:t>
      </w:r>
      <w:r w:rsidRPr="00480870">
        <w:rPr>
          <w:b/>
          <w:color w:val="458746"/>
          <w:sz w:val="21"/>
          <w:lang w:val="en-US" w:bidi="en-US"/>
        </w:rPr>
        <w:t xml:space="preserve">(1 point) </w:t>
      </w:r>
      <w:r w:rsidRPr="00480870">
        <w:rPr>
          <w:color w:val="458746"/>
          <w:sz w:val="21"/>
          <w:lang w:val="en-US" w:bidi="en-US"/>
        </w:rPr>
        <w:t xml:space="preserve">– complaint processing </w:t>
      </w:r>
      <w:r w:rsidRPr="00480870">
        <w:rPr>
          <w:b/>
          <w:color w:val="458746"/>
          <w:sz w:val="21"/>
          <w:lang w:val="en-US" w:bidi="en-US"/>
        </w:rPr>
        <w:t>(1 point)</w:t>
      </w:r>
      <w:r w:rsidRPr="00480870">
        <w:rPr>
          <w:color w:val="458746"/>
          <w:sz w:val="21"/>
          <w:lang w:val="en-US" w:bidi="en-US"/>
        </w:rPr>
        <w:t xml:space="preserve"> – complaint reaction </w:t>
      </w:r>
      <w:r w:rsidRPr="00480870">
        <w:rPr>
          <w:b/>
          <w:color w:val="458746"/>
          <w:sz w:val="21"/>
          <w:lang w:val="en-US" w:bidi="en-US"/>
        </w:rPr>
        <w:t>(1 point)</w:t>
      </w:r>
      <w:r w:rsidRPr="00480870">
        <w:rPr>
          <w:color w:val="458746"/>
          <w:sz w:val="21"/>
          <w:lang w:val="en-US" w:bidi="en-US"/>
        </w:rPr>
        <w:t xml:space="preserve"> – </w:t>
      </w:r>
      <w:r w:rsidRPr="00480870">
        <w:rPr>
          <w:color w:val="458746"/>
          <w:w w:val="105"/>
          <w:sz w:val="21"/>
          <w:lang w:val="en-US" w:bidi="en-US"/>
        </w:rPr>
        <w:t xml:space="preserve">complaint processing </w:t>
      </w:r>
      <w:r w:rsidRPr="00480870">
        <w:rPr>
          <w:b/>
          <w:color w:val="458746"/>
          <w:w w:val="105"/>
          <w:sz w:val="21"/>
          <w:lang w:val="en-US" w:bidi="en-US"/>
        </w:rPr>
        <w:t xml:space="preserve">(1 point) </w:t>
      </w:r>
      <w:r w:rsidRPr="00480870">
        <w:rPr>
          <w:color w:val="458746"/>
          <w:w w:val="105"/>
          <w:sz w:val="21"/>
          <w:lang w:val="en-US" w:bidi="en-US"/>
        </w:rPr>
        <w:t>– satisfied customer</w:t>
      </w:r>
    </w:p>
    <w:p w14:paraId="3EAD1B36" w14:textId="77777777" w:rsidR="00C825DB" w:rsidRPr="00480870" w:rsidRDefault="00C825DB">
      <w:pPr>
        <w:spacing w:line="297" w:lineRule="auto"/>
        <w:rPr>
          <w:sz w:val="21"/>
          <w:lang w:val="en-US"/>
        </w:rPr>
        <w:sectPr w:rsidR="00C825DB" w:rsidRPr="00480870">
          <w:pgSz w:w="11900" w:h="16840"/>
          <w:pgMar w:top="580" w:right="500" w:bottom="940" w:left="740" w:header="0" w:footer="758" w:gutter="0"/>
          <w:cols w:space="720"/>
        </w:sectPr>
      </w:pPr>
    </w:p>
    <w:p w14:paraId="11F9C63B" w14:textId="77777777" w:rsidR="00C825DB" w:rsidRPr="00480870" w:rsidRDefault="00000000">
      <w:pPr>
        <w:pStyle w:val="Textkrper"/>
        <w:ind w:left="108"/>
        <w:rPr>
          <w:sz w:val="20"/>
          <w:lang w:val="en-US"/>
        </w:rPr>
      </w:pPr>
      <w:r>
        <w:pict w14:anchorId="71553263">
          <v:group id="docshapegroup3221" o:spid="_x0000_s2167" style="width:510.4pt;height:48.35pt;mso-position-horizontal-relative:char;mso-position-vertical-relative:line" coordsize="10208,967">
            <o:lock v:ext="edit" aspectratio="t"/>
            <v:shape id="docshape3222" o:spid="_x0000_s2168" type="#_x0000_t75" style="position:absolute;width:10208;height:967;visibility:visible">
              <v:imagedata r:id="rId17" o:title=""/>
              <o:lock v:ext="edit" rotation="t" cropping="t" verticies="t" shapetype="t"/>
            </v:shape>
            <v:shape id="docshape3223" o:spid="_x0000_s2169"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" filled="f" stroked="f">
              <o:lock v:ext="edit" rotation="t" aspectratio="t" verticies="t" text="t" shapetype="t"/>
              <v:textbox inset="0,0,0,0">
                <w:txbxContent>
                  <w:p w14:paraId="000432B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281 </w:t>
                    </w:r>
                    <w:r>
                      <w:rPr>
                        <w:b/>
                        <w:color w:val="333333"/>
                        <w:spacing w:val="-1"/>
                        <w:sz w:val="27"/>
                        <w:lang w:val="en-US" w:bidi="en-US"/>
                      </w:rPr>
                      <w:t>OF 300</w:t>
                    </w:r>
                  </w:p>
                  <w:p w14:paraId="3C19DBD0"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07</w:t>
                    </w:r>
                  </w:p>
                </w:txbxContent>
              </v:textbox>
            </v:shape>
            <w10:anchorlock/>
          </v:group>
        </w:pict>
      </w:r>
    </w:p>
    <w:p w14:paraId="36367038" w14:textId="77777777" w:rsidR="00C825DB" w:rsidRPr="00480870" w:rsidRDefault="00000000">
      <w:pPr>
        <w:pStyle w:val="Textkrper"/>
        <w:spacing w:before="8"/>
        <w:rPr>
          <w:sz w:val="29"/>
          <w:lang w:val="en-US"/>
        </w:rPr>
      </w:pPr>
      <w:r>
        <w:rPr>
          <w:noProof/>
        </w:rPr>
        <w:pict w14:anchorId="6CE15CA4">
          <v:group id="docshapegroup3224" o:spid="_x0000_s2164" style="position:absolute;margin-left:42.4pt;margin-top:18.3pt;width:510.4pt;height:75.55pt;z-index:-251709440;mso-wrap-distance-left:0;mso-wrap-distance-right:0;mso-position-horizontal-relative:page" coordorigin="848,366" coordsize="10208,1511">
            <o:lock v:ext="edit" aspectratio="t"/>
            <v:shape id="docshape3225" o:spid="_x0000_s2165"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">
              <v:imagedata r:id="rId83" o:title=""/>
              <o:lock v:ext="edit" cropping="t" verticies="t" shapetype="t"/>
            </v:shape>
            <v:shape id="docshape3226" o:spid="_x0000_s2166"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" filled="f" stroked="f">
              <o:lock v:ext="edit" aspectratio="t" verticies="t" text="t" shapetype="t"/>
              <v:textbox inset="0,0,0,0">
                <w:txbxContent>
                  <w:p w14:paraId="5FE45197" w14:textId="0A87BF9E" w:rsidR="008A5635" w:rsidRPr="00B35917" w:rsidRDefault="008A5635" w:rsidP="008A5635">
                    <w:pPr>
                      <w:spacing w:before="101" w:line="259" w:lineRule="auto"/>
                      <w:ind w:left="204"/>
                      <w:rPr>
                        <w:sz w:val="24"/>
                        <w:lang w:val="en-US"/>
                      </w:rPr>
                    </w:pPr>
                    <w:r>
                      <w:rPr>
                        <w:color w:val="333333"/>
                        <w:sz w:val="24"/>
                        <w:lang w:val="en-US" w:bidi="en-US"/>
                      </w:rPr>
                      <w:t>During the customer retention phase, relationships should be built up and strengthened, but also maintained.</w:t>
                    </w:r>
                  </w:p>
                  <w:p w14:paraId="551B0211" w14:textId="5A7F8295" w:rsidR="008A5635" w:rsidRPr="00B35917" w:rsidRDefault="008A5635" w:rsidP="008A5635">
                    <w:pPr>
                      <w:spacing w:before="3"/>
                      <w:ind w:left="204"/>
                      <w:rPr>
                        <w:sz w:val="24"/>
                        <w:lang w:val="en-US"/>
                      </w:rPr>
                    </w:pPr>
                    <w:r>
                      <w:rPr>
                        <w:color w:val="333333"/>
                        <w:sz w:val="24"/>
                        <w:lang w:val="en-US" w:bidi="en-US"/>
                      </w:rPr>
                      <w:t>Explain this phase and its significance</w:t>
                    </w:r>
                    <w:r w:rsidR="0047560A">
                      <w:rPr>
                        <w:color w:val="333333"/>
                        <w:sz w:val="24"/>
                        <w:lang w:val="en-US" w:bidi="en-US"/>
                      </w:rPr>
                      <w:t>,</w:t>
                    </w:r>
                    <w:r>
                      <w:rPr>
                        <w:color w:val="333333"/>
                        <w:sz w:val="24"/>
                        <w:lang w:val="en-US" w:bidi="en-US"/>
                      </w:rPr>
                      <w:t xml:space="preserve"> using an example.</w:t>
                    </w:r>
                  </w:p>
                  <w:p w14:paraId="0F465366" w14:textId="36DD3919" w:rsidR="00C825DB" w:rsidRPr="00B35917" w:rsidRDefault="00C825DB">
                    <w:pPr>
                      <w:spacing w:before="3"/>
                      <w:ind w:left="204"/>
                      <w:rPr>
                        <w:sz w:val="24"/>
                        <w:lang w:val="en-US"/>
                      </w:rPr>
                    </w:pPr>
                  </w:p>
                </w:txbxContent>
              </v:textbox>
            </v:shape>
            <w10:wrap type="topAndBottom" anchorx="page"/>
          </v:group>
        </w:pict>
      </w:r>
    </w:p>
    <w:p w14:paraId="617BE351" w14:textId="77777777" w:rsidR="00C825DB" w:rsidRPr="00480870" w:rsidRDefault="00C825DB">
      <w:pPr>
        <w:pStyle w:val="Textkrper"/>
        <w:spacing w:before="4"/>
        <w:rPr>
          <w:sz w:val="28"/>
          <w:lang w:val="en-US"/>
        </w:rPr>
      </w:pPr>
    </w:p>
    <w:p w14:paraId="165643FB" w14:textId="44591A59" w:rsidR="00D507C7" w:rsidRPr="00480870" w:rsidRDefault="00D507C7" w:rsidP="00D507C7">
      <w:pPr>
        <w:pStyle w:val="Textkrper"/>
        <w:spacing w:before="62" w:line="297" w:lineRule="auto"/>
        <w:ind w:left="312" w:right="986"/>
        <w:rPr>
          <w:b/>
          <w:lang w:val="en-US"/>
        </w:rPr>
      </w:pPr>
      <w:bookmarkStart w:id="68" w:name="_Hlk108954879"/>
      <w:r w:rsidRPr="00480870">
        <w:rPr>
          <w:color w:val="458746"/>
          <w:spacing w:val="-1"/>
          <w:w w:val="105"/>
          <w:lang w:val="en-US" w:bidi="en-US"/>
        </w:rPr>
        <w:t>During the customer retention phase, relationships</w:t>
      </w:r>
      <w:r w:rsidRPr="00480870">
        <w:rPr>
          <w:color w:val="458746"/>
          <w:w w:val="105"/>
          <w:lang w:val="en-US" w:bidi="en-US"/>
        </w:rPr>
        <w:t xml:space="preserve"> should be built up</w:t>
      </w:r>
      <w:r>
        <w:rPr>
          <w:color w:val="458746"/>
          <w:w w:val="105"/>
          <w:lang w:val="en-US" w:bidi="en-US"/>
        </w:rPr>
        <w:t xml:space="preserve"> and</w:t>
      </w:r>
      <w:r w:rsidRPr="00480870">
        <w:rPr>
          <w:color w:val="458746"/>
          <w:w w:val="105"/>
          <w:lang w:val="en-US" w:bidi="en-US"/>
        </w:rPr>
        <w:t xml:space="preserve"> strengthened, but also maintained. A distinction can be made between a growth phase and a maturity phase</w:t>
      </w:r>
      <w:r w:rsidR="002C34F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067AA185" w14:textId="7612F379" w:rsidR="00D507C7" w:rsidRPr="00480870" w:rsidRDefault="00D507C7" w:rsidP="00D507C7">
      <w:pPr>
        <w:pStyle w:val="Textkrper"/>
        <w:spacing w:line="297" w:lineRule="auto"/>
        <w:ind w:left="312" w:right="878"/>
        <w:rPr>
          <w:b/>
          <w:lang w:val="en-US"/>
        </w:rPr>
      </w:pPr>
      <w:r w:rsidRPr="00480870">
        <w:rPr>
          <w:color w:val="458746"/>
          <w:w w:val="105"/>
          <w:lang w:val="en-US" w:bidi="en-US"/>
        </w:rPr>
        <w:t>In the growth phase, strategies should ensure that the nascent customer relationship is able to begin grow</w:t>
      </w:r>
      <w:r>
        <w:rPr>
          <w:color w:val="458746"/>
          <w:w w:val="105"/>
          <w:lang w:val="en-US" w:bidi="en-US"/>
        </w:rPr>
        <w:t>ing</w:t>
      </w:r>
      <w:r w:rsidR="002C34F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29931AAC" w14:textId="12C4A682" w:rsidR="00D507C7" w:rsidRPr="00480870" w:rsidRDefault="00D507C7" w:rsidP="00D507C7">
      <w:pPr>
        <w:pStyle w:val="Textkrper"/>
        <w:spacing w:line="297" w:lineRule="auto"/>
        <w:ind w:left="312" w:right="878"/>
        <w:rPr>
          <w:b/>
          <w:lang w:val="en-US"/>
        </w:rPr>
      </w:pPr>
      <w:r w:rsidRPr="00480870">
        <w:rPr>
          <w:color w:val="458746"/>
          <w:w w:val="105"/>
          <w:lang w:val="en-US" w:bidi="en-US"/>
        </w:rPr>
        <w:t>During the maturity phase, the strategies should advance the existing relationship and stabilize it over the long term</w:t>
      </w:r>
      <w:r w:rsidR="002C34F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5960E550" w14:textId="306ED1CD" w:rsidR="00D507C7" w:rsidRPr="0070439A" w:rsidRDefault="00D507C7" w:rsidP="0070439A">
      <w:pPr>
        <w:ind w:left="312"/>
        <w:rPr>
          <w:rFonts w:ascii="Calibri" w:eastAsia="Calibri" w:hAnsi="Calibri" w:cs="Times New Roman"/>
          <w:lang w:val="en-GB"/>
        </w:rPr>
      </w:pPr>
      <w:bookmarkStart w:id="69" w:name="_Hlk108954884"/>
      <w:bookmarkEnd w:id="68"/>
      <w:r w:rsidRPr="00D507C7">
        <w:rPr>
          <w:color w:val="458746"/>
          <w:w w:val="105"/>
          <w:sz w:val="21"/>
          <w:szCs w:val="21"/>
          <w:lang w:val="en-US" w:bidi="en-US"/>
        </w:rPr>
        <w:t xml:space="preserve">Example: Applying a metaphor from nature, we can visualize this process using the example of a tomato plant: </w:t>
      </w:r>
      <w:r w:rsidR="002C34F5">
        <w:rPr>
          <w:color w:val="458746"/>
          <w:w w:val="105"/>
          <w:sz w:val="21"/>
          <w:szCs w:val="21"/>
          <w:lang w:val="en-US" w:bidi="en-US"/>
        </w:rPr>
        <w:t>a</w:t>
      </w:r>
      <w:r w:rsidRPr="00D507C7">
        <w:rPr>
          <w:color w:val="458746"/>
          <w:w w:val="105"/>
          <w:sz w:val="21"/>
          <w:szCs w:val="21"/>
          <w:lang w:val="en-US" w:bidi="en-US"/>
        </w:rPr>
        <w:t xml:space="preserve">fter germination, the plant needs a lot of care until it grows big and strong, so that it can be transplanted from the nursery pot into the large garden bed. </w:t>
      </w:r>
      <w:r w:rsidR="002C34F5">
        <w:rPr>
          <w:color w:val="458746"/>
          <w:w w:val="105"/>
          <w:sz w:val="21"/>
          <w:szCs w:val="21"/>
          <w:lang w:val="en-US" w:bidi="en-US"/>
        </w:rPr>
        <w:t>T</w:t>
      </w:r>
      <w:r w:rsidRPr="00D507C7">
        <w:rPr>
          <w:color w:val="458746"/>
          <w:w w:val="105"/>
          <w:sz w:val="21"/>
          <w:szCs w:val="21"/>
          <w:lang w:val="en-US" w:bidi="en-US"/>
        </w:rPr>
        <w:t xml:space="preserve">hen comes the far more difficult part: </w:t>
      </w:r>
      <w:r w:rsidR="002C34F5">
        <w:rPr>
          <w:color w:val="458746"/>
          <w:w w:val="105"/>
          <w:sz w:val="21"/>
          <w:szCs w:val="21"/>
          <w:lang w:val="en-US" w:bidi="en-US"/>
        </w:rPr>
        <w:t>t</w:t>
      </w:r>
      <w:r w:rsidRPr="00D507C7">
        <w:rPr>
          <w:color w:val="458746"/>
          <w:w w:val="105"/>
          <w:sz w:val="21"/>
          <w:szCs w:val="21"/>
          <w:lang w:val="en-US" w:bidi="en-US"/>
        </w:rPr>
        <w:t>he plant must be protected from extreme environmental influences and, if it is bearing a lot of fruit, it must be supported so that it does not snap, thereby losing the harvest</w:t>
      </w:r>
      <w:r w:rsidR="002C34F5">
        <w:rPr>
          <w:color w:val="458746"/>
          <w:w w:val="105"/>
          <w:sz w:val="21"/>
          <w:szCs w:val="21"/>
          <w:lang w:val="en-US" w:bidi="en-US"/>
        </w:rPr>
        <w:t>.</w:t>
      </w:r>
      <w:r w:rsidRPr="00D507C7">
        <w:rPr>
          <w:color w:val="458746"/>
          <w:w w:val="105"/>
          <w:sz w:val="21"/>
          <w:szCs w:val="21"/>
          <w:lang w:val="en-US" w:bidi="en-US"/>
        </w:rPr>
        <w:t xml:space="preserve"> </w:t>
      </w:r>
      <w:r w:rsidRPr="00D507C7">
        <w:rPr>
          <w:b/>
          <w:color w:val="458746"/>
          <w:w w:val="105"/>
          <w:sz w:val="21"/>
          <w:szCs w:val="21"/>
          <w:lang w:val="en-US" w:bidi="en-US"/>
        </w:rPr>
        <w:t>(2 points)</w:t>
      </w:r>
      <w:r w:rsidRPr="0070439A">
        <w:rPr>
          <w:bCs/>
          <w:color w:val="458746"/>
          <w:w w:val="105"/>
          <w:sz w:val="21"/>
          <w:szCs w:val="21"/>
          <w:lang w:val="en-US" w:bidi="en-US"/>
        </w:rPr>
        <w:t>.</w:t>
      </w:r>
    </w:p>
    <w:bookmarkEnd w:id="69"/>
    <w:p w14:paraId="71081514" w14:textId="77777777" w:rsidR="00C825DB" w:rsidRPr="00480870" w:rsidRDefault="00C825DB">
      <w:pPr>
        <w:pStyle w:val="Textkrper"/>
        <w:rPr>
          <w:b/>
          <w:sz w:val="20"/>
          <w:lang w:val="en-US"/>
        </w:rPr>
      </w:pPr>
    </w:p>
    <w:p w14:paraId="5E1DA470" w14:textId="77777777" w:rsidR="00C825DB" w:rsidRPr="00480870" w:rsidRDefault="00000000">
      <w:pPr>
        <w:pStyle w:val="Textkrper"/>
        <w:spacing w:before="3"/>
        <w:rPr>
          <w:b/>
          <w:sz w:val="22"/>
          <w:lang w:val="en-US"/>
        </w:rPr>
      </w:pPr>
      <w:r>
        <w:rPr>
          <w:noProof/>
        </w:rPr>
        <w:pict w14:anchorId="1CABDFB7">
          <v:group id="docshapegroup3227" o:spid="_x0000_s2161" style="position:absolute;margin-left:42.4pt;margin-top:14pt;width:510.4pt;height:48.35pt;z-index:-25170841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">
            <o:lock v:ext="edit" aspectratio="t"/>
            <v:shape id="docshape3228" o:spid="_x0000_s2162"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">
              <v:imagedata r:id="rId27" o:title=""/>
              <o:lock v:ext="edit" cropping="t" verticies="t" shapetype="t"/>
            </v:shape>
            <v:shape id="docshape3229" o:spid="_x0000_s2163"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" filled="f" stroked="f">
              <o:lock v:ext="edit" aspectratio="t" verticies="t" text="t" shapetype="t"/>
              <v:textbox inset="0,0,0,0">
                <w:txbxContent>
                  <w:p w14:paraId="707A1DDD"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282 </w:t>
                    </w:r>
                    <w:r>
                      <w:rPr>
                        <w:b/>
                        <w:color w:val="333333"/>
                        <w:spacing w:val="-1"/>
                        <w:sz w:val="27"/>
                        <w:lang w:val="en-US" w:bidi="en-US"/>
                      </w:rPr>
                      <w:t>OF 300</w:t>
                    </w:r>
                  </w:p>
                  <w:p w14:paraId="17D89163"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07</w:t>
                    </w:r>
                  </w:p>
                </w:txbxContent>
              </v:textbox>
            </v:shape>
            <w10:wrap type="topAndBottom" anchorx="page"/>
          </v:group>
        </w:pict>
      </w:r>
    </w:p>
    <w:p w14:paraId="323A466A" w14:textId="77777777" w:rsidR="00C825DB" w:rsidRPr="00480870" w:rsidRDefault="00C825DB">
      <w:pPr>
        <w:pStyle w:val="Textkrper"/>
        <w:rPr>
          <w:b/>
          <w:sz w:val="20"/>
          <w:lang w:val="en-US"/>
        </w:rPr>
      </w:pPr>
    </w:p>
    <w:p w14:paraId="00AC0F4D" w14:textId="77777777" w:rsidR="00C825DB" w:rsidRPr="00480870" w:rsidRDefault="00000000">
      <w:pPr>
        <w:pStyle w:val="Textkrper"/>
        <w:rPr>
          <w:b/>
          <w:sz w:val="11"/>
          <w:lang w:val="en-US"/>
        </w:rPr>
      </w:pPr>
      <w:r>
        <w:rPr>
          <w:noProof/>
        </w:rPr>
        <w:pict w14:anchorId="08B224C2">
          <v:group id="docshapegroup3230" o:spid="_x0000_s2158" style="position:absolute;margin-left:42.4pt;margin-top:7.55pt;width:510.4pt;height:45.6pt;z-index:-251707392;mso-wrap-distance-left:0;mso-wrap-distance-right:0;mso-position-horizontal-relative:page" coordorigin="848,151" coordsize="10208,912">
            <o:lock v:ext="edit" aspectratio="t"/>
            <v:shape id="docshape3231" o:spid="_x0000_s2159" type="#_x0000_t75" style="position:absolute;left:848;top:151;width:10208;height:912;visibility:visible">
              <v:imagedata r:id="rId88" o:title=""/>
              <o:lock v:ext="edit" cropping="t" verticies="t" shapetype="t"/>
            </v:shape>
            <v:shape id="docshape3232" o:spid="_x0000_s2160" type="#_x0000_t202" style="position:absolute;left:848;top:151;width:10208;height: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" filled="f" stroked="f">
              <o:lock v:ext="edit" aspectratio="t" verticies="t" text="t" shapetype="t"/>
              <v:textbox inset="0,0,0,0">
                <w:txbxContent>
                  <w:p w14:paraId="511F1D53" w14:textId="77777777" w:rsidR="008A5635" w:rsidRPr="00B35917" w:rsidRDefault="008A5635" w:rsidP="008A5635">
                    <w:pPr>
                      <w:spacing w:before="101"/>
                      <w:ind w:left="204"/>
                      <w:rPr>
                        <w:sz w:val="24"/>
                        <w:lang w:val="en-US"/>
                      </w:rPr>
                    </w:pPr>
                    <w:r>
                      <w:rPr>
                        <w:color w:val="333333"/>
                        <w:sz w:val="24"/>
                        <w:lang w:val="en-US" w:bidi="en-US"/>
                      </w:rPr>
                      <w:t xml:space="preserve">Explain the role of quality management </w:t>
                    </w:r>
                    <w:proofErr w:type="gramStart"/>
                    <w:r>
                      <w:rPr>
                        <w:color w:val="333333"/>
                        <w:sz w:val="24"/>
                        <w:lang w:val="en-US" w:bidi="en-US"/>
                      </w:rPr>
                      <w:t>with regard to</w:t>
                    </w:r>
                    <w:proofErr w:type="gramEnd"/>
                    <w:r>
                      <w:rPr>
                        <w:color w:val="333333"/>
                        <w:sz w:val="24"/>
                        <w:lang w:val="en-US" w:bidi="en-US"/>
                      </w:rPr>
                      <w:t xml:space="preserve"> customer relationships.</w:t>
                    </w:r>
                  </w:p>
                  <w:p w14:paraId="56B65146" w14:textId="1E2373D3" w:rsidR="00C825DB" w:rsidRPr="00B35917" w:rsidRDefault="00C825DB">
                    <w:pPr>
                      <w:spacing w:before="101"/>
                      <w:ind w:left="204"/>
                      <w:rPr>
                        <w:sz w:val="24"/>
                        <w:lang w:val="en-US"/>
                      </w:rPr>
                    </w:pPr>
                  </w:p>
                </w:txbxContent>
              </v:textbox>
            </v:shape>
            <w10:wrap type="topAndBottom" anchorx="page"/>
          </v:group>
        </w:pict>
      </w:r>
    </w:p>
    <w:p w14:paraId="63D3B8B0" w14:textId="77777777" w:rsidR="00C825DB" w:rsidRPr="00480870" w:rsidRDefault="00C825DB">
      <w:pPr>
        <w:pStyle w:val="Textkrper"/>
        <w:spacing w:before="4"/>
        <w:rPr>
          <w:b/>
          <w:sz w:val="28"/>
          <w:lang w:val="en-US"/>
        </w:rPr>
      </w:pPr>
    </w:p>
    <w:p w14:paraId="45CCCF37" w14:textId="77777777" w:rsidR="00D507C7" w:rsidRPr="00480870" w:rsidRDefault="00D507C7" w:rsidP="00D507C7">
      <w:pPr>
        <w:pStyle w:val="Textkrper"/>
        <w:spacing w:before="62" w:line="297" w:lineRule="auto"/>
        <w:ind w:left="312" w:right="802"/>
        <w:rPr>
          <w:b/>
          <w:lang w:val="en-US"/>
        </w:rPr>
      </w:pPr>
      <w:r w:rsidRPr="00480870">
        <w:rPr>
          <w:color w:val="458746"/>
          <w:w w:val="105"/>
          <w:lang w:val="en-US" w:bidi="en-US"/>
        </w:rPr>
        <w:t xml:space="preserve">Quality management has a direct effect on customer satisfaction and is therefore a prerequisite </w:t>
      </w:r>
      <w:r w:rsidRPr="00480870">
        <w:rPr>
          <w:color w:val="458746"/>
          <w:spacing w:val="-1"/>
          <w:w w:val="105"/>
          <w:lang w:val="en-US" w:bidi="en-US"/>
        </w:rPr>
        <w:t>for building</w:t>
      </w:r>
      <w:r w:rsidRPr="00480870">
        <w:rPr>
          <w:color w:val="458746"/>
          <w:w w:val="105"/>
          <w:lang w:val="en-US" w:bidi="en-US"/>
        </w:rPr>
        <w:t xml:space="preserve"> customer relationships </w:t>
      </w:r>
      <w:r w:rsidRPr="00480870">
        <w:rPr>
          <w:b/>
          <w:color w:val="458746"/>
          <w:w w:val="105"/>
          <w:lang w:val="en-US" w:bidi="en-US"/>
        </w:rPr>
        <w:t>(2 points)</w:t>
      </w:r>
      <w:r w:rsidRPr="00480870">
        <w:rPr>
          <w:color w:val="458746"/>
          <w:w w:val="105"/>
          <w:lang w:val="en-US" w:bidi="en-US"/>
        </w:rPr>
        <w:t xml:space="preserve">. Quality management is always directed both </w:t>
      </w:r>
      <w:r w:rsidRPr="00480870">
        <w:rPr>
          <w:color w:val="458746"/>
          <w:spacing w:val="-1"/>
          <w:w w:val="105"/>
          <w:lang w:val="en-US" w:bidi="en-US"/>
        </w:rPr>
        <w:t>inwards</w:t>
      </w:r>
      <w:r w:rsidRPr="00480870">
        <w:rPr>
          <w:color w:val="458746"/>
          <w:w w:val="105"/>
          <w:lang w:val="en-US" w:bidi="en-US"/>
        </w:rPr>
        <w:t xml:space="preserve"> and outwards </w:t>
      </w:r>
      <w:r w:rsidRPr="00480870">
        <w:rPr>
          <w:b/>
          <w:color w:val="458746"/>
          <w:w w:val="105"/>
          <w:lang w:val="en-US" w:bidi="en-US"/>
        </w:rPr>
        <w:t>(2 points)</w:t>
      </w:r>
      <w:r w:rsidRPr="00480870">
        <w:rPr>
          <w:color w:val="458746"/>
          <w:w w:val="105"/>
          <w:lang w:val="en-US" w:bidi="en-US"/>
        </w:rPr>
        <w:t xml:space="preserve">. Within the company, it should be focused on productivity and error rates, and with regard to customer orientation, it should target profit, market share, or repeat purchases and cross-selling potential </w:t>
      </w:r>
      <w:r w:rsidRPr="00480870">
        <w:rPr>
          <w:b/>
          <w:color w:val="458746"/>
          <w:w w:val="105"/>
          <w:lang w:val="en-US" w:bidi="en-US"/>
        </w:rPr>
        <w:t>(2 points)</w:t>
      </w:r>
      <w:r w:rsidRPr="0070439A">
        <w:rPr>
          <w:bCs/>
          <w:color w:val="458746"/>
          <w:w w:val="105"/>
          <w:lang w:val="en-US" w:bidi="en-US"/>
        </w:rPr>
        <w:t>.</w:t>
      </w:r>
    </w:p>
    <w:p w14:paraId="5D364726" w14:textId="77777777" w:rsidR="00D507C7" w:rsidRPr="00480870" w:rsidRDefault="00D507C7" w:rsidP="00D507C7">
      <w:pPr>
        <w:pStyle w:val="Textkrper"/>
        <w:spacing w:line="297" w:lineRule="auto"/>
        <w:ind w:left="312" w:right="878"/>
        <w:rPr>
          <w:lang w:val="en-US"/>
        </w:rPr>
      </w:pPr>
      <w:r w:rsidRPr="00480870">
        <w:rPr>
          <w:color w:val="458746"/>
          <w:spacing w:val="-1"/>
          <w:w w:val="105"/>
          <w:lang w:val="en-US" w:bidi="en-US"/>
        </w:rPr>
        <w:t>The selected quality management tools</w:t>
      </w:r>
      <w:r w:rsidRPr="00480870">
        <w:rPr>
          <w:color w:val="458746"/>
          <w:w w:val="105"/>
          <w:lang w:val="en-US" w:bidi="en-US"/>
        </w:rPr>
        <w:t xml:space="preserve"> are based on quality planning and quality monitoring. The quality strategy relates to the supplier</w:t>
      </w:r>
      <w:ins w:id="70" w:author="David Stockings" w:date="2022-07-12T13:11:00Z">
        <w:r>
          <w:rPr>
            <w:color w:val="458746"/>
            <w:w w:val="105"/>
            <w:lang w:val="en-US" w:bidi="en-US"/>
          </w:rPr>
          <w:t>’</w:t>
        </w:r>
      </w:ins>
      <w:del w:id="71" w:author="David Stockings" w:date="2022-07-12T13:11:00Z">
        <w:r w:rsidRPr="00480870" w:rsidDel="00B82680">
          <w:rPr>
            <w:color w:val="458746"/>
            <w:w w:val="105"/>
            <w:lang w:val="en-US" w:bidi="en-US"/>
          </w:rPr>
          <w:delText>'</w:delText>
        </w:r>
      </w:del>
      <w:r w:rsidRPr="00480870">
        <w:rPr>
          <w:color w:val="458746"/>
          <w:w w:val="105"/>
          <w:lang w:val="en-US" w:bidi="en-US"/>
        </w:rPr>
        <w:t xml:space="preserve">s products and services, which must be based on the specified quality standards </w:t>
      </w:r>
      <w:r w:rsidRPr="00480870">
        <w:rPr>
          <w:b/>
          <w:color w:val="458746"/>
          <w:w w:val="105"/>
          <w:lang w:val="en-US" w:bidi="en-US"/>
        </w:rPr>
        <w:t>(2 points)</w:t>
      </w:r>
      <w:r w:rsidRPr="00480870">
        <w:rPr>
          <w:color w:val="458746"/>
          <w:w w:val="105"/>
          <w:lang w:val="en-US" w:bidi="en-US"/>
        </w:rPr>
        <w:t>.</w:t>
      </w:r>
    </w:p>
    <w:p w14:paraId="6A74C85D"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1D377573" w14:textId="77777777" w:rsidR="00C825DB" w:rsidRPr="00480870" w:rsidRDefault="00000000">
      <w:pPr>
        <w:pStyle w:val="Textkrper"/>
        <w:ind w:left="108"/>
        <w:rPr>
          <w:sz w:val="20"/>
          <w:lang w:val="en-US"/>
        </w:rPr>
      </w:pPr>
      <w:r>
        <w:pict w14:anchorId="6C7AE232">
          <v:group id="docshapegroup3233" o:spid="_x0000_s2155" style="width:510.4pt;height:48.35pt;mso-position-horizontal-relative:char;mso-position-vertical-relative:line" coordsize="10208,967">
            <o:lock v:ext="edit" aspectratio="t"/>
            <v:shape id="docshape3234" o:spid="_x0000_s2156" type="#_x0000_t75" style="position:absolute;width:10208;height:967;visibility:visible">
              <v:imagedata r:id="rId17" o:title=""/>
              <o:lock v:ext="edit" rotation="t" cropping="t" verticies="t" shapetype="t"/>
            </v:shape>
            <v:shape id="docshape3235" o:spid="_x0000_s215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" filled="f" stroked="f">
              <o:lock v:ext="edit" rotation="t" aspectratio="t" verticies="t" text="t" shapetype="t"/>
              <v:textbox inset="0,0,0,0">
                <w:txbxContent>
                  <w:p w14:paraId="066028E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283 </w:t>
                    </w:r>
                    <w:r>
                      <w:rPr>
                        <w:b/>
                        <w:color w:val="333333"/>
                        <w:spacing w:val="-1"/>
                        <w:sz w:val="27"/>
                        <w:lang w:val="en-US" w:bidi="en-US"/>
                      </w:rPr>
                      <w:t>OF 300</w:t>
                    </w:r>
                  </w:p>
                  <w:p w14:paraId="320DB654"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07</w:t>
                    </w:r>
                  </w:p>
                </w:txbxContent>
              </v:textbox>
            </v:shape>
            <w10:anchorlock/>
          </v:group>
        </w:pict>
      </w:r>
    </w:p>
    <w:p w14:paraId="73A17233" w14:textId="77777777" w:rsidR="00C825DB" w:rsidRPr="00480870" w:rsidRDefault="00000000">
      <w:pPr>
        <w:pStyle w:val="Textkrper"/>
        <w:spacing w:before="8"/>
        <w:rPr>
          <w:sz w:val="29"/>
          <w:lang w:val="en-US"/>
        </w:rPr>
      </w:pPr>
      <w:r>
        <w:rPr>
          <w:noProof/>
        </w:rPr>
        <w:pict w14:anchorId="61E5CD9C">
          <v:group id="docshapegroup3236" o:spid="_x0000_s2152" style="position:absolute;margin-left:42.4pt;margin-top:18.3pt;width:510.4pt;height:90.55pt;z-index:-251706368;mso-wrap-distance-left:0;mso-wrap-distance-right:0;mso-position-horizontal-relative:page" coordorigin="848,366" coordsize="10208,1811">
            <o:lock v:ext="edit" aspectratio="t"/>
            <v:shape id="docshape3237" o:spid="_x0000_s2153" type="#_x0000_t75" style="position:absolute;left:848;top:366;width:10208;height:1811;visibility:visible">
              <v:imagedata r:id="rId91" o:title=""/>
              <o:lock v:ext="edit" cropping="t" verticies="t" shapetype="t"/>
            </v:shape>
            <v:shape id="docshape3238" o:spid="_x0000_s2154" type="#_x0000_t202" style="position:absolute;left:848;top:366;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" filled="f" stroked="f">
              <o:lock v:ext="edit" aspectratio="t" verticies="t" text="t" shapetype="t"/>
              <v:textbox inset="0,0,0,0">
                <w:txbxContent>
                  <w:p w14:paraId="1C79447E" w14:textId="745F8CAD" w:rsidR="008A5635" w:rsidRPr="00B35917" w:rsidRDefault="008A5635" w:rsidP="008A5635">
                    <w:pPr>
                      <w:spacing w:before="101" w:line="259" w:lineRule="auto"/>
                      <w:ind w:left="204"/>
                      <w:rPr>
                        <w:sz w:val="24"/>
                        <w:lang w:val="en-US"/>
                      </w:rPr>
                    </w:pPr>
                    <w:r>
                      <w:rPr>
                        <w:color w:val="333333"/>
                        <w:sz w:val="24"/>
                        <w:lang w:val="en-US" w:bidi="en-US"/>
                      </w:rPr>
                      <w:t xml:space="preserve">Customers are leaving a company in droves. It turns out </w:t>
                    </w:r>
                    <w:r w:rsidR="007A71E8">
                      <w:rPr>
                        <w:color w:val="333333"/>
                        <w:sz w:val="24"/>
                        <w:lang w:val="en-US" w:bidi="en-US"/>
                      </w:rPr>
                      <w:t>they</w:t>
                    </w:r>
                    <w:r>
                      <w:rPr>
                        <w:color w:val="333333"/>
                        <w:sz w:val="24"/>
                        <w:lang w:val="en-US" w:bidi="en-US"/>
                      </w:rPr>
                      <w:t xml:space="preserve"> are migrating to the competition.</w:t>
                    </w:r>
                  </w:p>
                  <w:p w14:paraId="7345517D" w14:textId="77777777" w:rsidR="008A5635" w:rsidRPr="00B35917" w:rsidRDefault="008A5635" w:rsidP="008A5635">
                    <w:pPr>
                      <w:spacing w:before="3" w:line="259" w:lineRule="auto"/>
                      <w:ind w:left="204" w:right="599"/>
                      <w:rPr>
                        <w:sz w:val="24"/>
                        <w:lang w:val="en-US"/>
                      </w:rPr>
                    </w:pPr>
                    <w:r>
                      <w:rPr>
                        <w:color w:val="333333"/>
                        <w:sz w:val="24"/>
                        <w:lang w:val="en-US" w:bidi="en-US"/>
                      </w:rPr>
                      <w:t xml:space="preserve">What information does the company need to collect </w:t>
                    </w:r>
                    <w:proofErr w:type="gramStart"/>
                    <w:r>
                      <w:rPr>
                        <w:color w:val="333333"/>
                        <w:sz w:val="24"/>
                        <w:lang w:val="en-US" w:bidi="en-US"/>
                      </w:rPr>
                      <w:t>in order to</w:t>
                    </w:r>
                    <w:proofErr w:type="gramEnd"/>
                    <w:r>
                      <w:rPr>
                        <w:color w:val="333333"/>
                        <w:sz w:val="24"/>
                        <w:lang w:val="en-US" w:bidi="en-US"/>
                      </w:rPr>
                      <w:t xml:space="preserve"> be able to initiate appropriate recovery measures?</w:t>
                    </w:r>
                  </w:p>
                  <w:p w14:paraId="0505C3AF" w14:textId="179A7B4F" w:rsidR="00C825DB" w:rsidRPr="00B35917" w:rsidRDefault="00C825DB">
                    <w:pPr>
                      <w:spacing w:before="3" w:line="259" w:lineRule="auto"/>
                      <w:ind w:left="204" w:right="599"/>
                      <w:rPr>
                        <w:sz w:val="24"/>
                        <w:lang w:val="en-US"/>
                      </w:rPr>
                    </w:pPr>
                  </w:p>
                </w:txbxContent>
              </v:textbox>
            </v:shape>
            <w10:wrap type="topAndBottom" anchorx="page"/>
          </v:group>
        </w:pict>
      </w:r>
    </w:p>
    <w:p w14:paraId="13A6FBED" w14:textId="77777777" w:rsidR="00C825DB" w:rsidRPr="00480870" w:rsidRDefault="00C825DB">
      <w:pPr>
        <w:pStyle w:val="Textkrper"/>
        <w:spacing w:before="4"/>
        <w:rPr>
          <w:sz w:val="28"/>
          <w:lang w:val="en-US"/>
        </w:rPr>
      </w:pPr>
    </w:p>
    <w:p w14:paraId="548CECDC" w14:textId="66935FDC" w:rsidR="00D507C7" w:rsidRPr="00480870" w:rsidRDefault="00D507C7" w:rsidP="00D507C7">
      <w:pPr>
        <w:pStyle w:val="Textkrper"/>
        <w:spacing w:before="62" w:line="297" w:lineRule="auto"/>
        <w:ind w:left="312" w:right="878"/>
        <w:rPr>
          <w:b/>
          <w:lang w:val="en-US"/>
        </w:rPr>
      </w:pPr>
      <w:r w:rsidRPr="00480870">
        <w:rPr>
          <w:color w:val="458746"/>
          <w:w w:val="105"/>
          <w:lang w:val="en-US" w:bidi="en-US"/>
        </w:rPr>
        <w:t>The reasons for defection must be carefully analyzed in order to be able to derive appropriate measures</w:t>
      </w:r>
      <w:r w:rsidR="007A71E8">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(2 points) </w:t>
      </w:r>
      <w:r w:rsidRPr="00480870">
        <w:rPr>
          <w:color w:val="458746"/>
          <w:w w:val="105"/>
          <w:lang w:val="en-US" w:bidi="en-US"/>
        </w:rPr>
        <w:t>Since not all defecting customers should, can, or even must be addressed, the customer value is an important indicator to consider when deciding on further action</w:t>
      </w:r>
      <w:r w:rsidR="007A71E8">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(2 points) </w:t>
      </w:r>
      <w:r w:rsidRPr="00480870">
        <w:rPr>
          <w:color w:val="458746"/>
          <w:w w:val="105"/>
          <w:lang w:val="en-US" w:bidi="en-US"/>
        </w:rPr>
        <w:t>The evaluation of customer portfolios also provides important insights</w:t>
      </w:r>
      <w:r w:rsidR="007A71E8">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In addition, the company must clarify which of these customers </w:t>
      </w:r>
      <w:r w:rsidRPr="00480870">
        <w:rPr>
          <w:color w:val="458746"/>
          <w:spacing w:val="-1"/>
          <w:w w:val="105"/>
          <w:lang w:val="en-US" w:bidi="en-US"/>
        </w:rPr>
        <w:t xml:space="preserve">to establish relationships with and which relationships </w:t>
      </w:r>
      <w:r>
        <w:rPr>
          <w:color w:val="458746"/>
          <w:w w:val="105"/>
          <w:lang w:val="en-US" w:bidi="en-US"/>
        </w:rPr>
        <w:t>appear</w:t>
      </w:r>
      <w:r w:rsidRPr="00480870">
        <w:rPr>
          <w:color w:val="458746"/>
          <w:w w:val="105"/>
          <w:lang w:val="en-US" w:bidi="en-US"/>
        </w:rPr>
        <w:t xml:space="preserve"> worthwhile over the long term</w:t>
      </w:r>
      <w:r w:rsidR="007A71E8">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w:t>
      </w:r>
      <w:r w:rsidR="007A71E8">
        <w:rPr>
          <w:color w:val="458746"/>
          <w:w w:val="105"/>
          <w:lang w:val="en-US" w:bidi="en-US"/>
        </w:rPr>
        <w:t>F</w:t>
      </w:r>
      <w:r w:rsidRPr="00480870">
        <w:rPr>
          <w:color w:val="458746"/>
          <w:w w:val="105"/>
          <w:lang w:val="en-US" w:bidi="en-US"/>
        </w:rPr>
        <w:t>rom the customer</w:t>
      </w:r>
      <w:r>
        <w:rPr>
          <w:color w:val="458746"/>
          <w:w w:val="105"/>
          <w:lang w:val="en-US" w:bidi="en-US"/>
        </w:rPr>
        <w:t>’</w:t>
      </w:r>
      <w:r w:rsidRPr="00480870">
        <w:rPr>
          <w:color w:val="458746"/>
          <w:w w:val="105"/>
          <w:lang w:val="en-US" w:bidi="en-US"/>
        </w:rPr>
        <w:t>s perspective, it must be clarified what the customer actually expects from the company and what the relationships could look like in the future</w:t>
      </w:r>
      <w:r w:rsidR="007A71E8">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F5A5A25" w14:textId="77777777" w:rsidR="00C825DB" w:rsidRPr="00480870" w:rsidRDefault="00C825DB">
      <w:pPr>
        <w:pStyle w:val="Textkrper"/>
        <w:rPr>
          <w:b/>
          <w:sz w:val="20"/>
          <w:lang w:val="en-US"/>
        </w:rPr>
      </w:pPr>
    </w:p>
    <w:p w14:paraId="6840FA5B" w14:textId="77777777" w:rsidR="00C825DB" w:rsidRPr="00480870" w:rsidRDefault="00000000">
      <w:pPr>
        <w:pStyle w:val="Textkrper"/>
        <w:spacing w:before="3"/>
        <w:rPr>
          <w:b/>
          <w:sz w:val="22"/>
          <w:lang w:val="en-US"/>
        </w:rPr>
      </w:pPr>
      <w:r>
        <w:rPr>
          <w:noProof/>
        </w:rPr>
        <w:pict w14:anchorId="480DD740">
          <v:group id="docshapegroup3239" o:spid="_x0000_s2149" style="position:absolute;margin-left:42.4pt;margin-top:14pt;width:510.4pt;height:48.35pt;z-index:-251705344;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">
            <o:lock v:ext="edit" aspectratio="t"/>
            <v:shape id="docshape3240" o:spid="_x0000_s2150"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">
              <v:imagedata r:id="rId30" o:title=""/>
              <o:lock v:ext="edit" cropping="t" verticies="t" shapetype="t"/>
            </v:shape>
            <v:shape id="docshape3241" o:spid="_x0000_s2151"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" filled="f" stroked="f">
              <o:lock v:ext="edit" aspectratio="t" verticies="t" text="t" shapetype="t"/>
              <v:textbox inset="0,0,0,0">
                <w:txbxContent>
                  <w:p w14:paraId="6C88134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284 </w:t>
                    </w:r>
                    <w:r>
                      <w:rPr>
                        <w:b/>
                        <w:color w:val="333333"/>
                        <w:spacing w:val="-1"/>
                        <w:sz w:val="27"/>
                        <w:lang w:val="en-US" w:bidi="en-US"/>
                      </w:rPr>
                      <w:t>OF 300</w:t>
                    </w:r>
                  </w:p>
                  <w:p w14:paraId="3B590AD3"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07</w:t>
                    </w:r>
                  </w:p>
                </w:txbxContent>
              </v:textbox>
            </v:shape>
            <w10:wrap type="topAndBottom" anchorx="page"/>
          </v:group>
        </w:pict>
      </w:r>
    </w:p>
    <w:p w14:paraId="1FD168C0" w14:textId="77777777" w:rsidR="00C825DB" w:rsidRPr="00480870" w:rsidRDefault="00C825DB">
      <w:pPr>
        <w:pStyle w:val="Textkrper"/>
        <w:rPr>
          <w:b/>
          <w:sz w:val="20"/>
          <w:lang w:val="en-US"/>
        </w:rPr>
      </w:pPr>
    </w:p>
    <w:p w14:paraId="3FAC529C" w14:textId="77777777" w:rsidR="00C825DB" w:rsidRPr="00480870" w:rsidRDefault="00000000">
      <w:pPr>
        <w:pStyle w:val="Textkrper"/>
        <w:rPr>
          <w:b/>
          <w:sz w:val="11"/>
          <w:lang w:val="en-US"/>
        </w:rPr>
      </w:pPr>
      <w:r>
        <w:rPr>
          <w:noProof/>
        </w:rPr>
        <w:pict w14:anchorId="56079C92">
          <v:group id="docshapegroup3242" o:spid="_x0000_s2146" style="position:absolute;margin-left:42.4pt;margin-top:7.55pt;width:510.4pt;height:75.55pt;z-index:-251704320;mso-wrap-distance-left:0;mso-wrap-distance-right:0;mso-position-horizontal-relative:page" coordorigin="848,151"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">
            <o:lock v:ext="edit" aspectratio="t"/>
            <v:shape id="docshape3243" o:spid="_x0000_s2147" type="#_x0000_t75" style="position:absolute;left:848;top:151;width:10208;height:1511;visibility:visible">
              <v:imagedata r:id="rId83" o:title=""/>
              <o:lock v:ext="edit" cropping="t" verticies="t" shapetype="t"/>
            </v:shape>
            <v:shape id="docshape3244" o:spid="_x0000_s2148" type="#_x0000_t202" style="position:absolute;left:848;top:151;width:10208;height:1511;visibility:visible" filled="f" stroked="f">
              <o:lock v:ext="edit" aspectratio="t" verticies="t" text="t" shapetype="t"/>
              <v:textbox inset="0,0,0,0">
                <w:txbxContent>
                  <w:p w14:paraId="5902CF47" w14:textId="3F7F3146" w:rsidR="00534717" w:rsidRDefault="00534717" w:rsidP="00534717">
                    <w:pPr>
                      <w:spacing w:before="101" w:line="259" w:lineRule="auto"/>
                      <w:ind w:left="204" w:right="599"/>
                      <w:rPr>
                        <w:sz w:val="24"/>
                      </w:rPr>
                    </w:pPr>
                    <w:r>
                      <w:rPr>
                        <w:color w:val="333333"/>
                        <w:sz w:val="24"/>
                        <w:lang w:val="en-US" w:bidi="en-US"/>
                      </w:rPr>
                      <w:t>In some cases, a company uses the strategy of de-escalation when terminating customer relationships. Explain what this means with an example.</w:t>
                    </w:r>
                  </w:p>
                  <w:p w14:paraId="5D797B6E" w14:textId="730319D4" w:rsidR="00C825DB" w:rsidRDefault="00C825DB">
                    <w:pPr>
                      <w:spacing w:before="101" w:line="259" w:lineRule="auto"/>
                      <w:ind w:left="204" w:right="599"/>
                      <w:rPr>
                        <w:sz w:val="24"/>
                      </w:rPr>
                    </w:pPr>
                  </w:p>
                </w:txbxContent>
              </v:textbox>
            </v:shape>
            <w10:wrap type="topAndBottom" anchorx="page"/>
          </v:group>
        </w:pict>
      </w:r>
    </w:p>
    <w:p w14:paraId="50EA01BD" w14:textId="77777777" w:rsidR="00C825DB" w:rsidRPr="00480870" w:rsidRDefault="00C825DB">
      <w:pPr>
        <w:pStyle w:val="Textkrper"/>
        <w:spacing w:before="4"/>
        <w:rPr>
          <w:b/>
          <w:sz w:val="28"/>
          <w:lang w:val="en-US"/>
        </w:rPr>
      </w:pPr>
    </w:p>
    <w:p w14:paraId="154B9CA5" w14:textId="77777777" w:rsidR="001F32C3" w:rsidRDefault="00D507C7" w:rsidP="001F32C3">
      <w:pPr>
        <w:pStyle w:val="Textkrper"/>
        <w:spacing w:before="62" w:line="297" w:lineRule="auto"/>
        <w:ind w:left="312" w:right="878"/>
        <w:rPr>
          <w:color w:val="458746"/>
          <w:w w:val="105"/>
          <w:lang w:val="en-US" w:bidi="en-US"/>
        </w:rPr>
      </w:pPr>
      <w:r w:rsidRPr="00480870">
        <w:rPr>
          <w:color w:val="458746"/>
          <w:spacing w:val="-1"/>
          <w:w w:val="105"/>
          <w:lang w:val="en-US" w:bidi="en-US"/>
        </w:rPr>
        <w:t xml:space="preserve">A company may have reason to end the relationship with a hitherto good customer, </w:t>
      </w:r>
      <w:r w:rsidR="001D122E">
        <w:rPr>
          <w:color w:val="458746"/>
          <w:spacing w:val="-1"/>
          <w:w w:val="105"/>
          <w:lang w:val="en-US" w:bidi="en-US"/>
        </w:rPr>
        <w:t>e.g.,</w:t>
      </w:r>
      <w:r w:rsidRPr="00480870">
        <w:rPr>
          <w:color w:val="458746"/>
          <w:spacing w:val="-1"/>
          <w:w w:val="105"/>
          <w:lang w:val="en-US" w:bidi="en-US"/>
        </w:rPr>
        <w:t xml:space="preserve"> due to a strategic </w:t>
      </w:r>
      <w:r w:rsidRPr="00480870">
        <w:rPr>
          <w:color w:val="458746"/>
          <w:w w:val="105"/>
          <w:lang w:val="en-US" w:bidi="en-US"/>
        </w:rPr>
        <w:t>reorientation</w:t>
      </w:r>
      <w:r w:rsidR="001D122E">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(1 point) </w:t>
      </w:r>
      <w:r w:rsidRPr="00480870">
        <w:rPr>
          <w:color w:val="458746"/>
          <w:w w:val="105"/>
          <w:lang w:val="en-US" w:bidi="en-US"/>
        </w:rPr>
        <w:t>However, it does not want to do this directly for tactical and economic reasons, nor does it want to annoy the customer</w:t>
      </w:r>
      <w:r w:rsidR="001F32C3">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In this situation, we say the company opts for a strategy of de-escalation</w:t>
      </w:r>
      <w:r w:rsidR="001F32C3">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001F32C3">
        <w:rPr>
          <w:b/>
          <w:color w:val="458746"/>
          <w:w w:val="105"/>
          <w:lang w:val="en-US" w:bidi="en-US"/>
        </w:rPr>
        <w:t xml:space="preserve"> </w:t>
      </w:r>
      <w:r w:rsidRPr="00480870">
        <w:rPr>
          <w:color w:val="458746"/>
          <w:w w:val="105"/>
          <w:lang w:val="en-US" w:bidi="en-US"/>
        </w:rPr>
        <w:t xml:space="preserve">However, such a scenario is only conceivable if the customer can continue to use their previous services. </w:t>
      </w:r>
    </w:p>
    <w:p w14:paraId="3830FAAE" w14:textId="3D1CCF5B" w:rsidR="00D507C7" w:rsidRPr="00480870" w:rsidRDefault="001F32C3" w:rsidP="001F32C3">
      <w:pPr>
        <w:pStyle w:val="Textkrper"/>
        <w:spacing w:before="62" w:line="297" w:lineRule="auto"/>
        <w:ind w:left="312" w:right="878"/>
        <w:rPr>
          <w:lang w:val="en-US"/>
        </w:rPr>
      </w:pPr>
      <w:r>
        <w:rPr>
          <w:color w:val="458746"/>
          <w:w w:val="105"/>
          <w:lang w:val="en-US" w:bidi="en-US"/>
        </w:rPr>
        <w:t>For</w:t>
      </w:r>
      <w:r w:rsidR="00D507C7" w:rsidRPr="00480870">
        <w:rPr>
          <w:color w:val="458746"/>
          <w:w w:val="105"/>
          <w:lang w:val="en-US" w:bidi="en-US"/>
        </w:rPr>
        <w:t xml:space="preserve"> example, a hotelier buys certain tableware for the restaurants </w:t>
      </w:r>
      <w:r w:rsidR="00D507C7">
        <w:rPr>
          <w:color w:val="458746"/>
          <w:w w:val="105"/>
          <w:lang w:val="en-US" w:bidi="en-US"/>
        </w:rPr>
        <w:t>in</w:t>
      </w:r>
      <w:r w:rsidR="00D507C7" w:rsidRPr="00480870">
        <w:rPr>
          <w:color w:val="458746"/>
          <w:w w:val="105"/>
          <w:lang w:val="en-US" w:bidi="en-US"/>
        </w:rPr>
        <w:t xml:space="preserve"> their hotel chain</w:t>
      </w:r>
      <w:r>
        <w:rPr>
          <w:color w:val="458746"/>
          <w:w w:val="105"/>
          <w:lang w:val="en-US" w:bidi="en-US"/>
        </w:rPr>
        <w:t>,</w:t>
      </w:r>
      <w:r w:rsidR="00D507C7" w:rsidRPr="00480870">
        <w:rPr>
          <w:color w:val="458746"/>
          <w:w w:val="105"/>
          <w:lang w:val="en-US" w:bidi="en-US"/>
        </w:rPr>
        <w:t xml:space="preserve"> and regularly adds to it, but </w:t>
      </w:r>
      <w:r w:rsidR="00D507C7" w:rsidRPr="00480870">
        <w:rPr>
          <w:color w:val="458746"/>
          <w:spacing w:val="-1"/>
          <w:w w:val="105"/>
          <w:lang w:val="en-US" w:bidi="en-US"/>
        </w:rPr>
        <w:t>the supplier</w:t>
      </w:r>
      <w:r w:rsidR="00D507C7" w:rsidRPr="00480870">
        <w:rPr>
          <w:color w:val="458746"/>
          <w:w w:val="105"/>
          <w:lang w:val="en-US" w:bidi="en-US"/>
        </w:rPr>
        <w:t xml:space="preserve"> then decides that they will only produce for the private customer market going forward and removes the catering line from its offerings</w:t>
      </w:r>
      <w:r>
        <w:rPr>
          <w:color w:val="458746"/>
          <w:w w:val="105"/>
          <w:lang w:val="en-US" w:bidi="en-US"/>
        </w:rPr>
        <w:t>.</w:t>
      </w:r>
      <w:r w:rsidR="00D507C7" w:rsidRPr="00480870">
        <w:rPr>
          <w:color w:val="458746"/>
          <w:w w:val="105"/>
          <w:lang w:val="en-US" w:bidi="en-US"/>
        </w:rPr>
        <w:t xml:space="preserve"> </w:t>
      </w:r>
      <w:r w:rsidR="00D507C7" w:rsidRPr="00480870">
        <w:rPr>
          <w:b/>
          <w:color w:val="458746"/>
          <w:w w:val="105"/>
          <w:lang w:val="en-US" w:bidi="en-US"/>
        </w:rPr>
        <w:t>(2 points)</w:t>
      </w:r>
      <w:r w:rsidR="00D507C7" w:rsidRPr="00480870">
        <w:rPr>
          <w:color w:val="458746"/>
          <w:w w:val="105"/>
          <w:lang w:val="en-US" w:bidi="en-US"/>
        </w:rPr>
        <w:t xml:space="preserve"> </w:t>
      </w:r>
      <w:r>
        <w:rPr>
          <w:color w:val="458746"/>
          <w:w w:val="105"/>
          <w:lang w:val="en-US" w:bidi="en-US"/>
        </w:rPr>
        <w:t>T</w:t>
      </w:r>
      <w:r w:rsidR="00D507C7" w:rsidRPr="00480870">
        <w:rPr>
          <w:color w:val="458746"/>
          <w:w w:val="105"/>
          <w:lang w:val="en-US" w:bidi="en-US"/>
        </w:rPr>
        <w:t xml:space="preserve">he customer may be able </w:t>
      </w:r>
      <w:r>
        <w:rPr>
          <w:color w:val="458746"/>
          <w:w w:val="105"/>
          <w:lang w:val="en-US" w:bidi="en-US"/>
        </w:rPr>
        <w:t>to access a</w:t>
      </w:r>
      <w:r w:rsidR="00D507C7" w:rsidRPr="00480870">
        <w:rPr>
          <w:color w:val="458746"/>
          <w:w w:val="105"/>
          <w:lang w:val="en-US" w:bidi="en-US"/>
        </w:rPr>
        <w:t xml:space="preserve"> suppl</w:t>
      </w:r>
      <w:r>
        <w:rPr>
          <w:color w:val="458746"/>
          <w:w w:val="105"/>
          <w:lang w:val="en-US" w:bidi="en-US"/>
        </w:rPr>
        <w:t>y of</w:t>
      </w:r>
      <w:r w:rsidR="00D507C7" w:rsidRPr="00480870">
        <w:rPr>
          <w:color w:val="458746"/>
          <w:w w:val="105"/>
          <w:lang w:val="en-US" w:bidi="en-US"/>
        </w:rPr>
        <w:t xml:space="preserve"> pieces for a while using residual stock, but the end of the relationship is foreseeable </w:t>
      </w:r>
      <w:r w:rsidR="00D507C7" w:rsidRPr="00480870">
        <w:rPr>
          <w:b/>
          <w:color w:val="458746"/>
          <w:w w:val="105"/>
          <w:lang w:val="en-US" w:bidi="en-US"/>
        </w:rPr>
        <w:t>(3 points)</w:t>
      </w:r>
      <w:r w:rsidR="00D507C7" w:rsidRPr="00480870">
        <w:rPr>
          <w:color w:val="458746"/>
          <w:w w:val="105"/>
          <w:lang w:val="en-US" w:bidi="en-US"/>
        </w:rPr>
        <w:t>.</w:t>
      </w:r>
    </w:p>
    <w:p w14:paraId="203712A9"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7BD391FE" w14:textId="77777777" w:rsidR="00C825DB" w:rsidRPr="00480870" w:rsidRDefault="00000000">
      <w:pPr>
        <w:pStyle w:val="Textkrper"/>
        <w:ind w:left="108"/>
        <w:rPr>
          <w:sz w:val="20"/>
          <w:lang w:val="en-US"/>
        </w:rPr>
      </w:pPr>
      <w:r>
        <w:pict w14:anchorId="41447719">
          <v:group id="docshapegroup3245" o:spid="_x0000_s2143" style="width:510.4pt;height:48.35pt;mso-position-horizontal-relative:char;mso-position-vertical-relative:line" coordsize="10208,967">
            <o:lock v:ext="edit" aspectratio="t"/>
            <v:shape id="docshape3246" o:spid="_x0000_s2144" type="#_x0000_t75" style="position:absolute;width:10208;height:967;visibility:visible">
              <v:imagedata r:id="rId17" o:title=""/>
              <o:lock v:ext="edit" rotation="t" cropping="t" verticies="t" shapetype="t"/>
            </v:shape>
            <v:shape id="docshape3247" o:spid="_x0000_s2145"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" filled="f" stroked="f">
              <o:lock v:ext="edit" rotation="t" aspectratio="t" verticies="t" text="t" shapetype="t"/>
              <v:textbox inset="0,0,0,0">
                <w:txbxContent>
                  <w:p w14:paraId="2A11ED9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285 </w:t>
                    </w:r>
                    <w:r>
                      <w:rPr>
                        <w:b/>
                        <w:color w:val="333333"/>
                        <w:spacing w:val="-1"/>
                        <w:sz w:val="27"/>
                        <w:lang w:val="en-US" w:bidi="en-US"/>
                      </w:rPr>
                      <w:t>OF 300</w:t>
                    </w:r>
                  </w:p>
                  <w:p w14:paraId="0CD49CD7"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07</w:t>
                    </w:r>
                  </w:p>
                </w:txbxContent>
              </v:textbox>
            </v:shape>
            <w10:anchorlock/>
          </v:group>
        </w:pict>
      </w:r>
    </w:p>
    <w:p w14:paraId="7E94AABD" w14:textId="77777777" w:rsidR="00C825DB" w:rsidRPr="00480870" w:rsidRDefault="00000000">
      <w:pPr>
        <w:pStyle w:val="Textkrper"/>
        <w:spacing w:before="8"/>
        <w:rPr>
          <w:sz w:val="29"/>
          <w:lang w:val="en-US"/>
        </w:rPr>
      </w:pPr>
      <w:r>
        <w:rPr>
          <w:noProof/>
        </w:rPr>
        <w:pict w14:anchorId="30DA85E1">
          <v:group id="docshapegroup3248" o:spid="_x0000_s2140" style="position:absolute;margin-left:42.4pt;margin-top:18.3pt;width:510.4pt;height:60.6pt;z-index:-251703296;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">
            <o:lock v:ext="edit" aspectratio="t"/>
            <v:shape id="docshape3249" o:spid="_x0000_s2141"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">
              <v:imagedata r:id="rId73" o:title=""/>
              <o:lock v:ext="edit" cropping="t" verticies="t" shapetype="t"/>
            </v:shape>
            <v:shape id="docshape3250" o:spid="_x0000_s2142"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" filled="f" stroked="f">
              <o:lock v:ext="edit" aspectratio="t" verticies="t" text="t" shapetype="t"/>
              <v:textbox inset="0,0,0,0">
                <w:txbxContent>
                  <w:p w14:paraId="71100D14" w14:textId="77777777" w:rsidR="00534717" w:rsidRPr="00B35917" w:rsidRDefault="00534717" w:rsidP="00534717">
                    <w:pPr>
                      <w:spacing w:before="101" w:line="259" w:lineRule="auto"/>
                      <w:ind w:left="204"/>
                      <w:rPr>
                        <w:sz w:val="24"/>
                        <w:lang w:val="en-US"/>
                      </w:rPr>
                    </w:pPr>
                    <w:r>
                      <w:rPr>
                        <w:color w:val="333333"/>
                        <w:sz w:val="24"/>
                        <w:lang w:val="en-US" w:bidi="en-US"/>
                      </w:rPr>
                      <w:t>Describe the two basic strategic options in the customer retention phase and what time horizons they are focused on.</w:t>
                    </w:r>
                  </w:p>
                  <w:p w14:paraId="1323644C" w14:textId="283E1749" w:rsidR="00C825DB" w:rsidRPr="00B35917" w:rsidRDefault="00C825DB">
                    <w:pPr>
                      <w:spacing w:before="101" w:line="259" w:lineRule="auto"/>
                      <w:ind w:left="204"/>
                      <w:rPr>
                        <w:sz w:val="24"/>
                        <w:lang w:val="en-US"/>
                      </w:rPr>
                    </w:pPr>
                  </w:p>
                </w:txbxContent>
              </v:textbox>
            </v:shape>
            <w10:wrap type="topAndBottom" anchorx="page"/>
          </v:group>
        </w:pict>
      </w:r>
    </w:p>
    <w:p w14:paraId="28672366" w14:textId="77777777" w:rsidR="00C825DB" w:rsidRPr="00480870" w:rsidRDefault="00C825DB">
      <w:pPr>
        <w:pStyle w:val="Textkrper"/>
        <w:spacing w:before="4"/>
        <w:rPr>
          <w:sz w:val="28"/>
          <w:lang w:val="en-US"/>
        </w:rPr>
      </w:pPr>
    </w:p>
    <w:p w14:paraId="2B56C9FA" w14:textId="5D29DCE0" w:rsidR="00D507C7" w:rsidRPr="00480870" w:rsidRDefault="00D507C7" w:rsidP="00D507C7">
      <w:pPr>
        <w:pStyle w:val="Textkrper"/>
        <w:spacing w:before="62" w:line="297" w:lineRule="auto"/>
        <w:ind w:left="312" w:right="802"/>
        <w:rPr>
          <w:b/>
          <w:lang w:val="en-US"/>
        </w:rPr>
      </w:pPr>
      <w:r w:rsidRPr="00480870">
        <w:rPr>
          <w:color w:val="458746"/>
          <w:w w:val="105"/>
          <w:lang w:val="en-US" w:bidi="en-US"/>
        </w:rPr>
        <w:t xml:space="preserve">One of the strategic options available in the customer retention phase is the </w:t>
      </w:r>
      <w:r w:rsidRPr="00480870">
        <w:rPr>
          <w:color w:val="458746"/>
          <w:spacing w:val="-1"/>
          <w:w w:val="105"/>
          <w:lang w:val="en-US" w:bidi="en-US"/>
        </w:rPr>
        <w:t>connectedness strategy</w:t>
      </w:r>
      <w:r w:rsidRPr="00480870">
        <w:rPr>
          <w:color w:val="458746"/>
          <w:w w:val="105"/>
          <w:lang w:val="en-US" w:bidi="en-US"/>
        </w:rPr>
        <w:t xml:space="preserve"> </w:t>
      </w:r>
      <w:r w:rsidRPr="00480870">
        <w:rPr>
          <w:b/>
          <w:color w:val="458746"/>
          <w:spacing w:val="-1"/>
          <w:w w:val="105"/>
          <w:lang w:val="en-US" w:bidi="en-US"/>
        </w:rPr>
        <w:t xml:space="preserve">(1 </w:t>
      </w:r>
      <w:r w:rsidRPr="00480870">
        <w:rPr>
          <w:b/>
          <w:color w:val="458746"/>
          <w:w w:val="105"/>
          <w:lang w:val="en-US" w:bidi="en-US"/>
        </w:rPr>
        <w:t>point)</w:t>
      </w:r>
      <w:r w:rsidRPr="00480870">
        <w:rPr>
          <w:color w:val="458746"/>
          <w:w w:val="105"/>
          <w:lang w:val="en-US" w:bidi="en-US"/>
        </w:rPr>
        <w:t>, which aims</w:t>
      </w:r>
      <w:r>
        <w:rPr>
          <w:color w:val="458746"/>
          <w:w w:val="105"/>
          <w:lang w:val="en-US" w:bidi="en-US"/>
        </w:rPr>
        <w:t>, on the one hand,</w:t>
      </w:r>
      <w:r w:rsidRPr="00480870">
        <w:rPr>
          <w:color w:val="458746"/>
          <w:w w:val="105"/>
          <w:lang w:val="en-US" w:bidi="en-US"/>
        </w:rPr>
        <w:t xml:space="preserve"> to achieve customer loyalty via psychological </w:t>
      </w:r>
      <w:r w:rsidRPr="00480870">
        <w:rPr>
          <w:color w:val="458746"/>
          <w:spacing w:val="-1"/>
          <w:w w:val="105"/>
          <w:lang w:val="en-US" w:bidi="en-US"/>
        </w:rPr>
        <w:t>determinants, such as the quality of the relationship or</w:t>
      </w:r>
      <w:r w:rsidRPr="00480870">
        <w:rPr>
          <w:color w:val="458746"/>
          <w:w w:val="105"/>
          <w:lang w:val="en-US" w:bidi="en-US"/>
        </w:rPr>
        <w:t xml:space="preserve"> customer satisfaction</w:t>
      </w:r>
      <w:r w:rsidR="002B6C58">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w:t>
      </w:r>
      <w:r w:rsidRPr="00480870">
        <w:rPr>
          <w:color w:val="458746"/>
          <w:spacing w:val="-1"/>
          <w:w w:val="105"/>
          <w:lang w:val="en-US" w:bidi="en-US"/>
        </w:rPr>
        <w:t>On the other hand,</w:t>
      </w:r>
      <w:r w:rsidRPr="00480870">
        <w:rPr>
          <w:color w:val="458746"/>
          <w:w w:val="105"/>
          <w:lang w:val="en-US" w:bidi="en-US"/>
        </w:rPr>
        <w:t xml:space="preserve"> th</w:t>
      </w:r>
      <w:r>
        <w:rPr>
          <w:color w:val="458746"/>
          <w:w w:val="105"/>
          <w:lang w:val="en-US" w:bidi="en-US"/>
        </w:rPr>
        <w:t>e</w:t>
      </w:r>
      <w:r w:rsidRPr="00480870">
        <w:rPr>
          <w:color w:val="458746"/>
          <w:w w:val="105"/>
          <w:lang w:val="en-US" w:bidi="en-US"/>
        </w:rPr>
        <w:t xml:space="preserve"> retention strategy </w:t>
      </w:r>
      <w:r w:rsidRPr="00480870">
        <w:rPr>
          <w:b/>
          <w:color w:val="458746"/>
          <w:w w:val="105"/>
          <w:lang w:val="en-US" w:bidi="en-US"/>
        </w:rPr>
        <w:t>(1 point)</w:t>
      </w:r>
      <w:r w:rsidRPr="00480870">
        <w:rPr>
          <w:color w:val="458746"/>
          <w:w w:val="105"/>
          <w:lang w:val="en-US" w:bidi="en-US"/>
        </w:rPr>
        <w:t xml:space="preserve"> tries to build up and strengthen customer loyalty by erecting barriers to change</w:t>
      </w:r>
      <w:r w:rsidR="002B6C58">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021E655E" w14:textId="24F3E274" w:rsidR="00D507C7" w:rsidRPr="00480870" w:rsidRDefault="00D507C7" w:rsidP="0070439A">
      <w:pPr>
        <w:pStyle w:val="Textkrper"/>
        <w:spacing w:line="297" w:lineRule="auto"/>
        <w:ind w:left="312" w:right="878"/>
        <w:rPr>
          <w:b/>
          <w:lang w:val="en-US"/>
        </w:rPr>
      </w:pPr>
      <w:r w:rsidRPr="00480870">
        <w:rPr>
          <w:color w:val="458746"/>
          <w:w w:val="105"/>
          <w:lang w:val="en-US" w:bidi="en-US"/>
        </w:rPr>
        <w:t>Both strategies are divided in terms</w:t>
      </w:r>
      <w:r w:rsidRPr="00480870">
        <w:rPr>
          <w:color w:val="458746"/>
          <w:lang w:val="en-US" w:bidi="en-US"/>
        </w:rPr>
        <w:t xml:space="preserve"> of their timeframes </w:t>
      </w:r>
      <w:r w:rsidRPr="00480870">
        <w:rPr>
          <w:color w:val="458746"/>
          <w:w w:val="105"/>
          <w:lang w:val="en-US" w:bidi="en-US"/>
        </w:rPr>
        <w:t>into short-term and long-term approaches</w:t>
      </w:r>
      <w:r w:rsidR="002B6C58">
        <w:rPr>
          <w:color w:val="458746"/>
          <w:w w:val="105"/>
          <w:lang w:val="en-US" w:bidi="en-US"/>
        </w:rPr>
        <w:t>.</w:t>
      </w:r>
      <w:r w:rsidRPr="00480870">
        <w:rPr>
          <w:color w:val="458746"/>
          <w:w w:val="105"/>
          <w:lang w:val="en-US" w:bidi="en-US"/>
        </w:rPr>
        <w:t xml:space="preserve"> </w:t>
      </w:r>
      <w:r w:rsidRPr="00480870">
        <w:rPr>
          <w:b/>
          <w:color w:val="458746"/>
          <w:lang w:val="en-US" w:bidi="en-US"/>
        </w:rPr>
        <w:t xml:space="preserve">(1 point) </w:t>
      </w:r>
      <w:r w:rsidRPr="00480870">
        <w:rPr>
          <w:color w:val="458746"/>
          <w:lang w:val="en-US" w:bidi="en-US"/>
        </w:rPr>
        <w:t>Thus, short-term connectedness strateg</w:t>
      </w:r>
      <w:r>
        <w:rPr>
          <w:color w:val="458746"/>
          <w:lang w:val="en-US" w:bidi="en-US"/>
        </w:rPr>
        <w:t xml:space="preserve">ies include </w:t>
      </w:r>
      <w:r w:rsidRPr="00480870">
        <w:rPr>
          <w:color w:val="458746"/>
          <w:w w:val="105"/>
          <w:lang w:val="en-US" w:bidi="en-US"/>
        </w:rPr>
        <w:t xml:space="preserve">offering discounted products and services, for example, but also a surprise gift or a </w:t>
      </w:r>
      <w:r w:rsidRPr="00480870">
        <w:rPr>
          <w:color w:val="458746"/>
          <w:spacing w:val="-1"/>
          <w:w w:val="105"/>
          <w:lang w:val="en-US" w:bidi="en-US"/>
        </w:rPr>
        <w:t>free service</w:t>
      </w:r>
      <w:r w:rsidRPr="00480870">
        <w:rPr>
          <w:color w:val="458746"/>
          <w:w w:val="105"/>
          <w:lang w:val="en-US" w:bidi="en-US"/>
        </w:rPr>
        <w:t xml:space="preserve"> in connection with a purchase (e.g., free delivery or installation service)</w:t>
      </w:r>
      <w:r w:rsidR="002B6C58">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63237A06" w14:textId="3B4331CA" w:rsidR="00D507C7" w:rsidRPr="00480870" w:rsidRDefault="00D507C7" w:rsidP="00D507C7">
      <w:pPr>
        <w:pStyle w:val="Textkrper"/>
        <w:spacing w:line="297" w:lineRule="auto"/>
        <w:ind w:left="312" w:right="878"/>
        <w:rPr>
          <w:b/>
          <w:lang w:val="en-US"/>
        </w:rPr>
      </w:pPr>
      <w:r w:rsidRPr="00480870">
        <w:rPr>
          <w:color w:val="458746"/>
          <w:spacing w:val="-1"/>
          <w:w w:val="105"/>
          <w:lang w:val="en-US" w:bidi="en-US"/>
        </w:rPr>
        <w:t>In contrast,</w:t>
      </w:r>
      <w:r w:rsidRPr="00480870">
        <w:rPr>
          <w:color w:val="458746"/>
          <w:w w:val="105"/>
          <w:lang w:val="en-US" w:bidi="en-US"/>
        </w:rPr>
        <w:t xml:space="preserve"> a short-term retention strategy uses short- to medium-term </w:t>
      </w:r>
      <w:r w:rsidRPr="00480870">
        <w:rPr>
          <w:color w:val="458746"/>
          <w:spacing w:val="-1"/>
          <w:w w:val="105"/>
          <w:lang w:val="en-US" w:bidi="en-US"/>
        </w:rPr>
        <w:t>barriers to switching (e.g., a three-month trial contract) to promote</w:t>
      </w:r>
      <w:r w:rsidRPr="00480870">
        <w:rPr>
          <w:color w:val="458746"/>
          <w:w w:val="105"/>
          <w:lang w:val="en-US" w:bidi="en-US"/>
        </w:rPr>
        <w:t xml:space="preserve"> customer loyalty</w:t>
      </w:r>
      <w:r w:rsidR="002B6C58">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70439A">
        <w:rPr>
          <w:bCs/>
          <w:color w:val="458746"/>
          <w:w w:val="105"/>
          <w:lang w:val="en-US" w:bidi="en-US"/>
        </w:rPr>
        <w:t>.</w:t>
      </w:r>
    </w:p>
    <w:p w14:paraId="27721CD3" w14:textId="77777777" w:rsidR="00C825DB" w:rsidRPr="00480870" w:rsidRDefault="00C825DB">
      <w:pPr>
        <w:pStyle w:val="Textkrper"/>
        <w:rPr>
          <w:b/>
          <w:sz w:val="20"/>
          <w:lang w:val="en-US"/>
        </w:rPr>
      </w:pPr>
    </w:p>
    <w:p w14:paraId="5FC882B2" w14:textId="77777777" w:rsidR="00C825DB" w:rsidRPr="00480870" w:rsidRDefault="00000000">
      <w:pPr>
        <w:pStyle w:val="Textkrper"/>
        <w:spacing w:before="3"/>
        <w:rPr>
          <w:b/>
          <w:sz w:val="22"/>
          <w:lang w:val="en-US"/>
        </w:rPr>
      </w:pPr>
      <w:r>
        <w:rPr>
          <w:noProof/>
        </w:rPr>
        <w:pict w14:anchorId="4A4EDCBC">
          <v:group id="docshapegroup3251" o:spid="_x0000_s2137" style="position:absolute;margin-left:42.4pt;margin-top:14pt;width:510.4pt;height:48.35pt;z-index:-251702272;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">
            <o:lock v:ext="edit" aspectratio="t"/>
            <v:shape id="docshape3252" o:spid="_x0000_s2138"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">
              <v:imagedata r:id="rId129" o:title=""/>
              <o:lock v:ext="edit" cropping="t" verticies="t" shapetype="t"/>
            </v:shape>
            <v:shape id="docshape3253" o:spid="_x0000_s2139"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" filled="f" stroked="f">
              <o:lock v:ext="edit" aspectratio="t" verticies="t" text="t" shapetype="t"/>
              <v:textbox inset="0,0,0,0">
                <w:txbxContent>
                  <w:p w14:paraId="4934240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286 </w:t>
                    </w:r>
                    <w:r>
                      <w:rPr>
                        <w:b/>
                        <w:color w:val="333333"/>
                        <w:spacing w:val="-1"/>
                        <w:sz w:val="27"/>
                        <w:lang w:val="en-US" w:bidi="en-US"/>
                      </w:rPr>
                      <w:t>OF 300</w:t>
                    </w:r>
                  </w:p>
                  <w:p w14:paraId="70574B60"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07</w:t>
                    </w:r>
                  </w:p>
                </w:txbxContent>
              </v:textbox>
            </v:shape>
            <w10:wrap type="topAndBottom" anchorx="page"/>
          </v:group>
        </w:pict>
      </w:r>
    </w:p>
    <w:p w14:paraId="2A4AE1C6" w14:textId="77777777" w:rsidR="00C825DB" w:rsidRPr="00480870" w:rsidRDefault="00C825DB">
      <w:pPr>
        <w:pStyle w:val="Textkrper"/>
        <w:rPr>
          <w:b/>
          <w:sz w:val="20"/>
          <w:lang w:val="en-US"/>
        </w:rPr>
      </w:pPr>
    </w:p>
    <w:p w14:paraId="15C42D1E" w14:textId="77777777" w:rsidR="00C825DB" w:rsidRPr="00480870" w:rsidRDefault="00000000">
      <w:pPr>
        <w:pStyle w:val="Textkrper"/>
        <w:rPr>
          <w:b/>
          <w:sz w:val="11"/>
          <w:lang w:val="en-US"/>
        </w:rPr>
      </w:pPr>
      <w:r>
        <w:rPr>
          <w:noProof/>
        </w:rPr>
        <w:pict w14:anchorId="4E76E386">
          <v:group id="docshapegroup3254" o:spid="_x0000_s2134" style="position:absolute;margin-left:42.4pt;margin-top:7.55pt;width:510.4pt;height:75.55pt;z-index:-251701248;mso-wrap-distance-left:0;mso-wrap-distance-right:0;mso-position-horizontal-relative:page" coordorigin="848,151"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">
            <o:lock v:ext="edit" aspectratio="t"/>
            <v:shape id="docshape3255" o:spid="_x0000_s2135" type="#_x0000_t75" style="position:absolute;left:848;top:151;width:10208;height:1511;visibility:visible">
              <v:imagedata r:id="rId130" o:title=""/>
              <o:lock v:ext="edit" cropping="t" verticies="t" shapetype="t"/>
            </v:shape>
            <v:shape id="docshape3256" o:spid="_x0000_s2136"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" filled="f" stroked="f">
              <o:lock v:ext="edit" aspectratio="t" verticies="t" text="t" shapetype="t"/>
              <v:textbox inset="0,0,0,0">
                <w:txbxContent>
                  <w:p w14:paraId="0164DB00" w14:textId="5E9E7E00" w:rsidR="00534717" w:rsidRPr="00B35917" w:rsidRDefault="00534717" w:rsidP="00534717">
                    <w:pPr>
                      <w:spacing w:before="101" w:line="259" w:lineRule="auto"/>
                      <w:ind w:left="204" w:right="599"/>
                      <w:rPr>
                        <w:sz w:val="24"/>
                        <w:lang w:val="en-US"/>
                      </w:rPr>
                    </w:pPr>
                    <w:r>
                      <w:rPr>
                        <w:color w:val="333333"/>
                        <w:sz w:val="24"/>
                        <w:lang w:val="en-US" w:bidi="en-US"/>
                      </w:rPr>
                      <w:t>Explain the importance of communication measures for relationship building, and outline what such measures involve and what function they serve.</w:t>
                    </w:r>
                  </w:p>
                  <w:p w14:paraId="216CA1B4" w14:textId="35EDDDDB" w:rsidR="00C825DB" w:rsidRPr="00B35917" w:rsidRDefault="00C825DB">
                    <w:pPr>
                      <w:spacing w:before="101" w:line="259" w:lineRule="auto"/>
                      <w:ind w:left="204" w:right="599"/>
                      <w:rPr>
                        <w:sz w:val="24"/>
                        <w:lang w:val="en-US"/>
                      </w:rPr>
                    </w:pPr>
                  </w:p>
                </w:txbxContent>
              </v:textbox>
            </v:shape>
            <w10:wrap type="topAndBottom" anchorx="page"/>
          </v:group>
        </w:pict>
      </w:r>
    </w:p>
    <w:p w14:paraId="2203969E" w14:textId="77777777" w:rsidR="00C825DB" w:rsidRPr="00480870" w:rsidRDefault="00C825DB">
      <w:pPr>
        <w:pStyle w:val="Textkrper"/>
        <w:spacing w:before="4"/>
        <w:rPr>
          <w:b/>
          <w:sz w:val="28"/>
          <w:lang w:val="en-US"/>
        </w:rPr>
      </w:pPr>
    </w:p>
    <w:p w14:paraId="210DBC61" w14:textId="0C213C90" w:rsidR="00D507C7" w:rsidRPr="00480870" w:rsidRDefault="00D507C7" w:rsidP="00D507C7">
      <w:pPr>
        <w:pStyle w:val="Textkrper"/>
        <w:spacing w:before="62" w:line="297" w:lineRule="auto"/>
        <w:ind w:left="312" w:right="878"/>
        <w:rPr>
          <w:b/>
          <w:lang w:val="en-US"/>
        </w:rPr>
      </w:pPr>
      <w:r w:rsidRPr="00480870">
        <w:rPr>
          <w:color w:val="458746"/>
          <w:w w:val="105"/>
          <w:lang w:val="en-US" w:bidi="en-US"/>
        </w:rPr>
        <w:t xml:space="preserve">Communication measures are </w:t>
      </w:r>
      <w:r>
        <w:rPr>
          <w:color w:val="458746"/>
          <w:w w:val="105"/>
          <w:lang w:val="en-US" w:bidi="en-US"/>
        </w:rPr>
        <w:t>useful</w:t>
      </w:r>
      <w:r w:rsidRPr="00480870">
        <w:rPr>
          <w:color w:val="458746"/>
          <w:w w:val="105"/>
          <w:lang w:val="en-US" w:bidi="en-US"/>
        </w:rPr>
        <w:t xml:space="preserve"> not only for helping to build relationships, but also for </w:t>
      </w:r>
      <w:r w:rsidRPr="00480870">
        <w:rPr>
          <w:color w:val="458746"/>
          <w:spacing w:val="-1"/>
          <w:w w:val="105"/>
          <w:lang w:val="en-US" w:bidi="en-US"/>
        </w:rPr>
        <w:t>nurturing them</w:t>
      </w:r>
      <w:r w:rsidR="005F0A4D">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(1 point</w:t>
      </w:r>
      <w:r w:rsidRPr="00480870">
        <w:rPr>
          <w:color w:val="458746"/>
          <w:w w:val="105"/>
          <w:lang w:val="en-US" w:bidi="en-US"/>
        </w:rPr>
        <w:t xml:space="preserve">. </w:t>
      </w:r>
      <w:r w:rsidRPr="00480870">
        <w:rPr>
          <w:color w:val="458746"/>
          <w:spacing w:val="-1"/>
          <w:w w:val="105"/>
          <w:lang w:val="en-US" w:bidi="en-US"/>
        </w:rPr>
        <w:t xml:space="preserve">The measures range from classic dialog </w:t>
      </w:r>
      <w:r w:rsidRPr="00480870">
        <w:rPr>
          <w:color w:val="458746"/>
          <w:w w:val="105"/>
          <w:lang w:val="en-US" w:bidi="en-US"/>
        </w:rPr>
        <w:t xml:space="preserve">marketing and </w:t>
      </w:r>
      <w:r w:rsidRPr="00480870">
        <w:rPr>
          <w:color w:val="458746"/>
          <w:spacing w:val="-1"/>
          <w:w w:val="105"/>
          <w:lang w:val="en-US" w:bidi="en-US"/>
        </w:rPr>
        <w:t>customer clubs (</w:t>
      </w:r>
      <w:r w:rsidR="005F0A4D">
        <w:rPr>
          <w:color w:val="458746"/>
          <w:spacing w:val="-1"/>
          <w:w w:val="105"/>
          <w:lang w:val="en-US" w:bidi="en-US"/>
        </w:rPr>
        <w:t>‘</w:t>
      </w:r>
      <w:r w:rsidRPr="00480870">
        <w:rPr>
          <w:color w:val="458746"/>
          <w:spacing w:val="-1"/>
          <w:w w:val="105"/>
          <w:lang w:val="en-US" w:bidi="en-US"/>
        </w:rPr>
        <w:t>loyalty programs</w:t>
      </w:r>
      <w:r w:rsidR="005F0A4D">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(1 point)</w:t>
      </w:r>
      <w:r w:rsidRPr="00480870">
        <w:rPr>
          <w:color w:val="458746"/>
          <w:spacing w:val="-1"/>
          <w:w w:val="105"/>
          <w:lang w:val="en-US" w:bidi="en-US"/>
        </w:rPr>
        <w:t xml:space="preserve"> to customer magazines. All of the measures are</w:t>
      </w:r>
      <w:r w:rsidRPr="00480870">
        <w:rPr>
          <w:color w:val="458746"/>
          <w:w w:val="105"/>
          <w:lang w:val="en-US" w:bidi="en-US"/>
        </w:rPr>
        <w:t xml:space="preserve"> aimed at increasing the exchange of information between suppliers and customers </w:t>
      </w:r>
      <w:r w:rsidRPr="00480870">
        <w:rPr>
          <w:b/>
          <w:color w:val="458746"/>
          <w:w w:val="105"/>
          <w:lang w:val="en-US" w:bidi="en-US"/>
        </w:rPr>
        <w:t>(1 point)</w:t>
      </w:r>
      <w:r>
        <w:rPr>
          <w:bCs/>
          <w:color w:val="458746"/>
          <w:w w:val="105"/>
          <w:lang w:val="en-US" w:bidi="en-US"/>
        </w:rPr>
        <w:t>,</w:t>
      </w:r>
      <w:r w:rsidRPr="00480870">
        <w:rPr>
          <w:color w:val="458746"/>
          <w:w w:val="105"/>
          <w:lang w:val="en-US" w:bidi="en-US"/>
        </w:rPr>
        <w:t xml:space="preserve"> not only in order to inform customers about offerings </w:t>
      </w:r>
      <w:r w:rsidRPr="00480870">
        <w:rPr>
          <w:b/>
          <w:color w:val="458746"/>
          <w:w w:val="105"/>
          <w:lang w:val="en-US" w:bidi="en-US"/>
        </w:rPr>
        <w:t>(1 point)</w:t>
      </w:r>
      <w:r w:rsidRPr="00480870">
        <w:rPr>
          <w:color w:val="458746"/>
          <w:w w:val="105"/>
          <w:lang w:val="en-US" w:bidi="en-US"/>
        </w:rPr>
        <w:t xml:space="preserve">, but also for </w:t>
      </w:r>
      <w:r>
        <w:rPr>
          <w:color w:val="458746"/>
          <w:w w:val="105"/>
          <w:lang w:val="en-US" w:bidi="en-US"/>
        </w:rPr>
        <w:t xml:space="preserve">the </w:t>
      </w:r>
      <w:r w:rsidRPr="00480870">
        <w:rPr>
          <w:color w:val="458746"/>
          <w:w w:val="105"/>
          <w:lang w:val="en-US" w:bidi="en-US"/>
        </w:rPr>
        <w:t xml:space="preserve">purpose of promoting dialog </w:t>
      </w:r>
      <w:r w:rsidRPr="00480870">
        <w:rPr>
          <w:b/>
          <w:color w:val="458746"/>
          <w:w w:val="105"/>
          <w:lang w:val="en-US" w:bidi="en-US"/>
        </w:rPr>
        <w:t>(1 point)</w:t>
      </w:r>
      <w:r>
        <w:rPr>
          <w:bCs/>
          <w:color w:val="458746"/>
          <w:w w:val="105"/>
          <w:lang w:val="en-US" w:bidi="en-US"/>
        </w:rPr>
        <w:t>.</w:t>
      </w:r>
      <w:r w:rsidRPr="00480870">
        <w:rPr>
          <w:color w:val="458746"/>
          <w:w w:val="105"/>
          <w:lang w:val="en-US" w:bidi="en-US"/>
        </w:rPr>
        <w:t xml:space="preserve"> </w:t>
      </w:r>
      <w:r>
        <w:rPr>
          <w:color w:val="458746"/>
          <w:spacing w:val="-1"/>
          <w:w w:val="105"/>
          <w:lang w:val="en-US" w:bidi="en-US"/>
        </w:rPr>
        <w:t xml:space="preserve">This information allows the company </w:t>
      </w:r>
      <w:r w:rsidRPr="005628E2">
        <w:rPr>
          <w:color w:val="458746"/>
          <w:w w:val="105"/>
          <w:lang w:val="en-US" w:bidi="en-US"/>
        </w:rPr>
        <w:t>to craft an individualized customer approach, custom</w:t>
      </w:r>
      <w:r>
        <w:rPr>
          <w:color w:val="458746"/>
          <w:w w:val="105"/>
          <w:lang w:val="en-US" w:bidi="en-US"/>
        </w:rPr>
        <w:t>ize</w:t>
      </w:r>
      <w:r w:rsidRPr="005628E2">
        <w:rPr>
          <w:color w:val="458746"/>
          <w:w w:val="105"/>
          <w:lang w:val="en-US" w:bidi="en-US"/>
        </w:rPr>
        <w:t xml:space="preserve"> products </w:t>
      </w:r>
      <w:r w:rsidRPr="00480870">
        <w:rPr>
          <w:color w:val="458746"/>
          <w:w w:val="105"/>
          <w:lang w:val="en-US" w:bidi="en-US"/>
        </w:rPr>
        <w:t xml:space="preserve">(by adapting strategy, products, and services to suit individual customer interests) </w:t>
      </w:r>
      <w:r w:rsidRPr="00480870">
        <w:rPr>
          <w:b/>
          <w:color w:val="458746"/>
          <w:w w:val="105"/>
          <w:lang w:val="en-US" w:bidi="en-US"/>
        </w:rPr>
        <w:t>(1 point)</w:t>
      </w:r>
      <w:r w:rsidRPr="00480870">
        <w:rPr>
          <w:color w:val="458746"/>
          <w:w w:val="105"/>
          <w:lang w:val="en-US" w:bidi="en-US"/>
        </w:rPr>
        <w:t>, and boost use of the supplier</w:t>
      </w:r>
      <w:r>
        <w:rPr>
          <w:color w:val="458746"/>
          <w:w w:val="105"/>
          <w:lang w:val="en-US" w:bidi="en-US"/>
        </w:rPr>
        <w:t>’</w:t>
      </w:r>
      <w:r w:rsidRPr="00480870">
        <w:rPr>
          <w:color w:val="458746"/>
          <w:w w:val="105"/>
          <w:lang w:val="en-US" w:bidi="en-US"/>
        </w:rPr>
        <w:t>s services (repeat and</w:t>
      </w:r>
      <w:r w:rsidRPr="00480870">
        <w:rPr>
          <w:color w:val="458746"/>
          <w:lang w:val="en-US" w:bidi="en-US"/>
        </w:rPr>
        <w:t xml:space="preserve"> multiple purchases, cross- and up-selling) </w:t>
      </w:r>
      <w:r w:rsidRPr="00480870">
        <w:rPr>
          <w:b/>
          <w:color w:val="458746"/>
          <w:lang w:val="en-US" w:bidi="en-US"/>
        </w:rPr>
        <w:t>(1 point)</w:t>
      </w:r>
      <w:r w:rsidRPr="00480870">
        <w:rPr>
          <w:color w:val="458746"/>
          <w:lang w:val="en-US" w:bidi="en-US"/>
        </w:rPr>
        <w:t xml:space="preserve">, </w:t>
      </w:r>
      <w:r w:rsidR="0058789A">
        <w:rPr>
          <w:color w:val="458746"/>
          <w:lang w:val="en-US" w:bidi="en-US"/>
        </w:rPr>
        <w:t>and</w:t>
      </w:r>
      <w:r w:rsidRPr="00480870">
        <w:rPr>
          <w:color w:val="458746"/>
          <w:lang w:val="en-US" w:bidi="en-US"/>
        </w:rPr>
        <w:t xml:space="preserve"> also</w:t>
      </w:r>
      <w:r w:rsidR="0058789A">
        <w:rPr>
          <w:color w:val="458746"/>
          <w:lang w:val="en-US" w:bidi="en-US"/>
        </w:rPr>
        <w:t xml:space="preserve"> </w:t>
      </w:r>
      <w:r w:rsidRPr="00480870">
        <w:rPr>
          <w:color w:val="458746"/>
          <w:lang w:val="en-US" w:bidi="en-US"/>
        </w:rPr>
        <w:t xml:space="preserve">to erect barriers </w:t>
      </w:r>
      <w:r w:rsidR="0058789A">
        <w:rPr>
          <w:color w:val="458746"/>
          <w:lang w:val="en-US" w:bidi="en-US"/>
        </w:rPr>
        <w:t>against</w:t>
      </w:r>
      <w:r w:rsidRPr="00480870">
        <w:rPr>
          <w:color w:val="458746"/>
          <w:lang w:val="en-US" w:bidi="en-US"/>
        </w:rPr>
        <w:t xml:space="preserve"> switching to a competitor </w:t>
      </w:r>
      <w:r w:rsidRPr="00480870">
        <w:rPr>
          <w:b/>
          <w:color w:val="458746"/>
          <w:lang w:val="en-US" w:bidi="en-US"/>
        </w:rPr>
        <w:t xml:space="preserve">(1 </w:t>
      </w:r>
      <w:r w:rsidRPr="00480870">
        <w:rPr>
          <w:b/>
          <w:color w:val="458746"/>
          <w:w w:val="105"/>
          <w:lang w:val="en-US" w:bidi="en-US"/>
        </w:rPr>
        <w:t>point)</w:t>
      </w:r>
      <w:r w:rsidRPr="0070439A">
        <w:rPr>
          <w:bCs/>
          <w:color w:val="458746"/>
          <w:w w:val="105"/>
          <w:lang w:val="en-US" w:bidi="en-US"/>
        </w:rPr>
        <w:t>.</w:t>
      </w:r>
    </w:p>
    <w:p w14:paraId="27009FF2" w14:textId="062F3CD3" w:rsidR="00D507C7" w:rsidRPr="00480870" w:rsidRDefault="00D507C7" w:rsidP="00D507C7">
      <w:pPr>
        <w:pStyle w:val="Textkrper"/>
        <w:spacing w:line="297" w:lineRule="auto"/>
        <w:ind w:left="312" w:right="878"/>
        <w:rPr>
          <w:b/>
          <w:lang w:val="en-US"/>
        </w:rPr>
      </w:pPr>
      <w:r w:rsidRPr="00480870">
        <w:rPr>
          <w:color w:val="458746"/>
          <w:w w:val="105"/>
          <w:lang w:val="en-US" w:bidi="en-US"/>
        </w:rPr>
        <w:t xml:space="preserve">However, in order to be able to make a long-term contribution to customer retention, </w:t>
      </w:r>
      <w:r w:rsidRPr="00480870">
        <w:rPr>
          <w:color w:val="458746"/>
          <w:spacing w:val="-1"/>
          <w:w w:val="105"/>
          <w:lang w:val="en-US" w:bidi="en-US"/>
        </w:rPr>
        <w:t>the measures must always</w:t>
      </w:r>
      <w:r w:rsidRPr="00480870">
        <w:rPr>
          <w:color w:val="458746"/>
          <w:w w:val="105"/>
          <w:lang w:val="en-US" w:bidi="en-US"/>
        </w:rPr>
        <w:t xml:space="preserve"> be selected </w:t>
      </w:r>
      <w:r>
        <w:rPr>
          <w:color w:val="458746"/>
          <w:w w:val="105"/>
          <w:lang w:val="en-US" w:bidi="en-US"/>
        </w:rPr>
        <w:t xml:space="preserve">in light of the </w:t>
      </w:r>
      <w:r w:rsidRPr="00480870">
        <w:rPr>
          <w:color w:val="458746"/>
          <w:w w:val="105"/>
          <w:lang w:val="en-US" w:bidi="en-US"/>
        </w:rPr>
        <w:t>strategic aspects and in a goal-oriented manner, and therefore long-term authentic and credible dialog must be maintained with the customer</w:t>
      </w:r>
      <w:r w:rsidR="005C266B">
        <w:rPr>
          <w:color w:val="458746"/>
          <w:w w:val="105"/>
          <w:lang w:val="en-US" w:bidi="en-US"/>
        </w:rPr>
        <w:t>.</w:t>
      </w:r>
      <w:r w:rsidRPr="00480870">
        <w:rPr>
          <w:color w:val="458746"/>
          <w:w w:val="105"/>
          <w:lang w:val="en-US" w:bidi="en-US"/>
        </w:rPr>
        <w:t xml:space="preserve"> </w:t>
      </w:r>
      <w:r w:rsidRPr="00480870">
        <w:rPr>
          <w:b/>
          <w:bCs/>
          <w:color w:val="458746"/>
          <w:w w:val="105"/>
          <w:lang w:val="en-US" w:bidi="en-US"/>
        </w:rPr>
        <w:t>(1 point)</w:t>
      </w:r>
      <w:commentRangeStart w:id="72"/>
      <w:r w:rsidRPr="00480870">
        <w:rPr>
          <w:color w:val="458746"/>
          <w:w w:val="105"/>
          <w:lang w:val="en-US" w:bidi="en-US"/>
        </w:rPr>
        <w:t>.</w:t>
      </w:r>
      <w:commentRangeEnd w:id="72"/>
      <w:r>
        <w:rPr>
          <w:rStyle w:val="Kommentarzeichen"/>
        </w:rPr>
        <w:commentReference w:id="72"/>
      </w:r>
    </w:p>
    <w:p w14:paraId="508DC94B"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6A701ABC" w14:textId="77777777" w:rsidR="00C825DB" w:rsidRPr="00480870" w:rsidRDefault="00000000">
      <w:pPr>
        <w:pStyle w:val="Textkrper"/>
        <w:ind w:left="108"/>
        <w:rPr>
          <w:sz w:val="20"/>
          <w:lang w:val="en-US"/>
        </w:rPr>
      </w:pPr>
      <w:r>
        <w:pict w14:anchorId="7A99D950">
          <v:group id="docshapegroup3257" o:spid="_x0000_s2131" style="width:510.4pt;height:48.35pt;mso-position-horizontal-relative:char;mso-position-vertical-relative:line" coordsize="10208,967">
            <o:lock v:ext="edit" aspectratio="t"/>
            <v:shape id="docshape3258" o:spid="_x0000_s2132" type="#_x0000_t75" style="position:absolute;width:10208;height:967;visibility:visible">
              <v:imagedata r:id="rId17" o:title=""/>
              <o:lock v:ext="edit" rotation="t" cropping="t" verticies="t" shapetype="t"/>
            </v:shape>
            <v:shape id="docshape3259" o:spid="_x0000_s2133"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" filled="f" stroked="f">
              <o:lock v:ext="edit" rotation="t" aspectratio="t" verticies="t" text="t" shapetype="t"/>
              <v:textbox inset="0,0,0,0">
                <w:txbxContent>
                  <w:p w14:paraId="6EC7FE7A"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287 </w:t>
                    </w:r>
                    <w:r>
                      <w:rPr>
                        <w:b/>
                        <w:color w:val="333333"/>
                        <w:spacing w:val="-1"/>
                        <w:sz w:val="27"/>
                        <w:lang w:val="en-US" w:bidi="en-US"/>
                      </w:rPr>
                      <w:t>OF 300</w:t>
                    </w:r>
                  </w:p>
                  <w:p w14:paraId="097A8FCD"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07</w:t>
                    </w:r>
                  </w:p>
                </w:txbxContent>
              </v:textbox>
            </v:shape>
            <w10:anchorlock/>
          </v:group>
        </w:pict>
      </w:r>
    </w:p>
    <w:p w14:paraId="69BE8BFD" w14:textId="77777777" w:rsidR="00C825DB" w:rsidRPr="00480870" w:rsidRDefault="00000000">
      <w:pPr>
        <w:pStyle w:val="Textkrper"/>
        <w:spacing w:before="8"/>
        <w:rPr>
          <w:b/>
          <w:sz w:val="29"/>
          <w:lang w:val="en-US"/>
        </w:rPr>
      </w:pPr>
      <w:r>
        <w:rPr>
          <w:noProof/>
        </w:rPr>
        <w:pict w14:anchorId="1976D8AD">
          <v:group id="docshapegroup3260" o:spid="_x0000_s2128" style="position:absolute;margin-left:42.4pt;margin-top:18.3pt;width:510.4pt;height:60.6pt;z-index:-251700224;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c8GLh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3261" o:spid="_x0000_s2129"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">
              <v:imagedata r:id="rId73" o:title=""/>
              <o:lock v:ext="edit" cropping="t" verticies="t" shapetype="t"/>
            </v:shape>
            <v:shape id="docshape3262" o:spid="_x0000_s2130"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" filled="f" stroked="f">
              <o:lock v:ext="edit" aspectratio="t" verticies="t" text="t" shapetype="t"/>
              <v:textbox inset="0,0,0,0">
                <w:txbxContent>
                  <w:p w14:paraId="553D96E4" w14:textId="77777777" w:rsidR="00534717" w:rsidRPr="00B35917" w:rsidRDefault="00534717" w:rsidP="00534717">
                    <w:pPr>
                      <w:spacing w:before="101"/>
                      <w:ind w:left="204"/>
                      <w:rPr>
                        <w:sz w:val="24"/>
                        <w:lang w:val="en-US"/>
                      </w:rPr>
                    </w:pPr>
                    <w:r>
                      <w:rPr>
                        <w:color w:val="333333"/>
                        <w:sz w:val="24"/>
                        <w:lang w:val="en-US" w:bidi="en-US"/>
                      </w:rPr>
                      <w:t xml:space="preserve">Sometimes customer relationships </w:t>
                    </w:r>
                    <w:proofErr w:type="gramStart"/>
                    <w:r>
                      <w:rPr>
                        <w:color w:val="333333"/>
                        <w:sz w:val="24"/>
                        <w:lang w:val="en-US" w:bidi="en-US"/>
                      </w:rPr>
                      <w:t>have to</w:t>
                    </w:r>
                    <w:proofErr w:type="gramEnd"/>
                    <w:r>
                      <w:rPr>
                        <w:color w:val="333333"/>
                        <w:sz w:val="24"/>
                        <w:lang w:val="en-US" w:bidi="en-US"/>
                      </w:rPr>
                      <w:t xml:space="preserve"> be ended.</w:t>
                    </w:r>
                  </w:p>
                  <w:p w14:paraId="36D29BFE" w14:textId="77777777" w:rsidR="00534717" w:rsidRPr="00B35917" w:rsidRDefault="00534717" w:rsidP="00534717">
                    <w:pPr>
                      <w:spacing w:before="24"/>
                      <w:ind w:left="204"/>
                      <w:rPr>
                        <w:sz w:val="24"/>
                        <w:lang w:val="en-US"/>
                      </w:rPr>
                    </w:pPr>
                    <w:r>
                      <w:rPr>
                        <w:color w:val="333333"/>
                        <w:sz w:val="24"/>
                        <w:lang w:val="en-US" w:bidi="en-US"/>
                      </w:rPr>
                      <w:t>Explain how this process proceeds and what to look out for.</w:t>
                    </w:r>
                  </w:p>
                  <w:p w14:paraId="3D6E07AA" w14:textId="0981D7B9" w:rsidR="00C825DB" w:rsidRPr="00B35917" w:rsidRDefault="00C825DB">
                    <w:pPr>
                      <w:spacing w:before="24"/>
                      <w:ind w:left="204"/>
                      <w:rPr>
                        <w:sz w:val="24"/>
                        <w:lang w:val="en-US"/>
                      </w:rPr>
                    </w:pPr>
                  </w:p>
                </w:txbxContent>
              </v:textbox>
            </v:shape>
            <w10:wrap type="topAndBottom" anchorx="page"/>
          </v:group>
        </w:pict>
      </w:r>
    </w:p>
    <w:p w14:paraId="4E0D661D" w14:textId="77777777" w:rsidR="00C825DB" w:rsidRPr="00480870" w:rsidRDefault="00C825DB">
      <w:pPr>
        <w:pStyle w:val="Textkrper"/>
        <w:spacing w:before="4"/>
        <w:rPr>
          <w:b/>
          <w:sz w:val="28"/>
          <w:lang w:val="en-US"/>
        </w:rPr>
      </w:pPr>
    </w:p>
    <w:p w14:paraId="2127A873" w14:textId="4BD3B010" w:rsidR="00D507C7" w:rsidRPr="00480870" w:rsidRDefault="00D507C7" w:rsidP="00D507C7">
      <w:pPr>
        <w:pStyle w:val="Textkrper"/>
        <w:spacing w:before="62" w:line="297" w:lineRule="auto"/>
        <w:ind w:left="312" w:right="878"/>
        <w:rPr>
          <w:b/>
          <w:lang w:val="en-US"/>
        </w:rPr>
      </w:pPr>
      <w:r w:rsidRPr="00480870">
        <w:rPr>
          <w:color w:val="458746"/>
          <w:spacing w:val="-1"/>
          <w:w w:val="105"/>
          <w:lang w:val="en-US" w:bidi="en-US"/>
        </w:rPr>
        <w:t>If a customer relationship</w:t>
      </w:r>
      <w:r w:rsidRPr="00480870">
        <w:rPr>
          <w:color w:val="458746"/>
          <w:w w:val="105"/>
          <w:lang w:val="en-US" w:bidi="en-US"/>
        </w:rPr>
        <w:t xml:space="preserve"> can no longer be maintained despite all efforts, or if the supplier has economic reasons for terminating the relationship, then an open or a covert approach can be chosen depending on the strategy adopted</w:t>
      </w:r>
      <w:r w:rsidR="005C266B">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097611EE" w14:textId="12D5620A" w:rsidR="00D507C7" w:rsidRPr="00480870" w:rsidRDefault="00D507C7" w:rsidP="00D507C7">
      <w:pPr>
        <w:pStyle w:val="Textkrper"/>
        <w:spacing w:line="297" w:lineRule="auto"/>
        <w:ind w:left="312" w:right="878"/>
        <w:rPr>
          <w:b/>
          <w:lang w:val="en-US"/>
        </w:rPr>
      </w:pPr>
      <w:r w:rsidRPr="00480870">
        <w:rPr>
          <w:color w:val="458746"/>
          <w:w w:val="105"/>
          <w:lang w:val="en-US" w:bidi="en-US"/>
        </w:rPr>
        <w:t>In the case of an open termination, the end of the business relationship is communicated directly to the customer</w:t>
      </w:r>
      <w:r>
        <w:rPr>
          <w:color w:val="458746"/>
          <w:w w:val="105"/>
          <w:lang w:val="en-US" w:bidi="en-US"/>
        </w:rPr>
        <w:t>.</w:t>
      </w:r>
      <w:r w:rsidRPr="00480870">
        <w:rPr>
          <w:color w:val="458746"/>
          <w:w w:val="105"/>
          <w:lang w:val="en-US" w:bidi="en-US"/>
        </w:rPr>
        <w:t xml:space="preserve"> </w:t>
      </w:r>
      <w:r>
        <w:rPr>
          <w:color w:val="458746"/>
          <w:w w:val="105"/>
          <w:lang w:val="en-US" w:bidi="en-US"/>
        </w:rPr>
        <w:t>F</w:t>
      </w:r>
      <w:r w:rsidRPr="00480870">
        <w:rPr>
          <w:color w:val="458746"/>
          <w:w w:val="105"/>
          <w:lang w:val="en-US" w:bidi="en-US"/>
        </w:rPr>
        <w:t xml:space="preserve">or example, </w:t>
      </w:r>
      <w:r>
        <w:rPr>
          <w:color w:val="458746"/>
          <w:w w:val="105"/>
          <w:lang w:val="en-US" w:bidi="en-US"/>
        </w:rPr>
        <w:t xml:space="preserve">an insurance company may choose to terminate </w:t>
      </w:r>
      <w:r w:rsidRPr="00480870">
        <w:rPr>
          <w:color w:val="458746"/>
          <w:w w:val="105"/>
          <w:lang w:val="en-US" w:bidi="en-US"/>
        </w:rPr>
        <w:t>an insurance policy</w:t>
      </w:r>
      <w:r w:rsidR="005C266B">
        <w:rPr>
          <w:color w:val="458746"/>
          <w:w w:val="105"/>
          <w:lang w:val="en-US" w:bidi="en-US"/>
        </w:rPr>
        <w:t>.</w:t>
      </w:r>
      <w:r w:rsidRPr="00480870">
        <w:rPr>
          <w:color w:val="458746"/>
          <w:w w:val="105"/>
          <w:lang w:val="en-US" w:bidi="en-US"/>
        </w:rPr>
        <w:t xml:space="preserve"> </w:t>
      </w:r>
      <w:r w:rsidRPr="00480870">
        <w:rPr>
          <w:b/>
          <w:color w:val="458746"/>
          <w:spacing w:val="-1"/>
          <w:w w:val="105"/>
          <w:lang w:val="en-US" w:bidi="en-US"/>
        </w:rPr>
        <w:t>(1 point)</w:t>
      </w:r>
      <w:r w:rsidR="005C266B">
        <w:rPr>
          <w:b/>
          <w:color w:val="458746"/>
          <w:spacing w:val="-1"/>
          <w:w w:val="105"/>
          <w:lang w:val="en-US" w:bidi="en-US"/>
        </w:rPr>
        <w:t xml:space="preserve"> </w:t>
      </w:r>
      <w:r w:rsidRPr="00480870">
        <w:rPr>
          <w:color w:val="458746"/>
          <w:spacing w:val="-1"/>
          <w:w w:val="105"/>
          <w:lang w:val="en-US" w:bidi="en-US"/>
        </w:rPr>
        <w:t>The company can choose to terminate the policy without further justification (fait accompli</w:t>
      </w:r>
      <w:r w:rsidRPr="003710D7">
        <w:rPr>
          <w:color w:val="458746"/>
          <w:spacing w:val="-1"/>
          <w:w w:val="105"/>
          <w:lang w:val="en-US" w:bidi="en-US"/>
        </w:rPr>
        <w:t xml:space="preserve"> </w:t>
      </w:r>
      <w:r w:rsidRPr="00480870">
        <w:rPr>
          <w:color w:val="458746"/>
          <w:spacing w:val="-1"/>
          <w:w w:val="105"/>
          <w:lang w:val="en-US" w:bidi="en-US"/>
        </w:rPr>
        <w:t xml:space="preserve">strategy) </w:t>
      </w:r>
      <w:r w:rsidRPr="00480870">
        <w:rPr>
          <w:b/>
          <w:color w:val="458746"/>
          <w:spacing w:val="-1"/>
          <w:w w:val="105"/>
          <w:lang w:val="en-US" w:bidi="en-US"/>
        </w:rPr>
        <w:t>(1 point)</w:t>
      </w:r>
      <w:r w:rsidRPr="00480870">
        <w:rPr>
          <w:color w:val="458746"/>
          <w:spacing w:val="-1"/>
          <w:w w:val="105"/>
          <w:lang w:val="en-US" w:bidi="en-US"/>
        </w:rPr>
        <w:t xml:space="preserve"> or by providing an explanation to the </w:t>
      </w:r>
      <w:r w:rsidRPr="00480870">
        <w:rPr>
          <w:color w:val="458746"/>
          <w:w w:val="105"/>
          <w:lang w:val="en-US" w:bidi="en-US"/>
        </w:rPr>
        <w:t>customer (declared termination</w:t>
      </w:r>
      <w:r w:rsidRPr="003710D7">
        <w:rPr>
          <w:color w:val="458746"/>
          <w:w w:val="105"/>
          <w:lang w:val="en-US" w:bidi="en-US"/>
        </w:rPr>
        <w:t xml:space="preserve"> </w:t>
      </w:r>
      <w:r w:rsidRPr="00480870">
        <w:rPr>
          <w:color w:val="458746"/>
          <w:w w:val="105"/>
          <w:lang w:val="en-US" w:bidi="en-US"/>
        </w:rPr>
        <w:t>strategy</w:t>
      </w:r>
      <w:r w:rsidR="005C266B">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w:t>
      </w:r>
      <w:r>
        <w:rPr>
          <w:color w:val="458746"/>
          <w:w w:val="105"/>
          <w:lang w:val="en-US" w:bidi="en-US"/>
        </w:rPr>
        <w:t>I</w:t>
      </w:r>
      <w:r w:rsidRPr="00480870">
        <w:rPr>
          <w:color w:val="458746"/>
          <w:w w:val="105"/>
          <w:lang w:val="en-US" w:bidi="en-US"/>
        </w:rPr>
        <w:t xml:space="preserve">t is </w:t>
      </w:r>
      <w:r>
        <w:rPr>
          <w:color w:val="458746"/>
          <w:w w:val="105"/>
          <w:lang w:val="en-US" w:bidi="en-US"/>
        </w:rPr>
        <w:t xml:space="preserve">also </w:t>
      </w:r>
      <w:r w:rsidRPr="00480870">
        <w:rPr>
          <w:color w:val="458746"/>
          <w:w w:val="105"/>
          <w:lang w:val="en-US" w:bidi="en-US"/>
        </w:rPr>
        <w:t xml:space="preserve">conceivable that an agreement might be </w:t>
      </w:r>
      <w:r>
        <w:rPr>
          <w:color w:val="458746"/>
          <w:w w:val="105"/>
          <w:lang w:val="en-US" w:bidi="en-US"/>
        </w:rPr>
        <w:t xml:space="preserve">possible that would allow the contract to continue </w:t>
      </w:r>
      <w:r w:rsidRPr="00480870">
        <w:rPr>
          <w:color w:val="458746"/>
          <w:w w:val="105"/>
          <w:lang w:val="en-US" w:bidi="en-US"/>
        </w:rPr>
        <w:t>(consensual negotiations</w:t>
      </w:r>
      <w:r w:rsidRPr="003710D7">
        <w:rPr>
          <w:color w:val="458746"/>
          <w:w w:val="105"/>
          <w:lang w:val="en-US" w:bidi="en-US"/>
        </w:rPr>
        <w:t xml:space="preserve"> </w:t>
      </w:r>
      <w:r w:rsidRPr="00480870">
        <w:rPr>
          <w:color w:val="458746"/>
          <w:w w:val="105"/>
          <w:lang w:val="en-US" w:bidi="en-US"/>
        </w:rPr>
        <w:t>strategy) under certain conditions</w:t>
      </w:r>
      <w:r w:rsidR="005C266B">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And last but not least, the insurer could propose conditions to the insured that would allow the policy to be continued, but which would have to be accepted by the </w:t>
      </w:r>
      <w:r>
        <w:rPr>
          <w:color w:val="458746"/>
          <w:w w:val="105"/>
          <w:lang w:val="en-US" w:bidi="en-US"/>
        </w:rPr>
        <w:t xml:space="preserve">policyholder </w:t>
      </w:r>
      <w:r w:rsidRPr="00480870">
        <w:rPr>
          <w:color w:val="458746"/>
          <w:w w:val="105"/>
          <w:lang w:val="en-US" w:bidi="en-US"/>
        </w:rPr>
        <w:t>without the option for negotiation (</w:t>
      </w:r>
      <w:r>
        <w:rPr>
          <w:color w:val="458746"/>
          <w:w w:val="105"/>
          <w:lang w:val="en-US" w:bidi="en-US"/>
        </w:rPr>
        <w:t xml:space="preserve">non-negotiable </w:t>
      </w:r>
      <w:r w:rsidRPr="00480870">
        <w:rPr>
          <w:color w:val="458746"/>
          <w:w w:val="105"/>
          <w:lang w:val="en-US" w:bidi="en-US"/>
        </w:rPr>
        <w:t>take-it-or-leave-it strategy)</w:t>
      </w:r>
      <w:r w:rsidR="005C266B">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119A9C40" w14:textId="7C16F82F" w:rsidR="00D507C7" w:rsidRPr="00480870" w:rsidRDefault="00D507C7" w:rsidP="00D507C7">
      <w:pPr>
        <w:pStyle w:val="Textkrper"/>
        <w:spacing w:line="297" w:lineRule="auto"/>
        <w:ind w:left="312" w:right="878"/>
        <w:rPr>
          <w:b/>
          <w:lang w:val="en-US"/>
        </w:rPr>
      </w:pPr>
      <w:r w:rsidRPr="00480870">
        <w:rPr>
          <w:color w:val="458746"/>
          <w:w w:val="105"/>
          <w:lang w:val="en-US" w:bidi="en-US"/>
        </w:rPr>
        <w:t xml:space="preserve">Under the covert strategy, on the other hand, the customer is not directly informed of the </w:t>
      </w:r>
      <w:r>
        <w:rPr>
          <w:color w:val="458746"/>
          <w:w w:val="105"/>
          <w:lang w:val="en-US" w:bidi="en-US"/>
        </w:rPr>
        <w:t xml:space="preserve">termination </w:t>
      </w:r>
      <w:r w:rsidRPr="00480870">
        <w:rPr>
          <w:color w:val="458746"/>
          <w:w w:val="105"/>
          <w:lang w:val="en-US" w:bidi="en-US"/>
        </w:rPr>
        <w:t>of the business relationship</w:t>
      </w:r>
      <w:r w:rsidR="005C266B">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commentRangeStart w:id="73"/>
      <w:r w:rsidRPr="00480870">
        <w:rPr>
          <w:color w:val="458746"/>
          <w:w w:val="105"/>
          <w:lang w:val="en-US" w:bidi="en-US"/>
        </w:rPr>
        <w:t>.</w:t>
      </w:r>
      <w:commentRangeEnd w:id="73"/>
      <w:r>
        <w:rPr>
          <w:rStyle w:val="Kommentarzeichen"/>
        </w:rPr>
        <w:commentReference w:id="73"/>
      </w:r>
    </w:p>
    <w:p w14:paraId="7368ECFB" w14:textId="0AFA9406" w:rsidR="00D507C7" w:rsidRPr="00480870" w:rsidRDefault="00D507C7" w:rsidP="00D507C7">
      <w:pPr>
        <w:pStyle w:val="Textkrper"/>
        <w:spacing w:line="297" w:lineRule="auto"/>
        <w:ind w:left="312" w:right="878"/>
        <w:rPr>
          <w:lang w:val="en-US"/>
        </w:rPr>
      </w:pPr>
      <w:r w:rsidRPr="00480870">
        <w:rPr>
          <w:color w:val="458746"/>
          <w:w w:val="105"/>
          <w:lang w:val="en-US" w:bidi="en-US"/>
        </w:rPr>
        <w:t xml:space="preserve">Basically, a distinction is made between passive and active withdrawal, and in addition to the strategy of de-escalation, we </w:t>
      </w:r>
      <w:r>
        <w:rPr>
          <w:color w:val="458746"/>
          <w:w w:val="105"/>
          <w:lang w:val="en-US" w:bidi="en-US"/>
        </w:rPr>
        <w:t xml:space="preserve">can also identify the </w:t>
      </w:r>
      <w:r w:rsidRPr="00480870">
        <w:rPr>
          <w:color w:val="458746"/>
          <w:w w:val="105"/>
          <w:lang w:val="en-US" w:bidi="en-US"/>
        </w:rPr>
        <w:t xml:space="preserve">escalation, </w:t>
      </w:r>
      <w:r w:rsidR="005C266B">
        <w:rPr>
          <w:color w:val="458746"/>
          <w:w w:val="105"/>
          <w:lang w:val="en-US" w:bidi="en-US"/>
        </w:rPr>
        <w:t>‘</w:t>
      </w:r>
      <w:r w:rsidRPr="00480870">
        <w:rPr>
          <w:color w:val="458746"/>
          <w:w w:val="105"/>
          <w:lang w:val="en-US" w:bidi="en-US"/>
        </w:rPr>
        <w:t>letting go</w:t>
      </w:r>
      <w:r w:rsidR="00AD57A8">
        <w:rPr>
          <w:color w:val="458746"/>
          <w:w w:val="105"/>
          <w:lang w:val="en-US" w:bidi="en-US"/>
        </w:rPr>
        <w:t>’</w:t>
      </w:r>
      <w:r w:rsidRPr="00480870">
        <w:rPr>
          <w:color w:val="458746"/>
          <w:w w:val="105"/>
          <w:lang w:val="en-US" w:bidi="en-US"/>
        </w:rPr>
        <w:t xml:space="preserve"> and withdrawal </w:t>
      </w:r>
      <w:r>
        <w:rPr>
          <w:color w:val="458746"/>
          <w:w w:val="105"/>
          <w:lang w:val="en-US" w:bidi="en-US"/>
        </w:rPr>
        <w:t>strategies</w:t>
      </w:r>
      <w:r w:rsidR="00AD57A8">
        <w:rPr>
          <w:color w:val="458746"/>
          <w:w w:val="105"/>
          <w:lang w:val="en-US" w:bidi="en-US"/>
        </w:rPr>
        <w:t>.</w:t>
      </w:r>
      <w:r>
        <w:rPr>
          <w:color w:val="458746"/>
          <w:w w:val="105"/>
          <w:lang w:val="en-US" w:bidi="en-US"/>
        </w:rPr>
        <w:t xml:space="preserve"> </w:t>
      </w:r>
      <w:r w:rsidRPr="00480870">
        <w:rPr>
          <w:b/>
          <w:color w:val="458746"/>
          <w:w w:val="105"/>
          <w:lang w:val="en-US" w:bidi="en-US"/>
        </w:rPr>
        <w:t>(2 points)</w:t>
      </w:r>
    </w:p>
    <w:p w14:paraId="65F9867C" w14:textId="77777777" w:rsidR="00C825DB" w:rsidRPr="00480870" w:rsidRDefault="00C825DB">
      <w:pPr>
        <w:pStyle w:val="Textkrper"/>
        <w:rPr>
          <w:sz w:val="20"/>
          <w:lang w:val="en-US"/>
        </w:rPr>
      </w:pPr>
    </w:p>
    <w:p w14:paraId="30A9261A" w14:textId="77777777" w:rsidR="00C825DB" w:rsidRPr="00480870" w:rsidRDefault="00000000">
      <w:pPr>
        <w:pStyle w:val="Textkrper"/>
        <w:spacing w:before="3"/>
        <w:rPr>
          <w:sz w:val="22"/>
          <w:lang w:val="en-US"/>
        </w:rPr>
      </w:pPr>
      <w:r>
        <w:rPr>
          <w:noProof/>
        </w:rPr>
        <w:pict w14:anchorId="7F6336BE">
          <v:group id="docshapegroup3263" o:spid="_x0000_s2125" style="position:absolute;margin-left:42.4pt;margin-top:14pt;width:510.4pt;height:48.35pt;z-index:-25169920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">
            <o:lock v:ext="edit" aspectratio="t"/>
            <v:shape id="docshape3264" o:spid="_x0000_s2126"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">
              <v:imagedata r:id="rId56" o:title=""/>
              <o:lock v:ext="edit" cropping="t" verticies="t" shapetype="t"/>
            </v:shape>
            <v:shape id="docshape3265" o:spid="_x0000_s2127"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" filled="f" stroked="f">
              <o:lock v:ext="edit" aspectratio="t" verticies="t" text="t" shapetype="t"/>
              <v:textbox inset="0,0,0,0">
                <w:txbxContent>
                  <w:p w14:paraId="585AC07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288 </w:t>
                    </w:r>
                    <w:r>
                      <w:rPr>
                        <w:b/>
                        <w:color w:val="333333"/>
                        <w:spacing w:val="-1"/>
                        <w:sz w:val="27"/>
                        <w:lang w:val="en-US" w:bidi="en-US"/>
                      </w:rPr>
                      <w:t>OF 300</w:t>
                    </w:r>
                  </w:p>
                  <w:p w14:paraId="2C9695F5"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08</w:t>
                    </w:r>
                  </w:p>
                </w:txbxContent>
              </v:textbox>
            </v:shape>
            <w10:wrap type="topAndBottom" anchorx="page"/>
          </v:group>
        </w:pict>
      </w:r>
    </w:p>
    <w:p w14:paraId="6427923A" w14:textId="77777777" w:rsidR="00C825DB" w:rsidRPr="00480870" w:rsidRDefault="00C825DB">
      <w:pPr>
        <w:pStyle w:val="Textkrper"/>
        <w:rPr>
          <w:sz w:val="20"/>
          <w:lang w:val="en-US"/>
        </w:rPr>
      </w:pPr>
    </w:p>
    <w:p w14:paraId="5D21B2A8" w14:textId="77777777" w:rsidR="00C825DB" w:rsidRPr="00480870" w:rsidRDefault="00000000">
      <w:pPr>
        <w:pStyle w:val="Textkrper"/>
        <w:rPr>
          <w:sz w:val="11"/>
          <w:lang w:val="en-US"/>
        </w:rPr>
      </w:pPr>
      <w:r>
        <w:rPr>
          <w:noProof/>
        </w:rPr>
        <w:pict w14:anchorId="1C380552">
          <v:group id="docshapegroup3266" o:spid="_x0000_s2122" style="position:absolute;margin-left:42.4pt;margin-top:7.55pt;width:510.4pt;height:60.6pt;z-index:-251698176;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">
            <o:lock v:ext="edit" aspectratio="t"/>
            <v:shape id="docshape3267" o:spid="_x0000_s2123"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">
              <v:imagedata r:id="rId105" o:title=""/>
              <o:lock v:ext="edit" cropping="t" verticies="t" shapetype="t"/>
            </v:shape>
            <v:shape id="docshape3268" o:spid="_x0000_s2124"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" filled="f" stroked="f">
              <o:lock v:ext="edit" aspectratio="t" verticies="t" text="t" shapetype="t"/>
              <v:textbox inset="0,0,0,0">
                <w:txbxContent>
                  <w:p w14:paraId="5663273E" w14:textId="77777777" w:rsidR="00534717" w:rsidRPr="00B35917" w:rsidRDefault="00534717" w:rsidP="00534717">
                    <w:pPr>
                      <w:spacing w:before="101" w:line="259" w:lineRule="auto"/>
                      <w:ind w:left="204" w:right="599"/>
                      <w:rPr>
                        <w:sz w:val="24"/>
                        <w:lang w:val="en-US"/>
                      </w:rPr>
                    </w:pPr>
                    <w:r>
                      <w:rPr>
                        <w:color w:val="333333"/>
                        <w:sz w:val="24"/>
                        <w:lang w:val="en-US" w:bidi="en-US"/>
                      </w:rPr>
                      <w:t>Briefly describe the importance of customer databases and what data is collected in them.</w:t>
                    </w:r>
                  </w:p>
                  <w:p w14:paraId="3120B943" w14:textId="2F9DDE3A" w:rsidR="00C825DB" w:rsidRPr="00B35917" w:rsidRDefault="00C825DB">
                    <w:pPr>
                      <w:spacing w:before="101" w:line="259" w:lineRule="auto"/>
                      <w:ind w:left="204" w:right="599"/>
                      <w:rPr>
                        <w:sz w:val="24"/>
                        <w:lang w:val="en-US"/>
                      </w:rPr>
                    </w:pPr>
                  </w:p>
                </w:txbxContent>
              </v:textbox>
            </v:shape>
            <w10:wrap type="topAndBottom" anchorx="page"/>
          </v:group>
        </w:pict>
      </w:r>
    </w:p>
    <w:p w14:paraId="70CFACF9" w14:textId="77777777" w:rsidR="00C825DB" w:rsidRPr="00480870" w:rsidRDefault="00C825DB">
      <w:pPr>
        <w:pStyle w:val="Textkrper"/>
        <w:spacing w:before="4"/>
        <w:rPr>
          <w:sz w:val="28"/>
          <w:lang w:val="en-US"/>
        </w:rPr>
      </w:pPr>
    </w:p>
    <w:p w14:paraId="7258410B" w14:textId="508D6CCE" w:rsidR="00D507C7" w:rsidRPr="00480870" w:rsidRDefault="00D507C7" w:rsidP="00D507C7">
      <w:pPr>
        <w:pStyle w:val="Textkrper"/>
        <w:spacing w:before="62" w:line="297" w:lineRule="auto"/>
        <w:ind w:left="312" w:right="878"/>
        <w:rPr>
          <w:b/>
          <w:lang w:val="en-US"/>
        </w:rPr>
      </w:pPr>
      <w:r w:rsidRPr="00480870">
        <w:rPr>
          <w:color w:val="458746"/>
          <w:spacing w:val="-1"/>
          <w:w w:val="105"/>
          <w:lang w:val="en-US" w:bidi="en-US"/>
        </w:rPr>
        <w:t>Customer databases provide</w:t>
      </w:r>
      <w:r w:rsidRPr="00480870">
        <w:rPr>
          <w:color w:val="458746"/>
          <w:w w:val="105"/>
          <w:lang w:val="en-US" w:bidi="en-US"/>
        </w:rPr>
        <w:t xml:space="preserve"> the basis for pooling customer information as collected from the various transactions with the customer</w:t>
      </w:r>
      <w:r w:rsidR="00336FB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3EC448BE" w14:textId="334F4052" w:rsidR="00D507C7" w:rsidRPr="00480870" w:rsidRDefault="00D507C7" w:rsidP="00D507C7">
      <w:pPr>
        <w:pStyle w:val="Textkrper"/>
        <w:spacing w:line="297" w:lineRule="auto"/>
        <w:ind w:left="312" w:right="802"/>
        <w:rPr>
          <w:b/>
          <w:lang w:val="en-US"/>
        </w:rPr>
      </w:pPr>
      <w:r w:rsidRPr="00480870">
        <w:rPr>
          <w:color w:val="458746"/>
          <w:lang w:val="en-US" w:bidi="en-US"/>
        </w:rPr>
        <w:t xml:space="preserve">In addition to the master data </w:t>
      </w:r>
      <w:r w:rsidRPr="00480870">
        <w:rPr>
          <w:b/>
          <w:color w:val="458746"/>
          <w:lang w:val="en-US" w:bidi="en-US"/>
        </w:rPr>
        <w:t>(1 point)</w:t>
      </w:r>
      <w:r w:rsidRPr="00480870">
        <w:rPr>
          <w:color w:val="458746"/>
          <w:lang w:val="en-US" w:bidi="en-US"/>
        </w:rPr>
        <w:t xml:space="preserve">, such customer databases also contain information on all transactions, </w:t>
      </w:r>
      <w:r w:rsidRPr="00480870">
        <w:rPr>
          <w:color w:val="458746"/>
          <w:spacing w:val="-1"/>
          <w:w w:val="105"/>
          <w:lang w:val="en-US" w:bidi="en-US"/>
        </w:rPr>
        <w:t>such as purchases, returns, complaints,</w:t>
      </w:r>
      <w:r w:rsidRPr="00480870">
        <w:rPr>
          <w:color w:val="458746"/>
          <w:w w:val="105"/>
          <w:lang w:val="en-US" w:bidi="en-US"/>
        </w:rPr>
        <w:t xml:space="preserve"> </w:t>
      </w:r>
      <w:r>
        <w:rPr>
          <w:color w:val="458746"/>
          <w:w w:val="105"/>
          <w:lang w:val="en-US" w:bidi="en-US"/>
        </w:rPr>
        <w:t xml:space="preserve">and </w:t>
      </w:r>
      <w:r w:rsidRPr="00480870">
        <w:rPr>
          <w:color w:val="458746"/>
          <w:w w:val="105"/>
          <w:lang w:val="en-US" w:bidi="en-US"/>
        </w:rPr>
        <w:t xml:space="preserve">also customer suggestions </w:t>
      </w:r>
      <w:r w:rsidRPr="00480870">
        <w:rPr>
          <w:b/>
          <w:color w:val="458746"/>
          <w:w w:val="105"/>
          <w:lang w:val="en-US" w:bidi="en-US"/>
        </w:rPr>
        <w:t>(2 points)</w:t>
      </w:r>
      <w:r w:rsidRPr="00480870">
        <w:rPr>
          <w:color w:val="458746"/>
          <w:w w:val="105"/>
          <w:lang w:val="en-US" w:bidi="en-US"/>
        </w:rPr>
        <w:t xml:space="preserve"> and a collection of all the contacts made via e-mail, phone, etc. </w:t>
      </w:r>
      <w:r w:rsidRPr="00480870">
        <w:rPr>
          <w:b/>
          <w:color w:val="458746"/>
          <w:w w:val="105"/>
          <w:lang w:val="en-US" w:bidi="en-US"/>
        </w:rPr>
        <w:t>(1 point)</w:t>
      </w:r>
    </w:p>
    <w:p w14:paraId="5CBC5D27"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414E825A" w14:textId="77777777" w:rsidR="00C825DB" w:rsidRPr="00480870" w:rsidRDefault="00000000">
      <w:pPr>
        <w:pStyle w:val="Textkrper"/>
        <w:ind w:left="108"/>
        <w:rPr>
          <w:sz w:val="20"/>
          <w:lang w:val="en-US"/>
        </w:rPr>
      </w:pPr>
      <w:r>
        <w:pict w14:anchorId="7B32CD17">
          <v:group id="docshapegroup3269" o:spid="_x0000_s2119" style="width:510.4pt;height:48.35pt;mso-position-horizontal-relative:char;mso-position-vertical-relative:line" coordsize="10208,967">
            <o:lock v:ext="edit" aspectratio="t"/>
            <v:shape id="docshape3270" o:spid="_x0000_s2120"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">
              <v:imagedata r:id="rId17" o:title=""/>
              <o:lock v:ext="edit" rotation="t" cropping="t" verticies="t" shapetype="t"/>
            </v:shape>
            <v:shape id="docshape3271" o:spid="_x0000_s212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" filled="f" stroked="f">
              <o:lock v:ext="edit" rotation="t" aspectratio="t" verticies="t" text="t" shapetype="t"/>
              <v:textbox inset="0,0,0,0">
                <w:txbxContent>
                  <w:p w14:paraId="1929DAE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289 </w:t>
                    </w:r>
                    <w:r>
                      <w:rPr>
                        <w:b/>
                        <w:color w:val="333333"/>
                        <w:spacing w:val="-1"/>
                        <w:sz w:val="27"/>
                        <w:lang w:val="en-US" w:bidi="en-US"/>
                      </w:rPr>
                      <w:t>OF 300</w:t>
                    </w:r>
                  </w:p>
                  <w:p w14:paraId="75BFA51C"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08</w:t>
                    </w:r>
                  </w:p>
                </w:txbxContent>
              </v:textbox>
            </v:shape>
            <w10:anchorlock/>
          </v:group>
        </w:pict>
      </w:r>
    </w:p>
    <w:p w14:paraId="7BEB80B9" w14:textId="77777777" w:rsidR="00C825DB" w:rsidRPr="00480870" w:rsidRDefault="00000000">
      <w:pPr>
        <w:pStyle w:val="Textkrper"/>
        <w:spacing w:before="8"/>
        <w:rPr>
          <w:b/>
          <w:sz w:val="29"/>
          <w:lang w:val="en-US"/>
        </w:rPr>
      </w:pPr>
      <w:r>
        <w:rPr>
          <w:noProof/>
        </w:rPr>
        <w:pict w14:anchorId="698DBF8B">
          <v:group id="docshapegroup3272" o:spid="_x0000_s2116" style="position:absolute;margin-left:42.4pt;margin-top:18.3pt;width:510.4pt;height:75.55pt;z-index:-251697152;mso-wrap-distance-left:0;mso-wrap-distance-right:0;mso-position-horizontal-relative:page" coordorigin="848,366" coordsize="10208,1511">
            <o:lock v:ext="edit" aspectratio="t"/>
            <v:shape id="docshape3273" o:spid="_x0000_s2117"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">
              <v:imagedata r:id="rId83" o:title=""/>
              <o:lock v:ext="edit" cropping="t" verticies="t" shapetype="t"/>
            </v:shape>
            <v:shape id="docshape3274" o:spid="_x0000_s2118"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" filled="f" stroked="f">
              <o:lock v:ext="edit" aspectratio="t" verticies="t" text="t" shapetype="t"/>
              <v:textbox inset="0,0,0,0">
                <w:txbxContent>
                  <w:p w14:paraId="1F0D367B" w14:textId="551438D2" w:rsidR="00534717" w:rsidRPr="00B35917" w:rsidRDefault="00534717" w:rsidP="00534717">
                    <w:pPr>
                      <w:spacing w:before="101" w:line="259" w:lineRule="auto"/>
                      <w:ind w:left="204" w:right="599"/>
                      <w:rPr>
                        <w:sz w:val="24"/>
                        <w:lang w:val="en-US"/>
                      </w:rPr>
                    </w:pPr>
                    <w:r>
                      <w:rPr>
                        <w:color w:val="333333"/>
                        <w:sz w:val="24"/>
                        <w:lang w:val="en-US" w:bidi="en-US"/>
                      </w:rPr>
                      <w:t xml:space="preserve">When customer data is collected, </w:t>
                    </w:r>
                    <w:r w:rsidR="00336FB5">
                      <w:rPr>
                        <w:color w:val="333333"/>
                        <w:sz w:val="24"/>
                        <w:lang w:val="en-US" w:bidi="en-US"/>
                      </w:rPr>
                      <w:t>‘</w:t>
                    </w:r>
                    <w:r>
                      <w:rPr>
                        <w:color w:val="333333"/>
                        <w:sz w:val="24"/>
                        <w:lang w:val="en-US" w:bidi="en-US"/>
                      </w:rPr>
                      <w:t>psychographic data</w:t>
                    </w:r>
                    <w:r w:rsidR="00336FB5">
                      <w:rPr>
                        <w:color w:val="333333"/>
                        <w:sz w:val="24"/>
                        <w:lang w:val="en-US" w:bidi="en-US"/>
                      </w:rPr>
                      <w:t>’</w:t>
                    </w:r>
                    <w:r>
                      <w:rPr>
                        <w:color w:val="333333"/>
                        <w:sz w:val="24"/>
                        <w:lang w:val="en-US" w:bidi="en-US"/>
                      </w:rPr>
                      <w:t xml:space="preserve"> </w:t>
                    </w:r>
                    <w:r w:rsidR="00336FB5">
                      <w:rPr>
                        <w:color w:val="333333"/>
                        <w:sz w:val="24"/>
                        <w:lang w:val="en-US" w:bidi="en-US"/>
                      </w:rPr>
                      <w:t xml:space="preserve">is </w:t>
                    </w:r>
                    <w:r>
                      <w:rPr>
                        <w:color w:val="333333"/>
                        <w:sz w:val="24"/>
                        <w:lang w:val="en-US" w:bidi="en-US"/>
                      </w:rPr>
                      <w:t>among other information also collected.</w:t>
                    </w:r>
                  </w:p>
                  <w:p w14:paraId="58EFD24A" w14:textId="2556022D" w:rsidR="00534717" w:rsidRPr="00B35917" w:rsidRDefault="00534717" w:rsidP="00534717">
                    <w:pPr>
                      <w:spacing w:before="3"/>
                      <w:ind w:left="204"/>
                      <w:rPr>
                        <w:sz w:val="24"/>
                        <w:lang w:val="en-US"/>
                      </w:rPr>
                    </w:pPr>
                    <w:r>
                      <w:rPr>
                        <w:color w:val="333333"/>
                        <w:sz w:val="24"/>
                        <w:lang w:val="en-US" w:bidi="en-US"/>
                      </w:rPr>
                      <w:t>What does this term mean?</w:t>
                    </w:r>
                  </w:p>
                  <w:p w14:paraId="15F5AFD2" w14:textId="1F15B6A9" w:rsidR="00C825DB" w:rsidRPr="00B35917" w:rsidRDefault="00C825DB">
                    <w:pPr>
                      <w:spacing w:before="3"/>
                      <w:ind w:left="204"/>
                      <w:rPr>
                        <w:sz w:val="24"/>
                        <w:lang w:val="en-US"/>
                      </w:rPr>
                    </w:pPr>
                  </w:p>
                </w:txbxContent>
              </v:textbox>
            </v:shape>
            <w10:wrap type="topAndBottom" anchorx="page"/>
          </v:group>
        </w:pict>
      </w:r>
    </w:p>
    <w:p w14:paraId="14B624BB" w14:textId="77777777" w:rsidR="00C825DB" w:rsidRPr="00480870" w:rsidRDefault="00C825DB">
      <w:pPr>
        <w:pStyle w:val="Textkrper"/>
        <w:spacing w:before="4"/>
        <w:rPr>
          <w:b/>
          <w:sz w:val="28"/>
          <w:lang w:val="en-US"/>
        </w:rPr>
      </w:pPr>
    </w:p>
    <w:p w14:paraId="214D5205" w14:textId="33699076" w:rsidR="00D507C7" w:rsidRPr="00480870" w:rsidRDefault="00D507C7" w:rsidP="00D507C7">
      <w:pPr>
        <w:pStyle w:val="Textkrper"/>
        <w:spacing w:before="62" w:line="297" w:lineRule="auto"/>
        <w:ind w:left="312" w:right="986"/>
        <w:rPr>
          <w:lang w:val="en-US"/>
        </w:rPr>
      </w:pPr>
      <w:r>
        <w:rPr>
          <w:color w:val="458746"/>
          <w:w w:val="105"/>
          <w:lang w:val="en-US" w:bidi="en-US"/>
        </w:rPr>
        <w:t>P</w:t>
      </w:r>
      <w:r w:rsidRPr="00480870">
        <w:rPr>
          <w:color w:val="458746"/>
          <w:w w:val="105"/>
          <w:lang w:val="en-US" w:bidi="en-US"/>
        </w:rPr>
        <w:t>sychographic data consists of data about customer attitudes</w:t>
      </w:r>
      <w:r w:rsidR="00336FB5">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(2 points) </w:t>
      </w:r>
      <w:r w:rsidRPr="00480870">
        <w:rPr>
          <w:color w:val="458746"/>
          <w:lang w:val="en-US" w:bidi="en-US"/>
        </w:rPr>
        <w:t xml:space="preserve">This data encompasses everything from lifestyle preferences, values, and desires </w:t>
      </w:r>
      <w:r w:rsidRPr="00480870">
        <w:rPr>
          <w:b/>
          <w:color w:val="458746"/>
          <w:lang w:val="en-US" w:bidi="en-US"/>
        </w:rPr>
        <w:t xml:space="preserve">(2 points) </w:t>
      </w:r>
      <w:r w:rsidRPr="00480870">
        <w:rPr>
          <w:color w:val="458746"/>
          <w:lang w:val="en-US" w:bidi="en-US"/>
        </w:rPr>
        <w:t xml:space="preserve">to willingness to take risks and </w:t>
      </w:r>
      <w:r w:rsidRPr="00480870">
        <w:rPr>
          <w:color w:val="458746"/>
          <w:w w:val="105"/>
          <w:lang w:val="en-US" w:bidi="en-US"/>
        </w:rPr>
        <w:t>make commitments</w:t>
      </w:r>
      <w:r w:rsidR="00336FB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1FB9DB5D" w14:textId="77777777" w:rsidR="00C825DB" w:rsidRPr="00480870" w:rsidRDefault="00C825DB">
      <w:pPr>
        <w:pStyle w:val="Textkrper"/>
        <w:rPr>
          <w:sz w:val="20"/>
          <w:lang w:val="en-US"/>
        </w:rPr>
      </w:pPr>
    </w:p>
    <w:p w14:paraId="38215494" w14:textId="77777777" w:rsidR="00C825DB" w:rsidRPr="00480870" w:rsidRDefault="00000000">
      <w:pPr>
        <w:pStyle w:val="Textkrper"/>
        <w:spacing w:before="3"/>
        <w:rPr>
          <w:sz w:val="22"/>
          <w:lang w:val="en-US"/>
        </w:rPr>
      </w:pPr>
      <w:r>
        <w:rPr>
          <w:noProof/>
        </w:rPr>
        <w:pict w14:anchorId="7DFA1F45">
          <v:group id="docshapegroup3275" o:spid="_x0000_s2113" style="position:absolute;margin-left:42.4pt;margin-top:14pt;width:510.4pt;height:48.35pt;z-index:-251696128;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">
            <o:lock v:ext="edit" aspectratio="t"/>
            <v:shape id="docshape3276" o:spid="_x0000_s2114" type="#_x0000_t75" style="position:absolute;left:848;top:280;width:10208;height:967;visibility:visible">
              <v:imagedata r:id="rId81" o:title=""/>
              <o:lock v:ext="edit" cropping="t" verticies="t" shapetype="t"/>
            </v:shape>
            <v:shape id="docshape3277" o:spid="_x0000_s2115"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" filled="f" stroked="f">
              <o:lock v:ext="edit" aspectratio="t" verticies="t" text="t" shapetype="t"/>
              <v:textbox inset="0,0,0,0">
                <w:txbxContent>
                  <w:p w14:paraId="3B8E616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290 </w:t>
                    </w:r>
                    <w:r>
                      <w:rPr>
                        <w:b/>
                        <w:color w:val="333333"/>
                        <w:spacing w:val="-1"/>
                        <w:sz w:val="27"/>
                        <w:lang w:val="en-US" w:bidi="en-US"/>
                      </w:rPr>
                      <w:t>OF 300</w:t>
                    </w:r>
                  </w:p>
                  <w:p w14:paraId="603BB29D"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08</w:t>
                    </w:r>
                  </w:p>
                </w:txbxContent>
              </v:textbox>
            </v:shape>
            <w10:wrap type="topAndBottom" anchorx="page"/>
          </v:group>
        </w:pict>
      </w:r>
    </w:p>
    <w:p w14:paraId="71B68AC7" w14:textId="77777777" w:rsidR="00C825DB" w:rsidRPr="00480870" w:rsidRDefault="00C825DB">
      <w:pPr>
        <w:pStyle w:val="Textkrper"/>
        <w:rPr>
          <w:sz w:val="20"/>
          <w:lang w:val="en-US"/>
        </w:rPr>
      </w:pPr>
    </w:p>
    <w:p w14:paraId="02F6EC68" w14:textId="77777777" w:rsidR="00C825DB" w:rsidRPr="00480870" w:rsidRDefault="00000000">
      <w:pPr>
        <w:pStyle w:val="Textkrper"/>
        <w:rPr>
          <w:sz w:val="11"/>
          <w:lang w:val="en-US"/>
        </w:rPr>
      </w:pPr>
      <w:r>
        <w:rPr>
          <w:noProof/>
        </w:rPr>
        <w:pict w14:anchorId="7F8E89DB">
          <v:group id="docshapegroup3278" o:spid="_x0000_s2110" style="position:absolute;margin-left:42.4pt;margin-top:7.55pt;width:510.4pt;height:60.6pt;z-index:-251695104;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">
            <o:lock v:ext="edit" aspectratio="t"/>
            <v:shape id="docshape3279" o:spid="_x0000_s2111"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">
              <v:imagedata r:id="rId87" o:title=""/>
              <o:lock v:ext="edit" cropping="t" verticies="t" shapetype="t"/>
            </v:shape>
            <v:shape id="docshape3280" o:spid="_x0000_s2112"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" filled="f" stroked="f">
              <o:lock v:ext="edit" aspectratio="t" verticies="t" text="t" shapetype="t"/>
              <v:textbox inset="0,0,0,0">
                <w:txbxContent>
                  <w:p w14:paraId="4F7B46B1" w14:textId="77777777" w:rsidR="00534717" w:rsidRPr="00B35917" w:rsidRDefault="00534717" w:rsidP="00534717">
                    <w:pPr>
                      <w:spacing w:before="101" w:line="259" w:lineRule="auto"/>
                      <w:ind w:left="204" w:right="631"/>
                      <w:rPr>
                        <w:sz w:val="24"/>
                        <w:lang w:val="en-US"/>
                      </w:rPr>
                    </w:pPr>
                    <w:r>
                      <w:rPr>
                        <w:color w:val="333333"/>
                        <w:sz w:val="24"/>
                        <w:lang w:val="en-US" w:bidi="en-US"/>
                      </w:rPr>
                      <w:t>Explain what is meant by data mining and what it is used for in CRM.</w:t>
                    </w:r>
                  </w:p>
                  <w:p w14:paraId="4EC28FF7" w14:textId="48E68B50" w:rsidR="00C825DB" w:rsidRPr="00B35917" w:rsidRDefault="00C825DB">
                    <w:pPr>
                      <w:spacing w:before="101" w:line="259" w:lineRule="auto"/>
                      <w:ind w:left="204" w:right="631"/>
                      <w:rPr>
                        <w:sz w:val="24"/>
                        <w:lang w:val="en-US"/>
                      </w:rPr>
                    </w:pPr>
                  </w:p>
                </w:txbxContent>
              </v:textbox>
            </v:shape>
            <w10:wrap type="topAndBottom" anchorx="page"/>
          </v:group>
        </w:pict>
      </w:r>
    </w:p>
    <w:p w14:paraId="55D80BDA" w14:textId="77777777" w:rsidR="00C825DB" w:rsidRPr="00480870" w:rsidRDefault="00C825DB">
      <w:pPr>
        <w:pStyle w:val="Textkrper"/>
        <w:spacing w:before="4"/>
        <w:rPr>
          <w:sz w:val="28"/>
          <w:lang w:val="en-US"/>
        </w:rPr>
      </w:pPr>
    </w:p>
    <w:p w14:paraId="0BCAF2A1" w14:textId="28420699" w:rsidR="00D507C7" w:rsidRPr="00480870" w:rsidRDefault="00D507C7" w:rsidP="00D507C7">
      <w:pPr>
        <w:pStyle w:val="Textkrper"/>
        <w:spacing w:before="62" w:line="297" w:lineRule="auto"/>
        <w:ind w:left="312" w:right="878"/>
        <w:rPr>
          <w:lang w:val="en-US"/>
        </w:rPr>
      </w:pPr>
      <w:r w:rsidRPr="00480870">
        <w:rPr>
          <w:color w:val="458746"/>
          <w:lang w:val="en-US" w:bidi="en-US"/>
        </w:rPr>
        <w:t xml:space="preserve">Data mining is a (frequently automated) process </w:t>
      </w:r>
      <w:r w:rsidRPr="00480870">
        <w:rPr>
          <w:b/>
          <w:color w:val="458746"/>
          <w:lang w:val="en-US" w:bidi="en-US"/>
        </w:rPr>
        <w:t>(1 point)</w:t>
      </w:r>
      <w:r w:rsidRPr="00480870">
        <w:rPr>
          <w:color w:val="458746"/>
          <w:lang w:val="en-US" w:bidi="en-US"/>
        </w:rPr>
        <w:t xml:space="preserve"> for</w:t>
      </w:r>
      <w:r w:rsidR="00336FB5">
        <w:rPr>
          <w:color w:val="458746"/>
          <w:lang w:val="en-US" w:bidi="en-US"/>
        </w:rPr>
        <w:t xml:space="preserve"> ‘</w:t>
      </w:r>
      <w:r>
        <w:rPr>
          <w:color w:val="458746"/>
          <w:lang w:val="en-US" w:bidi="en-US"/>
        </w:rPr>
        <w:t>digging into</w:t>
      </w:r>
      <w:r w:rsidR="00336FB5">
        <w:rPr>
          <w:color w:val="458746"/>
          <w:lang w:val="en-US" w:bidi="en-US"/>
        </w:rPr>
        <w:t>’</w:t>
      </w:r>
      <w:r w:rsidRPr="00480870">
        <w:rPr>
          <w:color w:val="458746"/>
          <w:lang w:val="en-US" w:bidi="en-US"/>
        </w:rPr>
        <w:t xml:space="preserve"> data </w:t>
      </w:r>
      <w:r>
        <w:rPr>
          <w:color w:val="458746"/>
          <w:lang w:val="en-US" w:bidi="en-US"/>
        </w:rPr>
        <w:t xml:space="preserve">collected </w:t>
      </w:r>
      <w:r w:rsidRPr="00480870">
        <w:rPr>
          <w:b/>
          <w:color w:val="458746"/>
          <w:lang w:val="en-US" w:bidi="en-US"/>
        </w:rPr>
        <w:t>(1 point)</w:t>
      </w:r>
      <w:r w:rsidRPr="00480870">
        <w:rPr>
          <w:color w:val="458746"/>
          <w:lang w:val="en-US" w:bidi="en-US"/>
        </w:rPr>
        <w:t xml:space="preserve"> in order to </w:t>
      </w:r>
      <w:r>
        <w:rPr>
          <w:color w:val="458746"/>
          <w:lang w:val="en-US" w:bidi="en-US"/>
        </w:rPr>
        <w:t xml:space="preserve">identify </w:t>
      </w:r>
      <w:r w:rsidRPr="00480870">
        <w:rPr>
          <w:color w:val="458746"/>
          <w:lang w:val="en-US" w:bidi="en-US"/>
        </w:rPr>
        <w:t xml:space="preserve">possible connections between customer behavior and </w:t>
      </w:r>
      <w:r w:rsidRPr="00480870">
        <w:rPr>
          <w:color w:val="458746"/>
          <w:w w:val="105"/>
          <w:lang w:val="en-US" w:bidi="en-US"/>
        </w:rPr>
        <w:t>customer-oriented business processes</w:t>
      </w:r>
      <w:r w:rsidR="00336FB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03CAB43A" w14:textId="646C256E" w:rsidR="00D507C7" w:rsidRPr="00480870" w:rsidRDefault="00D507C7" w:rsidP="00D507C7">
      <w:pPr>
        <w:pStyle w:val="Textkrper"/>
        <w:spacing w:line="297" w:lineRule="auto"/>
        <w:ind w:left="312" w:right="878"/>
        <w:rPr>
          <w:lang w:val="en-US"/>
        </w:rPr>
      </w:pPr>
      <w:r>
        <w:rPr>
          <w:color w:val="458746"/>
          <w:w w:val="105"/>
          <w:lang w:val="en-US" w:bidi="en-US"/>
        </w:rPr>
        <w:t xml:space="preserve">The fundamental goal of the process is </w:t>
      </w:r>
      <w:r w:rsidR="00336FB5">
        <w:rPr>
          <w:color w:val="458746"/>
          <w:w w:val="105"/>
          <w:lang w:val="en-US" w:bidi="en-US"/>
        </w:rPr>
        <w:t xml:space="preserve">to </w:t>
      </w:r>
      <w:r w:rsidRPr="00480870">
        <w:rPr>
          <w:color w:val="458746"/>
          <w:w w:val="105"/>
          <w:lang w:val="en-US" w:bidi="en-US"/>
        </w:rPr>
        <w:t>find the really important information in the big data jungle. This process is usually performed automatically and is divided into six steps</w:t>
      </w:r>
      <w:r w:rsidR="005166EF">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5A94F007" w14:textId="77777777" w:rsidR="00C825DB" w:rsidRPr="00480870" w:rsidRDefault="00C825DB">
      <w:pPr>
        <w:pStyle w:val="Textkrper"/>
        <w:rPr>
          <w:sz w:val="20"/>
          <w:lang w:val="en-US"/>
        </w:rPr>
      </w:pPr>
    </w:p>
    <w:p w14:paraId="1EC92C7D" w14:textId="77777777" w:rsidR="00C825DB" w:rsidRPr="00480870" w:rsidRDefault="00000000">
      <w:pPr>
        <w:pStyle w:val="Textkrper"/>
        <w:spacing w:before="3"/>
        <w:rPr>
          <w:sz w:val="22"/>
          <w:lang w:val="en-US"/>
        </w:rPr>
      </w:pPr>
      <w:r>
        <w:rPr>
          <w:noProof/>
        </w:rPr>
        <w:pict w14:anchorId="1A4B9710">
          <v:group id="docshapegroup3281" o:spid="_x0000_s2107" style="position:absolute;margin-left:42.4pt;margin-top:14pt;width:510.4pt;height:48.35pt;z-index:-251694080;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">
            <o:lock v:ext="edit" aspectratio="t"/>
            <v:shape id="docshape3282" o:spid="_x0000_s2108"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">
              <v:imagedata r:id="rId125" o:title=""/>
              <o:lock v:ext="edit" cropping="t" verticies="t" shapetype="t"/>
            </v:shape>
            <v:shape id="docshape3283" o:spid="_x0000_s2109"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" filled="f" stroked="f">
              <o:lock v:ext="edit" aspectratio="t" verticies="t" text="t" shapetype="t"/>
              <v:textbox inset="0,0,0,0">
                <w:txbxContent>
                  <w:p w14:paraId="112662E6"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291 </w:t>
                    </w:r>
                    <w:r>
                      <w:rPr>
                        <w:b/>
                        <w:color w:val="333333"/>
                        <w:spacing w:val="-1"/>
                        <w:sz w:val="27"/>
                        <w:lang w:val="en-US" w:bidi="en-US"/>
                      </w:rPr>
                      <w:t>OF 300</w:t>
                    </w:r>
                  </w:p>
                  <w:p w14:paraId="08ACDA9D"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08</w:t>
                    </w:r>
                  </w:p>
                </w:txbxContent>
              </v:textbox>
            </v:shape>
            <w10:wrap type="topAndBottom" anchorx="page"/>
          </v:group>
        </w:pict>
      </w:r>
    </w:p>
    <w:p w14:paraId="26BC7920" w14:textId="77777777" w:rsidR="00C825DB" w:rsidRPr="00480870" w:rsidRDefault="00C825DB">
      <w:pPr>
        <w:pStyle w:val="Textkrper"/>
        <w:rPr>
          <w:sz w:val="20"/>
          <w:lang w:val="en-US"/>
        </w:rPr>
      </w:pPr>
    </w:p>
    <w:p w14:paraId="277F7F91" w14:textId="77777777" w:rsidR="00C825DB" w:rsidRPr="00480870" w:rsidRDefault="00000000">
      <w:pPr>
        <w:pStyle w:val="Textkrper"/>
        <w:rPr>
          <w:sz w:val="11"/>
          <w:lang w:val="en-US"/>
        </w:rPr>
      </w:pPr>
      <w:r>
        <w:rPr>
          <w:noProof/>
        </w:rPr>
        <w:pict w14:anchorId="60EF0811">
          <v:group id="docshapegroup3284" o:spid="_x0000_s2104" style="position:absolute;margin-left:42.4pt;margin-top:7.55pt;width:510.4pt;height:75.55pt;z-index:-251693056;mso-wrap-distance-left:0;mso-wrap-distance-right:0;mso-position-horizontal-relative:page" coordorigin="848,151" coordsize="10208,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">
            <o:lock v:ext="edit" aspectratio="t"/>
            <v:shape id="docshape3285" o:spid="_x0000_s2105" type="#_x0000_t75"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">
              <v:imagedata r:id="rId131" o:title=""/>
              <o:lock v:ext="edit" cropping="t" verticies="t" shapetype="t"/>
            </v:shape>
            <v:shape id="docshape3286" o:spid="_x0000_s2106"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" filled="f" stroked="f">
              <o:lock v:ext="edit" aspectratio="t" verticies="t" text="t" shapetype="t"/>
              <v:textbox inset="0,0,0,0">
                <w:txbxContent>
                  <w:p w14:paraId="13ED20D1" w14:textId="77777777" w:rsidR="00534717" w:rsidRPr="00B35917" w:rsidRDefault="00534717" w:rsidP="00534717">
                    <w:pPr>
                      <w:spacing w:before="101"/>
                      <w:ind w:left="204"/>
                      <w:rPr>
                        <w:sz w:val="24"/>
                        <w:lang w:val="en-US"/>
                      </w:rPr>
                    </w:pPr>
                    <w:r>
                      <w:rPr>
                        <w:color w:val="333333"/>
                        <w:sz w:val="24"/>
                        <w:lang w:val="en-US" w:bidi="en-US"/>
                      </w:rPr>
                      <w:t>What should a CRM monitoring process check for?</w:t>
                    </w:r>
                  </w:p>
                  <w:p w14:paraId="0B10BBBC" w14:textId="77777777" w:rsidR="00534717" w:rsidRPr="00B35917" w:rsidRDefault="00534717" w:rsidP="00534717">
                    <w:pPr>
                      <w:spacing w:before="24" w:line="259" w:lineRule="auto"/>
                      <w:ind w:left="204" w:right="599"/>
                      <w:rPr>
                        <w:sz w:val="24"/>
                        <w:lang w:val="en-US"/>
                      </w:rPr>
                    </w:pPr>
                    <w:r>
                      <w:rPr>
                        <w:color w:val="333333"/>
                        <w:sz w:val="24"/>
                        <w:lang w:val="en-US" w:bidi="en-US"/>
                      </w:rPr>
                      <w:t>At which levels does monitoring take place, and what are the results used for?</w:t>
                    </w:r>
                  </w:p>
                  <w:p w14:paraId="76ED8F26" w14:textId="4F6FED3D" w:rsidR="00C825DB" w:rsidRPr="00B35917" w:rsidRDefault="00C825DB">
                    <w:pPr>
                      <w:spacing w:before="24" w:line="259" w:lineRule="auto"/>
                      <w:ind w:left="204" w:right="599"/>
                      <w:rPr>
                        <w:sz w:val="24"/>
                        <w:lang w:val="en-US"/>
                      </w:rPr>
                    </w:pPr>
                  </w:p>
                </w:txbxContent>
              </v:textbox>
            </v:shape>
            <w10:wrap type="topAndBottom" anchorx="page"/>
          </v:group>
        </w:pict>
      </w:r>
    </w:p>
    <w:p w14:paraId="614DA754" w14:textId="77777777" w:rsidR="00C825DB" w:rsidRPr="00480870" w:rsidRDefault="00C825DB">
      <w:pPr>
        <w:pStyle w:val="Textkrper"/>
        <w:spacing w:before="4"/>
        <w:rPr>
          <w:sz w:val="28"/>
          <w:lang w:val="en-US"/>
        </w:rPr>
      </w:pPr>
    </w:p>
    <w:p w14:paraId="785DA2C2" w14:textId="7237170F" w:rsidR="00D507C7" w:rsidRPr="00480870" w:rsidRDefault="00D507C7" w:rsidP="00D507C7">
      <w:pPr>
        <w:pStyle w:val="Textkrper"/>
        <w:spacing w:before="62" w:line="297" w:lineRule="auto"/>
        <w:ind w:left="312" w:right="1423"/>
        <w:jc w:val="both"/>
        <w:rPr>
          <w:b/>
          <w:lang w:val="en-US"/>
        </w:rPr>
      </w:pPr>
      <w:r w:rsidRPr="00480870">
        <w:rPr>
          <w:color w:val="458746"/>
          <w:w w:val="105"/>
          <w:lang w:val="en-US" w:bidi="en-US"/>
        </w:rPr>
        <w:t xml:space="preserve">This monitoring must comprehensively check to what extent the CRM activities are successful and contribute to </w:t>
      </w:r>
      <w:r w:rsidRPr="00480870">
        <w:rPr>
          <w:color w:val="458746"/>
          <w:spacing w:val="-1"/>
          <w:w w:val="105"/>
          <w:lang w:val="en-US" w:bidi="en-US"/>
        </w:rPr>
        <w:t>customer satisfaction and loyalty</w:t>
      </w:r>
      <w:r w:rsidR="005166EF">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(2 points)</w:t>
      </w:r>
      <w:r w:rsidRPr="00480870">
        <w:rPr>
          <w:color w:val="458746"/>
          <w:spacing w:val="-1"/>
          <w:w w:val="105"/>
          <w:lang w:val="en-US" w:bidi="en-US"/>
        </w:rPr>
        <w:t xml:space="preserve"> and whether </w:t>
      </w:r>
      <w:r w:rsidRPr="00480870">
        <w:rPr>
          <w:color w:val="458746"/>
          <w:w w:val="105"/>
          <w:lang w:val="en-US" w:bidi="en-US"/>
        </w:rPr>
        <w:t>monetary and non-monetary objectives can be achieved</w:t>
      </w:r>
      <w:r w:rsidR="005166EF">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70439A">
        <w:rPr>
          <w:bCs/>
          <w:color w:val="458746"/>
          <w:w w:val="105"/>
          <w:lang w:val="en-US" w:bidi="en-US"/>
        </w:rPr>
        <w:t>.</w:t>
      </w:r>
    </w:p>
    <w:p w14:paraId="3B39F645" w14:textId="467C8CCA" w:rsidR="00D507C7" w:rsidRPr="00480870" w:rsidRDefault="00D507C7" w:rsidP="00D507C7">
      <w:pPr>
        <w:pStyle w:val="Textkrper"/>
        <w:ind w:left="312"/>
        <w:jc w:val="both"/>
        <w:rPr>
          <w:b/>
          <w:lang w:val="en-US"/>
        </w:rPr>
      </w:pPr>
      <w:r w:rsidRPr="00480870">
        <w:rPr>
          <w:color w:val="458746"/>
          <w:spacing w:val="-1"/>
          <w:w w:val="105"/>
          <w:lang w:val="en-US" w:bidi="en-US"/>
        </w:rPr>
        <w:t xml:space="preserve">Monitoring takes </w:t>
      </w:r>
      <w:r w:rsidRPr="00480870">
        <w:rPr>
          <w:color w:val="458746"/>
          <w:w w:val="105"/>
          <w:lang w:val="en-US" w:bidi="en-US"/>
        </w:rPr>
        <w:t xml:space="preserve">place at both the strategic and operational levels </w:t>
      </w:r>
      <w:r w:rsidRPr="00480870">
        <w:rPr>
          <w:b/>
          <w:color w:val="458746"/>
          <w:w w:val="105"/>
          <w:lang w:val="en-US" w:bidi="en-US"/>
        </w:rPr>
        <w:t>(2 points)</w:t>
      </w:r>
    </w:p>
    <w:p w14:paraId="39A99068" w14:textId="557A9721" w:rsidR="00D507C7" w:rsidRPr="00480870" w:rsidRDefault="00D507C7" w:rsidP="00D507C7">
      <w:pPr>
        <w:pStyle w:val="Textkrper"/>
        <w:spacing w:before="58" w:line="297" w:lineRule="auto"/>
        <w:ind w:left="312" w:right="1264"/>
        <w:jc w:val="both"/>
        <w:rPr>
          <w:b/>
          <w:lang w:val="en-US"/>
        </w:rPr>
      </w:pPr>
      <w:r w:rsidRPr="00480870">
        <w:rPr>
          <w:color w:val="458746"/>
          <w:w w:val="105"/>
          <w:lang w:val="en-US" w:bidi="en-US"/>
        </w:rPr>
        <w:t>On the one hand, the results constitute proof of whether the goals set have been achieved, but they also serve to optimize future action planning</w:t>
      </w:r>
      <w:r w:rsidR="005166EF">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506A65A1" w14:textId="77777777" w:rsidR="00C825DB" w:rsidRPr="00480870" w:rsidRDefault="00C825DB">
      <w:pPr>
        <w:spacing w:line="297" w:lineRule="auto"/>
        <w:jc w:val="both"/>
        <w:rPr>
          <w:lang w:val="en-US"/>
        </w:rPr>
        <w:sectPr w:rsidR="00C825DB" w:rsidRPr="00480870">
          <w:pgSz w:w="11900" w:h="16840"/>
          <w:pgMar w:top="580" w:right="500" w:bottom="940" w:left="740" w:header="0" w:footer="758" w:gutter="0"/>
          <w:cols w:space="720"/>
        </w:sectPr>
      </w:pPr>
    </w:p>
    <w:p w14:paraId="1CC9C04F" w14:textId="77777777" w:rsidR="00C825DB" w:rsidRPr="00480870" w:rsidRDefault="00000000">
      <w:pPr>
        <w:pStyle w:val="Textkrper"/>
        <w:ind w:left="108"/>
        <w:rPr>
          <w:sz w:val="20"/>
          <w:lang w:val="en-US"/>
        </w:rPr>
      </w:pPr>
      <w:r>
        <w:pict w14:anchorId="66F2F572">
          <v:group id="docshapegroup3287" o:spid="_x0000_s2101" style="width:510.4pt;height:48.35pt;mso-position-horizontal-relative:char;mso-position-vertical-relative:line" coordsize="10208,967">
            <o:lock v:ext="edit" aspectratio="t"/>
            <v:shape id="docshape3288" o:spid="_x0000_s2102"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">
              <v:imagedata r:id="rId17" o:title=""/>
              <o:lock v:ext="edit" rotation="t" cropping="t" verticies="t" shapetype="t"/>
            </v:shape>
            <v:shape id="docshape3289" o:spid="_x0000_s2103"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" filled="f" stroked="f">
              <o:lock v:ext="edit" rotation="t" aspectratio="t" verticies="t" text="t" shapetype="t"/>
              <v:textbox inset="0,0,0,0">
                <w:txbxContent>
                  <w:p w14:paraId="2C7B828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292 </w:t>
                    </w:r>
                    <w:r>
                      <w:rPr>
                        <w:b/>
                        <w:color w:val="333333"/>
                        <w:spacing w:val="-1"/>
                        <w:sz w:val="27"/>
                        <w:lang w:val="en-US" w:bidi="en-US"/>
                      </w:rPr>
                      <w:t>OF 300</w:t>
                    </w:r>
                  </w:p>
                  <w:p w14:paraId="194BD262"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08</w:t>
                    </w:r>
                  </w:p>
                </w:txbxContent>
              </v:textbox>
            </v:shape>
            <w10:anchorlock/>
          </v:group>
        </w:pict>
      </w:r>
    </w:p>
    <w:p w14:paraId="02E362FB" w14:textId="77777777" w:rsidR="00C825DB" w:rsidRPr="00480870" w:rsidRDefault="00000000">
      <w:pPr>
        <w:pStyle w:val="Textkrper"/>
        <w:spacing w:before="8"/>
        <w:rPr>
          <w:b/>
          <w:sz w:val="29"/>
          <w:lang w:val="en-US"/>
        </w:rPr>
      </w:pPr>
      <w:r>
        <w:rPr>
          <w:noProof/>
        </w:rPr>
        <w:pict w14:anchorId="49A0301C">
          <v:group id="docshapegroup3290" o:spid="_x0000_s2098" style="position:absolute;margin-left:42.4pt;margin-top:18.3pt;width:510.4pt;height:60.6pt;z-index:-251692032;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">
            <o:lock v:ext="edit" aspectratio="t"/>
            <v:shape id="docshape3291" o:spid="_x0000_s2099" type="#_x0000_t75"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">
              <v:imagedata r:id="rId73" o:title=""/>
              <o:lock v:ext="edit" cropping="t" verticies="t" shapetype="t"/>
            </v:shape>
            <v:shape id="docshape3292" o:spid="_x0000_s2100"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" filled="f" stroked="f">
              <o:lock v:ext="edit" aspectratio="t" verticies="t" text="t" shapetype="t"/>
              <v:textbox inset="0,0,0,0">
                <w:txbxContent>
                  <w:p w14:paraId="2BA629DF" w14:textId="477C3270" w:rsidR="00534717" w:rsidRPr="00B35917" w:rsidRDefault="00534717" w:rsidP="00534717">
                    <w:pPr>
                      <w:spacing w:before="101" w:line="259" w:lineRule="auto"/>
                      <w:ind w:left="204" w:right="599"/>
                      <w:rPr>
                        <w:sz w:val="24"/>
                        <w:lang w:val="en-US"/>
                      </w:rPr>
                    </w:pPr>
                    <w:r>
                      <w:rPr>
                        <w:color w:val="333333"/>
                        <w:sz w:val="24"/>
                        <w:lang w:val="en-US" w:bidi="en-US"/>
                      </w:rPr>
                      <w:t>Explain what knowledge management is and the importance of knowledge management in CRM.</w:t>
                    </w:r>
                  </w:p>
                  <w:p w14:paraId="0C884470" w14:textId="0724D904" w:rsidR="00C825DB" w:rsidRPr="00B35917" w:rsidRDefault="00C825DB">
                    <w:pPr>
                      <w:spacing w:before="101" w:line="259" w:lineRule="auto"/>
                      <w:ind w:left="204" w:right="599"/>
                      <w:rPr>
                        <w:sz w:val="24"/>
                        <w:lang w:val="en-US"/>
                      </w:rPr>
                    </w:pPr>
                  </w:p>
                </w:txbxContent>
              </v:textbox>
            </v:shape>
            <w10:wrap type="topAndBottom" anchorx="page"/>
          </v:group>
        </w:pict>
      </w:r>
    </w:p>
    <w:p w14:paraId="6858E736" w14:textId="77777777" w:rsidR="00C825DB" w:rsidRPr="00480870" w:rsidRDefault="00C825DB">
      <w:pPr>
        <w:pStyle w:val="Textkrper"/>
        <w:spacing w:before="4"/>
        <w:rPr>
          <w:b/>
          <w:sz w:val="28"/>
          <w:lang w:val="en-US"/>
        </w:rPr>
      </w:pPr>
    </w:p>
    <w:p w14:paraId="77D62A12" w14:textId="0CDC5BCA" w:rsidR="00D507C7" w:rsidRPr="00480870" w:rsidRDefault="00D507C7" w:rsidP="00D507C7">
      <w:pPr>
        <w:pStyle w:val="Textkrper"/>
        <w:spacing w:before="62" w:line="297" w:lineRule="auto"/>
        <w:ind w:left="312" w:right="878"/>
        <w:rPr>
          <w:b/>
          <w:lang w:val="en-US"/>
        </w:rPr>
      </w:pPr>
      <w:bookmarkStart w:id="74" w:name="_Hlk108954940"/>
      <w:r w:rsidRPr="00480870">
        <w:rPr>
          <w:color w:val="458746"/>
          <w:spacing w:val="-1"/>
          <w:w w:val="105"/>
          <w:lang w:val="en-US" w:bidi="en-US"/>
        </w:rPr>
        <w:t>Knowledge management represents the totality of measures</w:t>
      </w:r>
      <w:r w:rsidRPr="00480870">
        <w:rPr>
          <w:color w:val="458746"/>
          <w:w w:val="105"/>
          <w:lang w:val="en-US" w:bidi="en-US"/>
        </w:rPr>
        <w:t xml:space="preserve"> </w:t>
      </w:r>
      <w:r>
        <w:rPr>
          <w:color w:val="458746"/>
          <w:w w:val="105"/>
          <w:lang w:val="en-US" w:bidi="en-US"/>
        </w:rPr>
        <w:t xml:space="preserve">taken to </w:t>
      </w:r>
      <w:r w:rsidRPr="00480870">
        <w:rPr>
          <w:color w:val="458746"/>
          <w:w w:val="105"/>
          <w:lang w:val="en-US" w:bidi="en-US"/>
        </w:rPr>
        <w:t>utiliz</w:t>
      </w:r>
      <w:r>
        <w:rPr>
          <w:color w:val="458746"/>
          <w:w w:val="105"/>
          <w:lang w:val="en-US" w:bidi="en-US"/>
        </w:rPr>
        <w:t>e</w:t>
      </w:r>
      <w:r w:rsidRPr="00480870">
        <w:rPr>
          <w:color w:val="458746"/>
          <w:w w:val="105"/>
          <w:lang w:val="en-US" w:bidi="en-US"/>
        </w:rPr>
        <w:t xml:space="preserve"> existing knowledge within a company</w:t>
      </w:r>
      <w:r w:rsidR="00525777">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6E18E288" w14:textId="3EDC220C" w:rsidR="00D507C7" w:rsidRPr="005628E2" w:rsidRDefault="00D507C7" w:rsidP="00D507C7">
      <w:pPr>
        <w:pStyle w:val="Textkrper"/>
        <w:spacing w:line="297" w:lineRule="auto"/>
        <w:ind w:left="312" w:right="986"/>
        <w:rPr>
          <w:b/>
          <w:lang w:val="en-US"/>
        </w:rPr>
      </w:pPr>
      <w:r w:rsidRPr="005628E2">
        <w:rPr>
          <w:color w:val="458746"/>
          <w:w w:val="105"/>
          <w:lang w:val="en-US" w:bidi="en-US"/>
        </w:rPr>
        <w:t xml:space="preserve">Knowledge management has also </w:t>
      </w:r>
      <w:r>
        <w:rPr>
          <w:color w:val="458746"/>
          <w:w w:val="105"/>
          <w:lang w:val="en-US" w:bidi="en-US"/>
        </w:rPr>
        <w:t xml:space="preserve">shown itself </w:t>
      </w:r>
      <w:r w:rsidRPr="005628E2">
        <w:rPr>
          <w:color w:val="458746"/>
          <w:w w:val="105"/>
          <w:lang w:val="en-US" w:bidi="en-US"/>
        </w:rPr>
        <w:t xml:space="preserve">to provide helpful support here, since not only </w:t>
      </w:r>
      <w:r>
        <w:rPr>
          <w:color w:val="458746"/>
          <w:w w:val="105"/>
          <w:lang w:val="en-US" w:bidi="en-US"/>
        </w:rPr>
        <w:t xml:space="preserve">does </w:t>
      </w:r>
      <w:r w:rsidRPr="005628E2">
        <w:rPr>
          <w:color w:val="458746"/>
          <w:w w:val="105"/>
          <w:lang w:val="en-US" w:bidi="en-US"/>
        </w:rPr>
        <w:t xml:space="preserve">data </w:t>
      </w:r>
      <w:r>
        <w:rPr>
          <w:color w:val="458746"/>
          <w:w w:val="105"/>
          <w:lang w:val="en-US" w:bidi="en-US"/>
        </w:rPr>
        <w:t xml:space="preserve">need to </w:t>
      </w:r>
      <w:r w:rsidRPr="005628E2">
        <w:rPr>
          <w:color w:val="458746"/>
          <w:w w:val="105"/>
          <w:lang w:val="en-US" w:bidi="en-US"/>
        </w:rPr>
        <w:t>be collected</w:t>
      </w:r>
      <w:r w:rsidRPr="002D075C">
        <w:rPr>
          <w:color w:val="458746"/>
          <w:w w:val="105"/>
          <w:lang w:val="en-US" w:bidi="en-US"/>
        </w:rPr>
        <w:t xml:space="preserve"> </w:t>
      </w:r>
      <w:r w:rsidRPr="005628E2">
        <w:rPr>
          <w:color w:val="458746"/>
          <w:w w:val="105"/>
          <w:lang w:val="en-US" w:bidi="en-US"/>
        </w:rPr>
        <w:t xml:space="preserve">carefully and purposefully, but the processing and derivation of the </w:t>
      </w:r>
      <w:r>
        <w:rPr>
          <w:color w:val="458746"/>
          <w:w w:val="105"/>
          <w:lang w:val="en-US" w:bidi="en-US"/>
        </w:rPr>
        <w:t>required actions</w:t>
      </w:r>
      <w:r w:rsidRPr="005628E2">
        <w:rPr>
          <w:color w:val="458746"/>
          <w:w w:val="105"/>
          <w:lang w:val="en-US" w:bidi="en-US"/>
        </w:rPr>
        <w:t xml:space="preserve"> is </w:t>
      </w:r>
      <w:r>
        <w:rPr>
          <w:color w:val="458746"/>
          <w:w w:val="105"/>
          <w:lang w:val="en-US" w:bidi="en-US"/>
        </w:rPr>
        <w:t xml:space="preserve">also key to successfully implementing </w:t>
      </w:r>
      <w:r w:rsidRPr="005628E2">
        <w:rPr>
          <w:color w:val="458746"/>
          <w:w w:val="105"/>
          <w:lang w:val="en-US" w:bidi="en-US"/>
        </w:rPr>
        <w:t>CRM activities</w:t>
      </w:r>
      <w:r w:rsidR="00525777">
        <w:rPr>
          <w:color w:val="458746"/>
          <w:w w:val="105"/>
          <w:lang w:val="en-US" w:bidi="en-US"/>
        </w:rPr>
        <w:t>.</w:t>
      </w:r>
      <w:r w:rsidRPr="005628E2">
        <w:rPr>
          <w:color w:val="458746"/>
          <w:w w:val="105"/>
          <w:lang w:val="en-US" w:bidi="en-US"/>
        </w:rPr>
        <w:t xml:space="preserve"> </w:t>
      </w:r>
      <w:r w:rsidRPr="005628E2">
        <w:rPr>
          <w:b/>
          <w:color w:val="458746"/>
          <w:w w:val="105"/>
          <w:lang w:val="en-US" w:bidi="en-US"/>
        </w:rPr>
        <w:t>(3 points)</w:t>
      </w:r>
    </w:p>
    <w:p w14:paraId="4BB76E1F" w14:textId="1E12EDD8" w:rsidR="00D507C7" w:rsidRPr="005628E2" w:rsidRDefault="00D507C7" w:rsidP="00D507C7">
      <w:pPr>
        <w:pStyle w:val="Textkrper"/>
        <w:spacing w:line="297" w:lineRule="auto"/>
        <w:ind w:left="312" w:right="878"/>
        <w:rPr>
          <w:lang w:val="en-US"/>
        </w:rPr>
      </w:pPr>
      <w:r w:rsidRPr="005628E2">
        <w:rPr>
          <w:color w:val="458746"/>
          <w:w w:val="105"/>
          <w:lang w:val="en-US" w:bidi="en-US"/>
        </w:rPr>
        <w:t xml:space="preserve">Knowledge management provides the interface between the IT infrastructure for </w:t>
      </w:r>
      <w:r w:rsidRPr="005628E2">
        <w:rPr>
          <w:color w:val="458746"/>
          <w:spacing w:val="-1"/>
          <w:w w:val="105"/>
          <w:lang w:val="en-US" w:bidi="en-US"/>
        </w:rPr>
        <w:t xml:space="preserve">data collection and the development of effective </w:t>
      </w:r>
      <w:r w:rsidRPr="005628E2">
        <w:rPr>
          <w:color w:val="458746"/>
          <w:w w:val="105"/>
          <w:lang w:val="en-US" w:bidi="en-US"/>
        </w:rPr>
        <w:t>and efﬁcient customer management</w:t>
      </w:r>
      <w:r w:rsidR="00525777">
        <w:rPr>
          <w:color w:val="458746"/>
          <w:w w:val="105"/>
          <w:lang w:val="en-US" w:bidi="en-US"/>
        </w:rPr>
        <w:t>.</w:t>
      </w:r>
      <w:r w:rsidRPr="005628E2">
        <w:rPr>
          <w:color w:val="458746"/>
          <w:w w:val="105"/>
          <w:lang w:val="en-US" w:bidi="en-US"/>
        </w:rPr>
        <w:t xml:space="preserve"> </w:t>
      </w:r>
      <w:r w:rsidRPr="005628E2">
        <w:rPr>
          <w:b/>
          <w:color w:val="458746"/>
          <w:w w:val="105"/>
          <w:lang w:val="en-US" w:bidi="en-US"/>
        </w:rPr>
        <w:t>(2 points)</w:t>
      </w:r>
      <w:r w:rsidRPr="005628E2">
        <w:rPr>
          <w:color w:val="458746"/>
          <w:w w:val="105"/>
          <w:lang w:val="en-US" w:bidi="en-US"/>
        </w:rPr>
        <w:t>.</w:t>
      </w:r>
    </w:p>
    <w:bookmarkEnd w:id="74"/>
    <w:p w14:paraId="26802B35" w14:textId="77777777" w:rsidR="00C825DB" w:rsidRPr="00480870" w:rsidRDefault="00C825DB">
      <w:pPr>
        <w:pStyle w:val="Textkrper"/>
        <w:rPr>
          <w:sz w:val="20"/>
          <w:lang w:val="en-US"/>
        </w:rPr>
      </w:pPr>
    </w:p>
    <w:p w14:paraId="1E0657E3" w14:textId="77777777" w:rsidR="00C825DB" w:rsidRPr="00480870" w:rsidRDefault="00000000">
      <w:pPr>
        <w:pStyle w:val="Textkrper"/>
        <w:spacing w:before="3"/>
        <w:rPr>
          <w:sz w:val="22"/>
          <w:lang w:val="en-US"/>
        </w:rPr>
      </w:pPr>
      <w:r>
        <w:rPr>
          <w:noProof/>
        </w:rPr>
        <w:pict w14:anchorId="21628694">
          <v:group id="docshapegroup3293" o:spid="_x0000_s2095" style="position:absolute;margin-left:42.4pt;margin-top:14pt;width:510.4pt;height:48.35pt;z-index:-251691008;mso-wrap-distance-left:0;mso-wrap-distance-right:0;mso-position-horizontal-relative:page" coordorigin="848,280" coordsize="10208,967">
            <o:lock v:ext="edit" aspectratio="t"/>
            <v:shape id="docshape3294" o:spid="_x0000_s2096"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">
              <v:imagedata r:id="rId19" o:title=""/>
              <o:lock v:ext="edit" cropping="t" verticies="t" shapetype="t"/>
            </v:shape>
            <v:shape id="docshape3295" o:spid="_x0000_s2097"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" filled="f" stroked="f">
              <o:lock v:ext="edit" aspectratio="t" verticies="t" text="t" shapetype="t"/>
              <v:textbox inset="0,0,0,0">
                <w:txbxContent>
                  <w:p w14:paraId="017117CC"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293 </w:t>
                    </w:r>
                    <w:r>
                      <w:rPr>
                        <w:b/>
                        <w:color w:val="333333"/>
                        <w:spacing w:val="-1"/>
                        <w:sz w:val="27"/>
                        <w:lang w:val="en-US" w:bidi="en-US"/>
                      </w:rPr>
                      <w:t>OF 300</w:t>
                    </w:r>
                  </w:p>
                  <w:p w14:paraId="6AAAA108"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08</w:t>
                    </w:r>
                  </w:p>
                </w:txbxContent>
              </v:textbox>
            </v:shape>
            <w10:wrap type="topAndBottom" anchorx="page"/>
          </v:group>
        </w:pict>
      </w:r>
    </w:p>
    <w:p w14:paraId="74666BD0" w14:textId="77777777" w:rsidR="00C825DB" w:rsidRPr="00480870" w:rsidRDefault="00C825DB">
      <w:pPr>
        <w:pStyle w:val="Textkrper"/>
        <w:rPr>
          <w:sz w:val="20"/>
          <w:lang w:val="en-US"/>
        </w:rPr>
      </w:pPr>
    </w:p>
    <w:p w14:paraId="18430E4A" w14:textId="77777777" w:rsidR="00C825DB" w:rsidRPr="00480870" w:rsidRDefault="00000000">
      <w:pPr>
        <w:pStyle w:val="Textkrper"/>
        <w:rPr>
          <w:sz w:val="11"/>
          <w:lang w:val="en-US"/>
        </w:rPr>
      </w:pPr>
      <w:r>
        <w:rPr>
          <w:noProof/>
        </w:rPr>
        <w:pict w14:anchorId="5BD19E86">
          <v:group id="docshapegroup3296" o:spid="_x0000_s2092" style="position:absolute;margin-left:42.4pt;margin-top:7.55pt;width:510.4pt;height:60.6pt;z-index:-251689984;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">
            <o:lock v:ext="edit" aspectratio="t"/>
            <v:shape id="docshape3297" o:spid="_x0000_s2093" type="#_x0000_t75" style="position:absolute;left:848;top:151;width:10208;height:1212;visibility:visible">
              <v:imagedata r:id="rId84" o:title=""/>
              <o:lock v:ext="edit" cropping="t" verticies="t" shapetype="t"/>
            </v:shape>
            <v:shape id="docshape3298" o:spid="_x0000_s2094"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" filled="f" stroked="f">
              <o:lock v:ext="edit" aspectratio="t" verticies="t" text="t" shapetype="t"/>
              <v:textbox inset="0,0,0,0">
                <w:txbxContent>
                  <w:p w14:paraId="016D6FA9" w14:textId="391ACBA6" w:rsidR="00534717" w:rsidRPr="00B35917" w:rsidRDefault="00534717" w:rsidP="00534717">
                    <w:pPr>
                      <w:spacing w:before="101" w:line="259" w:lineRule="auto"/>
                      <w:ind w:left="204" w:right="1476"/>
                      <w:rPr>
                        <w:sz w:val="24"/>
                        <w:lang w:val="en-US"/>
                      </w:rPr>
                    </w:pPr>
                    <w:r>
                      <w:rPr>
                        <w:color w:val="333333"/>
                        <w:sz w:val="24"/>
                        <w:lang w:val="en-US" w:bidi="en-US"/>
                      </w:rPr>
                      <w:t>The implementation of CRM strategies is a complex task. Briefly outline what needs to be considered and the goal is.</w:t>
                    </w:r>
                  </w:p>
                  <w:p w14:paraId="61EBE774" w14:textId="45AC6362" w:rsidR="00C825DB" w:rsidRPr="00B35917" w:rsidRDefault="00C825DB">
                    <w:pPr>
                      <w:spacing w:before="101" w:line="259" w:lineRule="auto"/>
                      <w:ind w:left="204" w:right="1476"/>
                      <w:rPr>
                        <w:sz w:val="24"/>
                        <w:lang w:val="en-US"/>
                      </w:rPr>
                    </w:pPr>
                  </w:p>
                </w:txbxContent>
              </v:textbox>
            </v:shape>
            <w10:wrap type="topAndBottom" anchorx="page"/>
          </v:group>
        </w:pict>
      </w:r>
    </w:p>
    <w:p w14:paraId="5F87ECF2" w14:textId="77777777" w:rsidR="00C825DB" w:rsidRPr="00480870" w:rsidRDefault="00C825DB">
      <w:pPr>
        <w:pStyle w:val="Textkrper"/>
        <w:spacing w:before="4"/>
        <w:rPr>
          <w:sz w:val="28"/>
          <w:lang w:val="en-US"/>
        </w:rPr>
      </w:pPr>
    </w:p>
    <w:p w14:paraId="646EE827" w14:textId="14DAAF5D" w:rsidR="00D507C7" w:rsidRPr="00480870" w:rsidRDefault="00D507C7" w:rsidP="00D507C7">
      <w:pPr>
        <w:pStyle w:val="Textkrper"/>
        <w:spacing w:before="62" w:line="297" w:lineRule="auto"/>
        <w:ind w:left="312" w:right="878"/>
        <w:rPr>
          <w:b/>
          <w:lang w:val="en-US"/>
        </w:rPr>
      </w:pPr>
      <w:bookmarkStart w:id="75" w:name="_Hlk108954949"/>
      <w:r>
        <w:rPr>
          <w:color w:val="458746"/>
          <w:spacing w:val="-1"/>
          <w:w w:val="105"/>
          <w:lang w:val="en-US" w:bidi="en-US"/>
        </w:rPr>
        <w:t>In order to</w:t>
      </w:r>
      <w:r w:rsidRPr="00480870">
        <w:rPr>
          <w:color w:val="458746"/>
          <w:spacing w:val="-1"/>
          <w:w w:val="105"/>
          <w:lang w:val="en-US" w:bidi="en-US"/>
        </w:rPr>
        <w:t xml:space="preserve"> implement a structure</w:t>
      </w:r>
      <w:r w:rsidRPr="00480870">
        <w:rPr>
          <w:color w:val="458746"/>
          <w:w w:val="105"/>
          <w:lang w:val="en-US" w:bidi="en-US"/>
        </w:rPr>
        <w:t xml:space="preserve"> that is capable of facilitating action and interaction between various actors</w:t>
      </w:r>
      <w:r w:rsidR="001E514A">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xml:space="preserve"> the necessary conditions </w:t>
      </w:r>
      <w:r>
        <w:rPr>
          <w:color w:val="458746"/>
          <w:w w:val="105"/>
          <w:lang w:val="en-US" w:bidi="en-US"/>
        </w:rPr>
        <w:t xml:space="preserve">must be </w:t>
      </w:r>
      <w:r w:rsidRPr="00480870">
        <w:rPr>
          <w:color w:val="458746"/>
          <w:w w:val="105"/>
          <w:lang w:val="en-US" w:bidi="en-US"/>
        </w:rPr>
        <w:t xml:space="preserve">established in all </w:t>
      </w:r>
      <w:r>
        <w:rPr>
          <w:color w:val="458746"/>
          <w:w w:val="105"/>
          <w:lang w:val="en-US" w:bidi="en-US"/>
        </w:rPr>
        <w:t xml:space="preserve">departments </w:t>
      </w:r>
      <w:r w:rsidRPr="00480870">
        <w:rPr>
          <w:color w:val="458746"/>
          <w:w w:val="105"/>
          <w:lang w:val="en-US" w:bidi="en-US"/>
        </w:rPr>
        <w:t xml:space="preserve">involved so that measures can ultimately be designed in such a way </w:t>
      </w:r>
      <w:r>
        <w:rPr>
          <w:color w:val="458746"/>
          <w:w w:val="105"/>
          <w:lang w:val="en-US" w:bidi="en-US"/>
        </w:rPr>
        <w:t xml:space="preserve">as to foster </w:t>
      </w:r>
      <w:r w:rsidRPr="00480870">
        <w:rPr>
          <w:color w:val="458746"/>
          <w:w w:val="105"/>
          <w:lang w:val="en-US" w:bidi="en-US"/>
        </w:rPr>
        <w:t>a holistic customer relationship</w:t>
      </w:r>
      <w:r w:rsidR="001E514A">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0DCD1582" w14:textId="6295664E" w:rsidR="00D507C7" w:rsidRPr="005628E2" w:rsidRDefault="00D507C7" w:rsidP="00D507C7">
      <w:pPr>
        <w:pStyle w:val="Textkrper"/>
        <w:spacing w:line="297" w:lineRule="auto"/>
        <w:ind w:left="312" w:right="1011"/>
        <w:rPr>
          <w:lang w:val="en-US"/>
        </w:rPr>
      </w:pPr>
      <w:r w:rsidRPr="005628E2">
        <w:rPr>
          <w:color w:val="458746"/>
          <w:w w:val="105"/>
          <w:lang w:val="en-US" w:bidi="en-US"/>
        </w:rPr>
        <w:t>Everything has to work together, and so, for example, data must not only be collected, but also evaluated and understood in context</w:t>
      </w:r>
      <w:r w:rsidR="001E514A">
        <w:rPr>
          <w:color w:val="458746"/>
          <w:w w:val="105"/>
          <w:lang w:val="en-US" w:bidi="en-US"/>
        </w:rPr>
        <w:t>.</w:t>
      </w:r>
      <w:r w:rsidRPr="005628E2">
        <w:rPr>
          <w:color w:val="458746"/>
          <w:w w:val="105"/>
          <w:lang w:val="en-US" w:bidi="en-US"/>
        </w:rPr>
        <w:t xml:space="preserve"> </w:t>
      </w:r>
      <w:r w:rsidRPr="005628E2">
        <w:rPr>
          <w:b/>
          <w:color w:val="458746"/>
          <w:w w:val="105"/>
          <w:lang w:val="en-US" w:bidi="en-US"/>
        </w:rPr>
        <w:t>(2 points)</w:t>
      </w:r>
      <w:r w:rsidRPr="005628E2">
        <w:rPr>
          <w:color w:val="458746"/>
          <w:w w:val="105"/>
          <w:lang w:val="en-US" w:bidi="en-US"/>
        </w:rPr>
        <w:t xml:space="preserve"> </w:t>
      </w:r>
      <w:r>
        <w:rPr>
          <w:color w:val="458746"/>
          <w:w w:val="105"/>
          <w:lang w:val="en-US" w:bidi="en-US"/>
        </w:rPr>
        <w:t>It is</w:t>
      </w:r>
      <w:r w:rsidRPr="005628E2">
        <w:rPr>
          <w:color w:val="458746"/>
          <w:w w:val="105"/>
          <w:lang w:val="en-US" w:bidi="en-US"/>
        </w:rPr>
        <w:t xml:space="preserve"> not just about the technical solution for data processing, </w:t>
      </w:r>
      <w:r w:rsidR="001E514A">
        <w:rPr>
          <w:color w:val="458746"/>
          <w:w w:val="105"/>
          <w:lang w:val="en-US" w:bidi="en-US"/>
        </w:rPr>
        <w:t>but</w:t>
      </w:r>
      <w:r w:rsidRPr="005628E2">
        <w:rPr>
          <w:color w:val="458746"/>
          <w:w w:val="105"/>
          <w:lang w:val="en-US" w:bidi="en-US"/>
        </w:rPr>
        <w:t xml:space="preserve"> also about the targeted </w:t>
      </w:r>
      <w:r w:rsidRPr="005628E2">
        <w:rPr>
          <w:color w:val="458746"/>
          <w:spacing w:val="-1"/>
          <w:w w:val="105"/>
          <w:lang w:val="en-US" w:bidi="en-US"/>
        </w:rPr>
        <w:t>use of this data</w:t>
      </w:r>
      <w:r w:rsidRPr="005628E2">
        <w:rPr>
          <w:color w:val="458746"/>
          <w:w w:val="105"/>
          <w:lang w:val="en-US" w:bidi="en-US"/>
        </w:rPr>
        <w:t xml:space="preserve"> and the knowledge that can be derived from combining </w:t>
      </w:r>
      <w:r>
        <w:rPr>
          <w:color w:val="458746"/>
          <w:w w:val="105"/>
          <w:lang w:val="en-US" w:bidi="en-US"/>
        </w:rPr>
        <w:t xml:space="preserve">this accumulated </w:t>
      </w:r>
      <w:r w:rsidRPr="005628E2">
        <w:rPr>
          <w:color w:val="458746"/>
          <w:w w:val="105"/>
          <w:lang w:val="en-US" w:bidi="en-US"/>
        </w:rPr>
        <w:t xml:space="preserve">data with </w:t>
      </w:r>
      <w:r>
        <w:rPr>
          <w:color w:val="458746"/>
          <w:w w:val="105"/>
          <w:lang w:val="en-US" w:bidi="en-US"/>
        </w:rPr>
        <w:t>an analysis of it</w:t>
      </w:r>
      <w:r w:rsidR="001E514A">
        <w:rPr>
          <w:color w:val="458746"/>
          <w:w w:val="105"/>
          <w:lang w:val="en-US" w:bidi="en-US"/>
        </w:rPr>
        <w:t>.</w:t>
      </w:r>
      <w:r>
        <w:rPr>
          <w:color w:val="458746"/>
          <w:w w:val="105"/>
          <w:lang w:val="en-US" w:bidi="en-US"/>
        </w:rPr>
        <w:t xml:space="preserve"> </w:t>
      </w:r>
      <w:r w:rsidRPr="005628E2">
        <w:rPr>
          <w:b/>
          <w:color w:val="458746"/>
          <w:w w:val="105"/>
          <w:lang w:val="en-US" w:bidi="en-US"/>
        </w:rPr>
        <w:t>(2 points)</w:t>
      </w:r>
      <w:r w:rsidRPr="005628E2">
        <w:rPr>
          <w:color w:val="458746"/>
          <w:w w:val="105"/>
          <w:lang w:val="en-US" w:bidi="en-US"/>
        </w:rPr>
        <w:t>.</w:t>
      </w:r>
    </w:p>
    <w:bookmarkEnd w:id="75"/>
    <w:p w14:paraId="41051F89"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7C97B3AA" w14:textId="77777777" w:rsidR="00C825DB" w:rsidRPr="00480870" w:rsidRDefault="00000000">
      <w:pPr>
        <w:pStyle w:val="Textkrper"/>
        <w:ind w:left="108"/>
        <w:rPr>
          <w:sz w:val="20"/>
          <w:lang w:val="en-US"/>
        </w:rPr>
      </w:pPr>
      <w:r>
        <w:pict w14:anchorId="11BF0DA1">
          <v:group id="docshapegroup3299" o:spid="_x0000_s2089" style="width:510.4pt;height:48.35pt;mso-position-horizontal-relative:char;mso-position-vertical-relative:line" coordsize="10208,967">
            <o:lock v:ext="edit" aspectratio="t"/>
            <v:shape id="docshape3300" o:spid="_x0000_s2090" type="#_x0000_t75" style="position:absolute;width:10208;height:967;visibility:visible">
              <v:imagedata r:id="rId17" o:title=""/>
              <o:lock v:ext="edit" rotation="t" cropping="t" verticies="t" shapetype="t"/>
            </v:shape>
            <v:shape id="docshape3301" o:spid="_x0000_s209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" filled="f" stroked="f">
              <o:lock v:ext="edit" rotation="t" aspectratio="t" verticies="t" text="t" shapetype="t"/>
              <v:textbox inset="0,0,0,0">
                <w:txbxContent>
                  <w:p w14:paraId="59D818A5"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294 </w:t>
                    </w:r>
                    <w:r>
                      <w:rPr>
                        <w:b/>
                        <w:color w:val="333333"/>
                        <w:spacing w:val="-1"/>
                        <w:sz w:val="27"/>
                        <w:lang w:val="en-US" w:bidi="en-US"/>
                      </w:rPr>
                      <w:t>OF 300</w:t>
                    </w:r>
                  </w:p>
                  <w:p w14:paraId="52364855"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08</w:t>
                    </w:r>
                  </w:p>
                </w:txbxContent>
              </v:textbox>
            </v:shape>
            <w10:anchorlock/>
          </v:group>
        </w:pict>
      </w:r>
    </w:p>
    <w:p w14:paraId="62D48C59" w14:textId="77777777" w:rsidR="00C825DB" w:rsidRPr="00480870" w:rsidRDefault="00000000">
      <w:pPr>
        <w:pStyle w:val="Textkrper"/>
        <w:spacing w:before="8"/>
        <w:rPr>
          <w:sz w:val="29"/>
          <w:lang w:val="en-US"/>
        </w:rPr>
      </w:pPr>
      <w:r>
        <w:rPr>
          <w:noProof/>
        </w:rPr>
        <w:pict w14:anchorId="197D2C40">
          <v:group id="docshapegroup3302" o:spid="_x0000_s2086" style="position:absolute;margin-left:42.4pt;margin-top:18.3pt;width:510.4pt;height:75.55pt;z-index:-251688960;mso-wrap-distance-left:0;mso-wrap-distance-right:0;mso-position-horizontal-relative:page" coordorigin="848,366" coordsize="10208,1511">
            <o:lock v:ext="edit" aspectratio="t"/>
            <v:shape id="docshape3303" o:spid="_x0000_s2087" type="#_x0000_t75" style="position:absolute;left:848;top:366;width:10208;height:1511;visibility:visible">
              <v:imagedata r:id="rId83" o:title=""/>
              <o:lock v:ext="edit" cropping="t" verticies="t" shapetype="t"/>
            </v:shape>
            <v:shape id="docshape3304" o:spid="_x0000_s2088"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" filled="f" stroked="f">
              <o:lock v:ext="edit" aspectratio="t" verticies="t" text="t" shapetype="t"/>
              <v:textbox inset="0,0,0,0">
                <w:txbxContent>
                  <w:p w14:paraId="060D9ABA" w14:textId="77777777" w:rsidR="00534717" w:rsidRPr="00B35917" w:rsidRDefault="00534717" w:rsidP="00534717">
                    <w:pPr>
                      <w:spacing w:before="101" w:line="259" w:lineRule="auto"/>
                      <w:ind w:left="204" w:right="599"/>
                      <w:rPr>
                        <w:sz w:val="24"/>
                        <w:lang w:val="en-US"/>
                      </w:rPr>
                    </w:pPr>
                    <w:r>
                      <w:rPr>
                        <w:color w:val="333333"/>
                        <w:sz w:val="24"/>
                        <w:lang w:val="en-US" w:bidi="en-US"/>
                      </w:rPr>
                      <w:t>The operational and analytical CRM approaches cannot be viewed separately from one another.</w:t>
                    </w:r>
                  </w:p>
                  <w:p w14:paraId="52F58C3D" w14:textId="77777777" w:rsidR="00534717" w:rsidRPr="00B35917" w:rsidRDefault="00534717" w:rsidP="00534717">
                    <w:pPr>
                      <w:spacing w:before="3"/>
                      <w:ind w:left="204"/>
                      <w:rPr>
                        <w:sz w:val="24"/>
                        <w:lang w:val="en-US"/>
                      </w:rPr>
                    </w:pPr>
                    <w:r>
                      <w:rPr>
                        <w:color w:val="333333"/>
                        <w:sz w:val="24"/>
                        <w:lang w:val="en-US" w:bidi="en-US"/>
                      </w:rPr>
                      <w:t>Outline how they interact with each other and why this interaction matters.</w:t>
                    </w:r>
                  </w:p>
                  <w:p w14:paraId="1A928D2F" w14:textId="0373A1AA" w:rsidR="00C825DB" w:rsidRPr="00B35917" w:rsidRDefault="00C825DB">
                    <w:pPr>
                      <w:spacing w:before="3"/>
                      <w:ind w:left="204"/>
                      <w:rPr>
                        <w:sz w:val="24"/>
                        <w:lang w:val="en-US"/>
                      </w:rPr>
                    </w:pPr>
                  </w:p>
                </w:txbxContent>
              </v:textbox>
            </v:shape>
            <w10:wrap type="topAndBottom" anchorx="page"/>
          </v:group>
        </w:pict>
      </w:r>
    </w:p>
    <w:p w14:paraId="0F191B76" w14:textId="77777777" w:rsidR="00C825DB" w:rsidRPr="00480870" w:rsidRDefault="00C825DB">
      <w:pPr>
        <w:pStyle w:val="Textkrper"/>
        <w:spacing w:before="4"/>
        <w:rPr>
          <w:sz w:val="28"/>
          <w:lang w:val="en-US"/>
        </w:rPr>
      </w:pPr>
    </w:p>
    <w:p w14:paraId="1501F884" w14:textId="452D6729" w:rsidR="00DA47E8" w:rsidRPr="00480870" w:rsidRDefault="00DA47E8" w:rsidP="00DA47E8">
      <w:pPr>
        <w:pStyle w:val="Textkrper"/>
        <w:spacing w:before="62" w:line="297" w:lineRule="auto"/>
        <w:ind w:left="312" w:right="986"/>
        <w:rPr>
          <w:lang w:val="en-US"/>
        </w:rPr>
      </w:pPr>
      <w:r w:rsidRPr="00480870">
        <w:rPr>
          <w:color w:val="458746"/>
          <w:w w:val="105"/>
          <w:lang w:val="en-US" w:bidi="en-US"/>
        </w:rPr>
        <w:t xml:space="preserve">In order to be able to generate a uniform picture (under the </w:t>
      </w:r>
      <w:r>
        <w:rPr>
          <w:color w:val="458746"/>
          <w:w w:val="105"/>
          <w:lang w:val="en-US" w:bidi="en-US"/>
        </w:rPr>
        <w:t xml:space="preserve">single customer view </w:t>
      </w:r>
      <w:r w:rsidRPr="00480870">
        <w:rPr>
          <w:color w:val="458746"/>
          <w:w w:val="105"/>
          <w:lang w:val="en-US" w:bidi="en-US"/>
        </w:rPr>
        <w:t xml:space="preserve">approach), </w:t>
      </w:r>
      <w:r w:rsidRPr="00480870">
        <w:rPr>
          <w:color w:val="458746"/>
          <w:spacing w:val="-1"/>
          <w:w w:val="105"/>
          <w:lang w:val="en-US" w:bidi="en-US"/>
        </w:rPr>
        <w:t xml:space="preserve">operational and analytical processes </w:t>
      </w:r>
      <w:r w:rsidRPr="00480870">
        <w:rPr>
          <w:color w:val="458746"/>
          <w:w w:val="105"/>
          <w:lang w:val="en-US" w:bidi="en-US"/>
        </w:rPr>
        <w:t xml:space="preserve">cannot be viewed separately, but </w:t>
      </w:r>
      <w:r>
        <w:rPr>
          <w:color w:val="458746"/>
          <w:w w:val="105"/>
          <w:lang w:val="en-US" w:bidi="en-US"/>
        </w:rPr>
        <w:t xml:space="preserve">must instead be taken </w:t>
      </w:r>
      <w:r w:rsidRPr="00480870">
        <w:rPr>
          <w:color w:val="458746"/>
          <w:w w:val="105"/>
          <w:lang w:val="en-US" w:bidi="en-US"/>
        </w:rPr>
        <w:t xml:space="preserve">together </w:t>
      </w:r>
      <w:r w:rsidRPr="00480870">
        <w:rPr>
          <w:b/>
          <w:color w:val="458746"/>
          <w:w w:val="105"/>
          <w:lang w:val="en-US" w:bidi="en-US"/>
        </w:rPr>
        <w:t>(2 points)</w:t>
      </w:r>
      <w:r w:rsidRPr="00480870">
        <w:rPr>
          <w:color w:val="458746"/>
          <w:w w:val="105"/>
          <w:lang w:val="en-US" w:bidi="en-US"/>
        </w:rPr>
        <w:t>.</w:t>
      </w:r>
    </w:p>
    <w:p w14:paraId="07A79634" w14:textId="3C66DD79" w:rsidR="00DA47E8" w:rsidRPr="00480870" w:rsidRDefault="00DA47E8" w:rsidP="00DA47E8">
      <w:pPr>
        <w:pStyle w:val="Textkrper"/>
        <w:spacing w:line="297" w:lineRule="auto"/>
        <w:ind w:left="312" w:right="908"/>
        <w:rPr>
          <w:lang w:val="en-US"/>
        </w:rPr>
      </w:pPr>
      <w:r w:rsidRPr="00480870">
        <w:rPr>
          <w:color w:val="458746"/>
          <w:lang w:val="en-US" w:bidi="en-US"/>
        </w:rPr>
        <w:t xml:space="preserve">The analytical tasks </w:t>
      </w:r>
      <w:r w:rsidRPr="00480870">
        <w:rPr>
          <w:b/>
          <w:color w:val="458746"/>
          <w:lang w:val="en-US" w:bidi="en-US"/>
        </w:rPr>
        <w:t>(1 point)</w:t>
      </w:r>
      <w:r w:rsidRPr="00480870">
        <w:rPr>
          <w:color w:val="458746"/>
          <w:lang w:val="en-US" w:bidi="en-US"/>
        </w:rPr>
        <w:t xml:space="preserve"> of customer value analysis, customer characterization, and </w:t>
      </w:r>
      <w:del w:id="76" w:author="David Stockings" w:date="2022-07-12T17:57:00Z">
        <w:r w:rsidRPr="00480870" w:rsidDel="00EC25A9">
          <w:rPr>
            <w:color w:val="458746"/>
            <w:w w:val="105"/>
            <w:lang w:val="en-US" w:bidi="en-US"/>
          </w:rPr>
          <w:delText xml:space="preserve"> </w:delText>
        </w:r>
      </w:del>
      <w:r w:rsidRPr="00480870">
        <w:rPr>
          <w:color w:val="458746"/>
          <w:w w:val="105"/>
          <w:lang w:val="en-US" w:bidi="en-US"/>
        </w:rPr>
        <w:t>segmentation</w:t>
      </w:r>
      <w:r>
        <w:rPr>
          <w:color w:val="458746"/>
          <w:w w:val="105"/>
          <w:lang w:val="en-US" w:bidi="en-US"/>
        </w:rPr>
        <w:t>,</w:t>
      </w:r>
      <w:r w:rsidRPr="00480870">
        <w:rPr>
          <w:color w:val="458746"/>
          <w:w w:val="105"/>
          <w:lang w:val="en-US" w:bidi="en-US"/>
        </w:rPr>
        <w:t xml:space="preserve"> </w:t>
      </w:r>
      <w:r>
        <w:rPr>
          <w:color w:val="458746"/>
          <w:w w:val="105"/>
          <w:lang w:val="en-US" w:bidi="en-US"/>
        </w:rPr>
        <w:t xml:space="preserve">along with the </w:t>
      </w:r>
      <w:r w:rsidRPr="00480870">
        <w:rPr>
          <w:color w:val="458746"/>
          <w:w w:val="105"/>
          <w:lang w:val="en-US" w:bidi="en-US"/>
        </w:rPr>
        <w:t>target group or migration analysis, cross-selling analysis,</w:t>
      </w:r>
      <w:r w:rsidRPr="00480870">
        <w:rPr>
          <w:color w:val="458746"/>
          <w:lang w:val="en-US" w:bidi="en-US"/>
        </w:rPr>
        <w:t xml:space="preserve"> and customer risk and target group analysis </w:t>
      </w:r>
      <w:r w:rsidRPr="00480870">
        <w:rPr>
          <w:b/>
          <w:color w:val="458746"/>
          <w:lang w:val="en-US" w:bidi="en-US"/>
        </w:rPr>
        <w:t>(2 points)</w:t>
      </w:r>
      <w:r w:rsidRPr="00480870">
        <w:rPr>
          <w:color w:val="458746"/>
          <w:lang w:val="en-US" w:bidi="en-US"/>
        </w:rPr>
        <w:t xml:space="preserve"> support the operational processes </w:t>
      </w:r>
      <w:r w:rsidRPr="00480870">
        <w:rPr>
          <w:b/>
          <w:color w:val="458746"/>
          <w:lang w:val="en-US" w:bidi="en-US"/>
        </w:rPr>
        <w:t>(1 point)</w:t>
      </w:r>
      <w:r w:rsidRPr="00480870">
        <w:rPr>
          <w:color w:val="458746"/>
          <w:lang w:val="en-US" w:bidi="en-US"/>
        </w:rPr>
        <w:t xml:space="preserve">, </w:t>
      </w:r>
      <w:r w:rsidRPr="00480870">
        <w:rPr>
          <w:color w:val="458746"/>
          <w:w w:val="105"/>
          <w:lang w:val="en-US" w:bidi="en-US"/>
        </w:rPr>
        <w:t xml:space="preserve">i.e., the marketing, sales, and service processes and the provision of services </w:t>
      </w:r>
      <w:r w:rsidRPr="00480870">
        <w:rPr>
          <w:b/>
          <w:color w:val="458746"/>
          <w:w w:val="105"/>
          <w:lang w:val="en-US" w:bidi="en-US"/>
        </w:rPr>
        <w:t>(2 points)</w:t>
      </w:r>
      <w:r w:rsidRPr="00480870">
        <w:rPr>
          <w:color w:val="458746"/>
          <w:w w:val="105"/>
          <w:lang w:val="en-US" w:bidi="en-US"/>
        </w:rPr>
        <w:t>.</w:t>
      </w:r>
    </w:p>
    <w:p w14:paraId="6C40C1D2" w14:textId="77777777" w:rsidR="00C825DB" w:rsidRPr="00480870" w:rsidRDefault="00C825DB">
      <w:pPr>
        <w:pStyle w:val="Textkrper"/>
        <w:rPr>
          <w:sz w:val="20"/>
          <w:lang w:val="en-US"/>
        </w:rPr>
      </w:pPr>
    </w:p>
    <w:p w14:paraId="0B5891E6" w14:textId="77777777" w:rsidR="00C825DB" w:rsidRPr="00480870" w:rsidRDefault="00000000">
      <w:pPr>
        <w:pStyle w:val="Textkrper"/>
        <w:spacing w:before="3"/>
        <w:rPr>
          <w:sz w:val="22"/>
          <w:lang w:val="en-US"/>
        </w:rPr>
      </w:pPr>
      <w:r>
        <w:rPr>
          <w:noProof/>
        </w:rPr>
        <w:pict w14:anchorId="7217612C">
          <v:group id="docshapegroup3305" o:spid="_x0000_s2083" style="position:absolute;margin-left:42.4pt;margin-top:14pt;width:510.4pt;height:48.35pt;z-index:-251687936;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">
            <o:lock v:ext="edit" aspectratio="t"/>
            <v:shape id="docshape3306" o:spid="_x0000_s2084"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">
              <v:imagedata r:id="rId121" o:title=""/>
              <o:lock v:ext="edit" cropping="t" verticies="t" shapetype="t"/>
            </v:shape>
            <v:shape id="docshape3307" o:spid="_x0000_s2085"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" filled="f" stroked="f">
              <o:lock v:ext="edit" aspectratio="t" verticies="t" text="t" shapetype="t"/>
              <v:textbox inset="0,0,0,0">
                <w:txbxContent>
                  <w:p w14:paraId="20D6F778"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295 </w:t>
                    </w:r>
                    <w:r>
                      <w:rPr>
                        <w:b/>
                        <w:color w:val="333333"/>
                        <w:spacing w:val="-1"/>
                        <w:sz w:val="27"/>
                        <w:lang w:val="en-US" w:bidi="en-US"/>
                      </w:rPr>
                      <w:t>OF 300</w:t>
                    </w:r>
                  </w:p>
                  <w:p w14:paraId="71E067AC" w14:textId="77777777" w:rsidR="00C825DB" w:rsidRDefault="00A26976">
                    <w:pPr>
                      <w:spacing w:before="91"/>
                      <w:ind w:left="122"/>
                      <w:rPr>
                        <w:b/>
                        <w:sz w:val="13"/>
                      </w:rPr>
                    </w:pPr>
                    <w:r>
                      <w:rPr>
                        <w:b/>
                        <w:spacing w:val="-1"/>
                        <w:w w:val="105"/>
                        <w:sz w:val="13"/>
                        <w:lang w:val="en-US" w:bidi="en-US"/>
                      </w:rPr>
                      <w:t xml:space="preserve">DLBCRM01_Offen_mittel_F2/Lektion </w:t>
                    </w:r>
                    <w:r>
                      <w:rPr>
                        <w:b/>
                        <w:w w:val="105"/>
                        <w:sz w:val="13"/>
                        <w:lang w:val="en-US" w:bidi="en-US"/>
                      </w:rPr>
                      <w:t>08</w:t>
                    </w:r>
                  </w:p>
                </w:txbxContent>
              </v:textbox>
            </v:shape>
            <w10:wrap type="topAndBottom" anchorx="page"/>
          </v:group>
        </w:pict>
      </w:r>
    </w:p>
    <w:p w14:paraId="5FE1DABA" w14:textId="77777777" w:rsidR="00C825DB" w:rsidRPr="00480870" w:rsidRDefault="00C825DB">
      <w:pPr>
        <w:pStyle w:val="Textkrper"/>
        <w:rPr>
          <w:sz w:val="20"/>
          <w:lang w:val="en-US"/>
        </w:rPr>
      </w:pPr>
    </w:p>
    <w:p w14:paraId="7690F7EB" w14:textId="77777777" w:rsidR="00C825DB" w:rsidRPr="00480870" w:rsidRDefault="00000000">
      <w:pPr>
        <w:pStyle w:val="Textkrper"/>
        <w:rPr>
          <w:sz w:val="11"/>
          <w:lang w:val="en-US"/>
        </w:rPr>
      </w:pPr>
      <w:r>
        <w:rPr>
          <w:noProof/>
        </w:rPr>
        <w:pict w14:anchorId="05F7D198">
          <v:group id="docshapegroup3308" o:spid="_x0000_s2080" style="position:absolute;margin-left:42.4pt;margin-top:7.55pt;width:510.4pt;height:60.6pt;z-index:-251686912;mso-wrap-distance-left:0;mso-wrap-distance-right:0;mso-position-horizontal-relative:page" coordorigin="848,151"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">
            <o:lock v:ext="edit" aspectratio="t"/>
            <v:shape id="docshape3309" o:spid="_x0000_s2081" type="#_x0000_t75"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">
              <v:imagedata r:id="rId103" o:title=""/>
              <o:lock v:ext="edit" cropping="t" verticies="t" shapetype="t"/>
            </v:shape>
            <v:shape id="docshape3310" o:spid="_x0000_s2082" type="#_x0000_t202" style="position:absolute;left:848;top:151;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" filled="f" stroked="f">
              <o:lock v:ext="edit" aspectratio="t" verticies="t" text="t" shapetype="t"/>
              <v:textbox inset="0,0,0,0">
                <w:txbxContent>
                  <w:p w14:paraId="208D4DBF" w14:textId="77777777" w:rsidR="00534717" w:rsidRPr="00B35917" w:rsidRDefault="00534717" w:rsidP="00534717">
                    <w:pPr>
                      <w:spacing w:before="101" w:line="259" w:lineRule="auto"/>
                      <w:ind w:left="204" w:right="599"/>
                      <w:rPr>
                        <w:sz w:val="24"/>
                        <w:lang w:val="en-US"/>
                      </w:rPr>
                    </w:pPr>
                    <w:r>
                      <w:rPr>
                        <w:color w:val="333333"/>
                        <w:sz w:val="24"/>
                        <w:lang w:val="en-US" w:bidi="en-US"/>
                      </w:rPr>
                      <w:t>Explain why it is important to collect descriptive and explanatory data. Also provide an example of each of these different types of data.</w:t>
                    </w:r>
                  </w:p>
                  <w:p w14:paraId="256A5AE1" w14:textId="0B3237A4" w:rsidR="00C825DB" w:rsidRPr="00B35917" w:rsidRDefault="00C825DB">
                    <w:pPr>
                      <w:spacing w:before="101" w:line="259" w:lineRule="auto"/>
                      <w:ind w:left="204" w:right="599"/>
                      <w:rPr>
                        <w:sz w:val="24"/>
                        <w:lang w:val="en-US"/>
                      </w:rPr>
                    </w:pPr>
                  </w:p>
                </w:txbxContent>
              </v:textbox>
            </v:shape>
            <w10:wrap type="topAndBottom" anchorx="page"/>
          </v:group>
        </w:pict>
      </w:r>
    </w:p>
    <w:p w14:paraId="3283F738" w14:textId="77777777" w:rsidR="00C825DB" w:rsidRPr="00480870" w:rsidRDefault="00C825DB">
      <w:pPr>
        <w:pStyle w:val="Textkrper"/>
        <w:spacing w:before="4"/>
        <w:rPr>
          <w:sz w:val="28"/>
          <w:lang w:val="en-US"/>
        </w:rPr>
      </w:pPr>
    </w:p>
    <w:p w14:paraId="00E26BD3" w14:textId="1B83F8A1" w:rsidR="00DA47E8" w:rsidRPr="00480870" w:rsidRDefault="00DA47E8" w:rsidP="00DA47E8">
      <w:pPr>
        <w:pStyle w:val="Textkrper"/>
        <w:spacing w:before="62" w:line="297" w:lineRule="auto"/>
        <w:ind w:left="312" w:right="878"/>
        <w:rPr>
          <w:b/>
          <w:lang w:val="en-US"/>
        </w:rPr>
      </w:pPr>
      <w:r w:rsidRPr="00480870">
        <w:rPr>
          <w:color w:val="458746"/>
          <w:w w:val="105"/>
          <w:lang w:val="en-US" w:bidi="en-US"/>
        </w:rPr>
        <w:t xml:space="preserve">Though descriptive data, such as customer numbers or product groups, may be </w:t>
      </w:r>
      <w:r w:rsidRPr="00480870">
        <w:rPr>
          <w:color w:val="458746"/>
          <w:spacing w:val="-1"/>
          <w:w w:val="105"/>
          <w:lang w:val="en-US" w:bidi="en-US"/>
        </w:rPr>
        <w:t>very important from a business point of view</w:t>
      </w:r>
      <w:r w:rsidRPr="00480870">
        <w:rPr>
          <w:color w:val="458746"/>
          <w:w w:val="105"/>
          <w:lang w:val="en-US" w:bidi="en-US"/>
        </w:rPr>
        <w:t xml:space="preserve"> </w:t>
      </w:r>
      <w:r w:rsidRPr="00480870">
        <w:rPr>
          <w:b/>
          <w:color w:val="458746"/>
          <w:w w:val="105"/>
          <w:lang w:val="en-US" w:bidi="en-US"/>
        </w:rPr>
        <w:t>(2 points)</w:t>
      </w:r>
      <w:r w:rsidRPr="00480870">
        <w:rPr>
          <w:color w:val="458746"/>
          <w:w w:val="105"/>
          <w:lang w:val="en-US" w:bidi="en-US"/>
        </w:rPr>
        <w:t>, it tells us nothing about the reasons for the customer</w:t>
      </w:r>
      <w:r>
        <w:rPr>
          <w:color w:val="458746"/>
          <w:w w:val="105"/>
          <w:lang w:val="en-US" w:bidi="en-US"/>
        </w:rPr>
        <w:t>’</w:t>
      </w:r>
      <w:r w:rsidRPr="00480870">
        <w:rPr>
          <w:color w:val="458746"/>
          <w:w w:val="105"/>
          <w:lang w:val="en-US" w:bidi="en-US"/>
        </w:rPr>
        <w:t>s purchas</w:t>
      </w:r>
      <w:r>
        <w:rPr>
          <w:color w:val="458746"/>
          <w:w w:val="105"/>
          <w:lang w:val="en-US" w:bidi="en-US"/>
        </w:rPr>
        <w:t>ing</w:t>
      </w:r>
      <w:r w:rsidRPr="00480870">
        <w:rPr>
          <w:color w:val="458746"/>
          <w:w w:val="105"/>
          <w:lang w:val="en-US" w:bidi="en-US"/>
        </w:rPr>
        <w:t xml:space="preserve"> or the </w:t>
      </w:r>
      <w:r>
        <w:rPr>
          <w:color w:val="458746"/>
          <w:w w:val="105"/>
          <w:lang w:val="en-US" w:bidi="en-US"/>
        </w:rPr>
        <w:t xml:space="preserve">relevant </w:t>
      </w:r>
      <w:r w:rsidRPr="00480870">
        <w:rPr>
          <w:color w:val="458746"/>
          <w:w w:val="105"/>
          <w:lang w:val="en-US" w:bidi="en-US"/>
        </w:rPr>
        <w:t>relationship factors</w:t>
      </w:r>
      <w:r w:rsidR="00F80D35">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094F352E" w14:textId="77777777" w:rsidR="00DA47E8" w:rsidRPr="00480870" w:rsidRDefault="00DA47E8" w:rsidP="00DA47E8">
      <w:pPr>
        <w:pStyle w:val="Textkrper"/>
        <w:spacing w:line="297" w:lineRule="auto"/>
        <w:ind w:left="312" w:right="878"/>
        <w:rPr>
          <w:lang w:val="en-US"/>
        </w:rPr>
      </w:pPr>
      <w:r w:rsidRPr="00480870">
        <w:rPr>
          <w:color w:val="458746"/>
          <w:spacing w:val="-1"/>
          <w:w w:val="105"/>
          <w:lang w:val="en-US" w:bidi="en-US"/>
        </w:rPr>
        <w:t xml:space="preserve">Therefore, the data should be </w:t>
      </w:r>
      <w:r w:rsidRPr="00480870">
        <w:rPr>
          <w:color w:val="458746"/>
          <w:w w:val="105"/>
          <w:lang w:val="en-US" w:bidi="en-US"/>
        </w:rPr>
        <w:t xml:space="preserve">evaluated holistically. Data mining is focused on the explanatory data </w:t>
      </w:r>
      <w:r w:rsidRPr="00480870">
        <w:rPr>
          <w:b/>
          <w:color w:val="458746"/>
          <w:w w:val="105"/>
          <w:lang w:val="en-US" w:bidi="en-US"/>
        </w:rPr>
        <w:t>(2 points)</w:t>
      </w:r>
      <w:r w:rsidRPr="00480870">
        <w:rPr>
          <w:color w:val="458746"/>
          <w:w w:val="105"/>
          <w:lang w:val="en-US" w:bidi="en-US"/>
        </w:rPr>
        <w:t xml:space="preserve"> that can be used for all areas of the CRM process.</w:t>
      </w:r>
    </w:p>
    <w:p w14:paraId="3EB7C9AE" w14:textId="120B867E" w:rsidR="00DA47E8" w:rsidRPr="00480870" w:rsidDel="006F7830" w:rsidRDefault="00DA47E8" w:rsidP="00C43960">
      <w:pPr>
        <w:pStyle w:val="Textkrper"/>
        <w:spacing w:line="297" w:lineRule="auto"/>
        <w:ind w:left="312" w:right="878"/>
        <w:rPr>
          <w:del w:id="77" w:author="David Stockings" w:date="2022-07-12T13:24:00Z"/>
          <w:b/>
          <w:lang w:val="en-US"/>
        </w:rPr>
      </w:pPr>
      <w:r w:rsidRPr="00480870">
        <w:rPr>
          <w:color w:val="458746"/>
          <w:w w:val="105"/>
          <w:lang w:val="en-US" w:bidi="en-US"/>
        </w:rPr>
        <w:t>Explicit data provides insights through interpretation by answering such questions as</w:t>
      </w:r>
      <w:r>
        <w:rPr>
          <w:color w:val="458746"/>
          <w:w w:val="105"/>
          <w:lang w:val="en-US" w:bidi="en-US"/>
        </w:rPr>
        <w:t>,</w:t>
      </w:r>
      <w:r w:rsidRPr="00480870">
        <w:rPr>
          <w:color w:val="458746"/>
          <w:w w:val="105"/>
          <w:lang w:val="en-US" w:bidi="en-US"/>
        </w:rPr>
        <w:t xml:space="preserve"> </w:t>
      </w:r>
      <w:r>
        <w:rPr>
          <w:color w:val="458746"/>
          <w:w w:val="105"/>
          <w:lang w:val="en-US" w:bidi="en-US"/>
        </w:rPr>
        <w:t>“W</w:t>
      </w:r>
      <w:r w:rsidRPr="00480870">
        <w:rPr>
          <w:color w:val="458746"/>
          <w:w w:val="105"/>
          <w:lang w:val="en-US" w:bidi="en-US"/>
        </w:rPr>
        <w:t>hy does a customer always buy a certain product on Saturday?</w:t>
      </w:r>
      <w:r>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76C6F6DD" w14:textId="77777777" w:rsidR="00C825DB" w:rsidRPr="00480870" w:rsidRDefault="00C825DB" w:rsidP="00C43960">
      <w:pPr>
        <w:spacing w:line="297" w:lineRule="auto"/>
        <w:ind w:left="312"/>
        <w:rPr>
          <w:lang w:val="en-US"/>
        </w:rPr>
        <w:sectPr w:rsidR="00C825DB" w:rsidRPr="00480870">
          <w:pgSz w:w="11900" w:h="16840"/>
          <w:pgMar w:top="580" w:right="500" w:bottom="940" w:left="740" w:header="0" w:footer="758" w:gutter="0"/>
          <w:cols w:space="720"/>
        </w:sectPr>
      </w:pPr>
    </w:p>
    <w:p w14:paraId="49F9669C" w14:textId="77777777" w:rsidR="00C825DB" w:rsidRPr="00480870" w:rsidRDefault="00000000">
      <w:pPr>
        <w:pStyle w:val="Textkrper"/>
        <w:ind w:left="108"/>
        <w:rPr>
          <w:sz w:val="20"/>
          <w:lang w:val="en-US"/>
        </w:rPr>
      </w:pPr>
      <w:r>
        <w:pict w14:anchorId="697A8C96">
          <v:group id="docshapegroup3311" o:spid="_x0000_s2077" style="width:510.4pt;height:48.35pt;mso-position-horizontal-relative:char;mso-position-vertical-relative:line" coordsize="10208,967">
            <o:lock v:ext="edit" aspectratio="t"/>
            <v:shape id="docshape3312" o:spid="_x0000_s2078"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">
              <v:imagedata r:id="rId17" o:title=""/>
              <o:lock v:ext="edit" rotation="t" cropping="t" verticies="t" shapetype="t"/>
            </v:shape>
            <v:shape id="docshape3313" o:spid="_x0000_s2079"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" filled="f" stroked="f">
              <o:lock v:ext="edit" rotation="t" aspectratio="t" verticies="t" text="t" shapetype="t"/>
              <v:textbox inset="0,0,0,0">
                <w:txbxContent>
                  <w:p w14:paraId="6D27D1B9"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296 </w:t>
                    </w:r>
                    <w:r>
                      <w:rPr>
                        <w:b/>
                        <w:color w:val="333333"/>
                        <w:spacing w:val="-1"/>
                        <w:sz w:val="27"/>
                        <w:lang w:val="en-US" w:bidi="en-US"/>
                      </w:rPr>
                      <w:t>OF 300</w:t>
                    </w:r>
                  </w:p>
                  <w:p w14:paraId="2BA59939" w14:textId="77777777" w:rsidR="00C825DB" w:rsidRDefault="00A26976">
                    <w:pPr>
                      <w:spacing w:before="91"/>
                      <w:ind w:left="122"/>
                      <w:rPr>
                        <w:b/>
                        <w:sz w:val="13"/>
                      </w:rPr>
                    </w:pPr>
                    <w:r>
                      <w:rPr>
                        <w:b/>
                        <w:spacing w:val="-1"/>
                        <w:w w:val="105"/>
                        <w:sz w:val="13"/>
                        <w:lang w:val="en-US" w:bidi="en-US"/>
                      </w:rPr>
                      <w:t xml:space="preserve">DLBCRM01_Offen_leicht_F2/Lektion </w:t>
                    </w:r>
                    <w:r>
                      <w:rPr>
                        <w:b/>
                        <w:w w:val="105"/>
                        <w:sz w:val="13"/>
                        <w:lang w:val="en-US" w:bidi="en-US"/>
                      </w:rPr>
                      <w:t>08</w:t>
                    </w:r>
                  </w:p>
                </w:txbxContent>
              </v:textbox>
            </v:shape>
            <w10:anchorlock/>
          </v:group>
        </w:pict>
      </w:r>
    </w:p>
    <w:p w14:paraId="7FE23EEB" w14:textId="77777777" w:rsidR="00C825DB" w:rsidRPr="00480870" w:rsidRDefault="00000000">
      <w:pPr>
        <w:pStyle w:val="Textkrper"/>
        <w:spacing w:before="8"/>
        <w:rPr>
          <w:b/>
          <w:sz w:val="29"/>
          <w:lang w:val="en-US"/>
        </w:rPr>
      </w:pPr>
      <w:r>
        <w:rPr>
          <w:noProof/>
        </w:rPr>
        <w:pict w14:anchorId="4F6E64AE">
          <v:group id="docshapegroup3314" o:spid="_x0000_s2074" style="position:absolute;margin-left:42.4pt;margin-top:18.3pt;width:510.4pt;height:60.6pt;z-index:-251685888;mso-wrap-distance-left:0;mso-wrap-distance-right:0;mso-position-horizontal-relative:page" coordorigin="848,366" coordsize="102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">
            <o:lock v:ext="edit" aspectratio="t"/>
            <v:shape id="docshape3315" o:spid="_x0000_s2075" type="#_x0000_t75" style="position:absolute;left:848;top:366;width:10208;height:1212;visibility:visible">
              <v:imagedata r:id="rId73" o:title=""/>
              <o:lock v:ext="edit" cropping="t" verticies="t" shapetype="t"/>
            </v:shape>
            <v:shape id="docshape3316" o:spid="_x0000_s2076" type="#_x0000_t202" style="position:absolute;left:848;top:366;width:10208;height:1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" filled="f" stroked="f">
              <o:lock v:ext="edit" aspectratio="t" verticies="t" text="t" shapetype="t"/>
              <v:textbox inset="0,0,0,0">
                <w:txbxContent>
                  <w:p w14:paraId="5FC6AEF2" w14:textId="77777777" w:rsidR="00534717" w:rsidRPr="00B35917" w:rsidRDefault="00534717" w:rsidP="00534717">
                    <w:pPr>
                      <w:spacing w:before="101" w:line="259" w:lineRule="auto"/>
                      <w:ind w:left="204" w:right="599"/>
                      <w:rPr>
                        <w:sz w:val="24"/>
                        <w:lang w:val="en-US"/>
                      </w:rPr>
                    </w:pPr>
                    <w:r>
                      <w:rPr>
                        <w:color w:val="333333"/>
                        <w:sz w:val="24"/>
                        <w:lang w:val="en-US" w:bidi="en-US"/>
                      </w:rPr>
                      <w:t>Explain what is meant by economic and pre-economic effects, and name two measurement methods for each.</w:t>
                    </w:r>
                  </w:p>
                  <w:p w14:paraId="4BB0CD6E" w14:textId="2DBDA744" w:rsidR="00C825DB" w:rsidRPr="00B35917" w:rsidRDefault="00C825DB">
                    <w:pPr>
                      <w:spacing w:before="101" w:line="259" w:lineRule="auto"/>
                      <w:ind w:left="204" w:right="599"/>
                      <w:rPr>
                        <w:sz w:val="24"/>
                        <w:lang w:val="en-US"/>
                      </w:rPr>
                    </w:pPr>
                  </w:p>
                </w:txbxContent>
              </v:textbox>
            </v:shape>
            <w10:wrap type="topAndBottom" anchorx="page"/>
          </v:group>
        </w:pict>
      </w:r>
    </w:p>
    <w:p w14:paraId="2594ABD1" w14:textId="77777777" w:rsidR="00C825DB" w:rsidRPr="00480870" w:rsidRDefault="00C825DB">
      <w:pPr>
        <w:pStyle w:val="Textkrper"/>
        <w:spacing w:before="4"/>
        <w:rPr>
          <w:b/>
          <w:sz w:val="28"/>
          <w:lang w:val="en-US"/>
        </w:rPr>
      </w:pPr>
    </w:p>
    <w:p w14:paraId="2B25FD1B" w14:textId="66D7E593" w:rsidR="00DA47E8" w:rsidRPr="00480870" w:rsidRDefault="00DA47E8" w:rsidP="00DA47E8">
      <w:pPr>
        <w:pStyle w:val="Textkrper"/>
        <w:spacing w:before="62" w:line="297" w:lineRule="auto"/>
        <w:ind w:left="312" w:right="878"/>
        <w:rPr>
          <w:b/>
          <w:lang w:val="en-US"/>
        </w:rPr>
      </w:pPr>
      <w:r w:rsidRPr="00480870">
        <w:rPr>
          <w:color w:val="458746"/>
          <w:spacing w:val="-2"/>
          <w:w w:val="105"/>
          <w:lang w:val="en-US" w:bidi="en-US"/>
        </w:rPr>
        <w:t xml:space="preserve">Pre-economic </w:t>
      </w:r>
      <w:r w:rsidRPr="00480870">
        <w:rPr>
          <w:color w:val="458746"/>
          <w:spacing w:val="-1"/>
          <w:w w:val="105"/>
          <w:lang w:val="en-US" w:bidi="en-US"/>
        </w:rPr>
        <w:t>effects = psychological goals</w:t>
      </w:r>
      <w:r w:rsidR="00D62DC5">
        <w:rPr>
          <w:color w:val="458746"/>
          <w:spacing w:val="-1"/>
          <w:w w:val="105"/>
          <w:lang w:val="en-US" w:bidi="en-US"/>
        </w:rPr>
        <w:t>.</w:t>
      </w:r>
      <w:r>
        <w:rPr>
          <w:color w:val="458746"/>
          <w:spacing w:val="-1"/>
          <w:w w:val="105"/>
          <w:lang w:val="en-US" w:bidi="en-US"/>
        </w:rPr>
        <w:t xml:space="preserve"> Measurement:</w:t>
      </w:r>
      <w:r w:rsidRPr="00480870">
        <w:rPr>
          <w:color w:val="458746"/>
          <w:spacing w:val="-1"/>
          <w:w w:val="105"/>
          <w:lang w:val="en-US" w:bidi="en-US"/>
        </w:rPr>
        <w:t xml:space="preserve"> </w:t>
      </w:r>
      <w:r>
        <w:rPr>
          <w:color w:val="458746"/>
          <w:spacing w:val="-1"/>
          <w:w w:val="105"/>
          <w:lang w:val="en-US" w:bidi="en-US"/>
        </w:rPr>
        <w:t>f</w:t>
      </w:r>
      <w:r w:rsidRPr="00480870">
        <w:rPr>
          <w:color w:val="458746"/>
          <w:spacing w:val="-1"/>
          <w:w w:val="105"/>
          <w:lang w:val="en-US" w:bidi="en-US"/>
        </w:rPr>
        <w:t>eature, event, and problem measurements</w:t>
      </w:r>
      <w:r w:rsidR="00D62DC5">
        <w:rPr>
          <w:color w:val="458746"/>
          <w:spacing w:val="-1"/>
          <w:w w:val="105"/>
          <w:lang w:val="en-US" w:bidi="en-US"/>
        </w:rPr>
        <w:t>.</w:t>
      </w:r>
      <w:r>
        <w:rPr>
          <w:color w:val="458746"/>
          <w:spacing w:val="-1"/>
          <w:w w:val="105"/>
          <w:lang w:val="en-US" w:bidi="en-US"/>
        </w:rPr>
        <w:t xml:space="preserve"> </w:t>
      </w:r>
      <w:r w:rsidRPr="00480870">
        <w:rPr>
          <w:b/>
          <w:color w:val="458746"/>
          <w:spacing w:val="-1"/>
          <w:w w:val="105"/>
          <w:lang w:val="en-US" w:bidi="en-US"/>
        </w:rPr>
        <w:t xml:space="preserve">(3 </w:t>
      </w:r>
      <w:r w:rsidRPr="00480870">
        <w:rPr>
          <w:b/>
          <w:color w:val="458746"/>
          <w:w w:val="105"/>
          <w:lang w:val="en-US" w:bidi="en-US"/>
        </w:rPr>
        <w:t>points)</w:t>
      </w:r>
    </w:p>
    <w:p w14:paraId="6B6BCC3F" w14:textId="511FC314" w:rsidR="00DA47E8" w:rsidRPr="00480870" w:rsidRDefault="00DA47E8" w:rsidP="00DA47E8">
      <w:pPr>
        <w:pStyle w:val="Textkrper"/>
        <w:spacing w:line="297" w:lineRule="auto"/>
        <w:ind w:left="312" w:right="878"/>
        <w:rPr>
          <w:b/>
          <w:lang w:val="en-US"/>
        </w:rPr>
      </w:pPr>
      <w:r w:rsidRPr="00480870">
        <w:rPr>
          <w:color w:val="458746"/>
          <w:w w:val="105"/>
          <w:lang w:val="en-US" w:bidi="en-US"/>
        </w:rPr>
        <w:t>Economic effectiveness = economic goals</w:t>
      </w:r>
      <w:r w:rsidR="00D62DC5">
        <w:rPr>
          <w:color w:val="458746"/>
          <w:w w:val="105"/>
          <w:lang w:val="en-US" w:bidi="en-US"/>
        </w:rPr>
        <w:t>.</w:t>
      </w:r>
      <w:r>
        <w:rPr>
          <w:color w:val="458746"/>
          <w:w w:val="105"/>
          <w:lang w:val="en-US" w:bidi="en-US"/>
        </w:rPr>
        <w:t xml:space="preserve"> Measurement:</w:t>
      </w:r>
      <w:r w:rsidRPr="00480870">
        <w:rPr>
          <w:color w:val="458746"/>
          <w:w w:val="105"/>
          <w:lang w:val="en-US" w:bidi="en-US"/>
        </w:rPr>
        <w:t xml:space="preserve"> </w:t>
      </w:r>
      <w:r>
        <w:rPr>
          <w:color w:val="458746"/>
          <w:w w:val="105"/>
          <w:lang w:val="en-US" w:bidi="en-US"/>
        </w:rPr>
        <w:t>s</w:t>
      </w:r>
      <w:r w:rsidRPr="00480870">
        <w:rPr>
          <w:color w:val="458746"/>
          <w:w w:val="105"/>
          <w:lang w:val="en-US" w:bidi="en-US"/>
        </w:rPr>
        <w:t>ingle-period effectiveness monitoring</w:t>
      </w:r>
      <w:r w:rsidRPr="00480870">
        <w:rPr>
          <w:color w:val="458746"/>
          <w:lang w:val="en-US" w:bidi="en-US"/>
        </w:rPr>
        <w:t xml:space="preserve"> (customer </w:t>
      </w:r>
      <w:r>
        <w:rPr>
          <w:color w:val="458746"/>
          <w:lang w:val="en-US" w:bidi="en-US"/>
        </w:rPr>
        <w:t xml:space="preserve">revenue </w:t>
      </w:r>
      <w:r w:rsidRPr="00480870">
        <w:rPr>
          <w:color w:val="458746"/>
          <w:lang w:val="en-US" w:bidi="en-US"/>
        </w:rPr>
        <w:t xml:space="preserve">analysis, ABC analysis, customer contribution margin analysis) </w:t>
      </w:r>
      <w:r>
        <w:rPr>
          <w:color w:val="458746"/>
          <w:lang w:val="en-US" w:bidi="en-US"/>
        </w:rPr>
        <w:t xml:space="preserve">or </w:t>
      </w:r>
      <w:r w:rsidRPr="00480870">
        <w:rPr>
          <w:color w:val="458746"/>
          <w:lang w:val="en-US" w:bidi="en-US"/>
        </w:rPr>
        <w:t>multi-period</w:t>
      </w:r>
      <w:r w:rsidRPr="00480870">
        <w:rPr>
          <w:color w:val="458746"/>
          <w:w w:val="105"/>
          <w:lang w:val="en-US" w:bidi="en-US"/>
        </w:rPr>
        <w:t xml:space="preserve"> effectiveness monitoring (customer lifetime value) </w:t>
      </w:r>
      <w:r w:rsidRPr="00480870">
        <w:rPr>
          <w:b/>
          <w:color w:val="458746"/>
          <w:w w:val="105"/>
          <w:lang w:val="en-US" w:bidi="en-US"/>
        </w:rPr>
        <w:t>(3 points)</w:t>
      </w:r>
    </w:p>
    <w:p w14:paraId="393F5B33" w14:textId="77777777" w:rsidR="00C825DB" w:rsidRPr="00480870" w:rsidRDefault="00C825DB">
      <w:pPr>
        <w:pStyle w:val="Textkrper"/>
        <w:rPr>
          <w:b/>
          <w:sz w:val="20"/>
          <w:lang w:val="en-US"/>
        </w:rPr>
      </w:pPr>
    </w:p>
    <w:p w14:paraId="4E9A76AA" w14:textId="77777777" w:rsidR="00C825DB" w:rsidRPr="00480870" w:rsidRDefault="00000000">
      <w:pPr>
        <w:pStyle w:val="Textkrper"/>
        <w:spacing w:before="3"/>
        <w:rPr>
          <w:b/>
          <w:sz w:val="22"/>
          <w:lang w:val="en-US"/>
        </w:rPr>
      </w:pPr>
      <w:r>
        <w:rPr>
          <w:noProof/>
        </w:rPr>
        <w:pict w14:anchorId="591945B2">
          <v:group id="docshapegroup3317" o:spid="_x0000_s2071" style="position:absolute;margin-left:42.4pt;margin-top:14pt;width:510.4pt;height:48.35pt;z-index:-251684864;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">
            <o:lock v:ext="edit" aspectratio="t"/>
            <v:shape id="docshape3318" o:spid="_x0000_s2072" type="#_x0000_t75"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">
              <v:imagedata r:id="rId90" o:title=""/>
              <o:lock v:ext="edit" cropping="t" verticies="t" shapetype="t"/>
            </v:shape>
            <v:shape id="docshape3319" o:spid="_x0000_s2073"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" filled="f" stroked="f">
              <o:lock v:ext="edit" aspectratio="t" verticies="t" text="t" shapetype="t"/>
              <v:textbox inset="0,0,0,0">
                <w:txbxContent>
                  <w:p w14:paraId="36DDA8AE"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297 </w:t>
                    </w:r>
                    <w:r>
                      <w:rPr>
                        <w:b/>
                        <w:color w:val="333333"/>
                        <w:spacing w:val="-1"/>
                        <w:sz w:val="27"/>
                        <w:lang w:val="en-US" w:bidi="en-US"/>
                      </w:rPr>
                      <w:t>OF 300</w:t>
                    </w:r>
                  </w:p>
                  <w:p w14:paraId="709CF80B"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08</w:t>
                    </w:r>
                  </w:p>
                </w:txbxContent>
              </v:textbox>
            </v:shape>
            <w10:wrap type="topAndBottom" anchorx="page"/>
          </v:group>
        </w:pict>
      </w:r>
    </w:p>
    <w:p w14:paraId="16C72802" w14:textId="77777777" w:rsidR="00C825DB" w:rsidRPr="00480870" w:rsidRDefault="00C825DB">
      <w:pPr>
        <w:pStyle w:val="Textkrper"/>
        <w:rPr>
          <w:b/>
          <w:sz w:val="20"/>
          <w:lang w:val="en-US"/>
        </w:rPr>
      </w:pPr>
    </w:p>
    <w:p w14:paraId="71569CCE" w14:textId="77777777" w:rsidR="00C825DB" w:rsidRPr="00480870" w:rsidRDefault="00000000">
      <w:pPr>
        <w:pStyle w:val="Textkrper"/>
        <w:rPr>
          <w:b/>
          <w:sz w:val="11"/>
          <w:lang w:val="en-US"/>
        </w:rPr>
      </w:pPr>
      <w:r>
        <w:rPr>
          <w:noProof/>
        </w:rPr>
        <w:pict w14:anchorId="39939961">
          <v:group id="docshapegroup3320" o:spid="_x0000_s2068" style="position:absolute;margin-left:42.4pt;margin-top:7.55pt;width:510.4pt;height:75.55pt;z-index:-251683840;mso-wrap-distance-left:0;mso-wrap-distance-right:0;mso-position-horizontal-relative:page" coordorigin="848,151" coordsize="10208,1511">
            <o:lock v:ext="edit" aspectratio="t"/>
            <v:shape id="docshape3321" o:spid="_x0000_s2069" type="#_x0000_t75" style="position:absolute;left:848;top:151;width:10208;height:1511;visibility:visible">
              <v:imagedata r:id="rId132" o:title=""/>
              <o:lock v:ext="edit" cropping="t" verticies="t" shapetype="t"/>
            </v:shape>
            <v:shape id="docshape3322" o:spid="_x0000_s2070"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" filled="f" stroked="f">
              <o:lock v:ext="edit" aspectratio="t" verticies="t" text="t" shapetype="t"/>
              <v:textbox inset="0,0,0,0">
                <w:txbxContent>
                  <w:p w14:paraId="3DB88118" w14:textId="2AC1664B" w:rsidR="00534717" w:rsidRPr="00B35917" w:rsidRDefault="00534717" w:rsidP="00534717">
                    <w:pPr>
                      <w:spacing w:before="101" w:line="259" w:lineRule="auto"/>
                      <w:ind w:left="204" w:right="599"/>
                      <w:rPr>
                        <w:sz w:val="24"/>
                        <w:lang w:val="en-US"/>
                      </w:rPr>
                    </w:pPr>
                    <w:r>
                      <w:rPr>
                        <w:color w:val="333333"/>
                        <w:sz w:val="24"/>
                        <w:lang w:val="en-US" w:bidi="en-US"/>
                      </w:rPr>
                      <w:t>Explain the specific nature of customer relationships in the capital goods and service sectors using examples. What are the resulting requirements for CRM, and where does CRM start?</w:t>
                    </w:r>
                  </w:p>
                  <w:p w14:paraId="72AF18DB" w14:textId="5CE7A52C" w:rsidR="00C825DB" w:rsidRPr="00B35917" w:rsidRDefault="00C825DB">
                    <w:pPr>
                      <w:spacing w:before="101" w:line="259" w:lineRule="auto"/>
                      <w:ind w:left="204" w:right="599"/>
                      <w:rPr>
                        <w:sz w:val="24"/>
                        <w:lang w:val="en-US"/>
                      </w:rPr>
                    </w:pPr>
                  </w:p>
                </w:txbxContent>
              </v:textbox>
            </v:shape>
            <w10:wrap type="topAndBottom" anchorx="page"/>
          </v:group>
        </w:pict>
      </w:r>
    </w:p>
    <w:p w14:paraId="22CA8100" w14:textId="77777777" w:rsidR="00C825DB" w:rsidRPr="00480870" w:rsidRDefault="00C825DB">
      <w:pPr>
        <w:pStyle w:val="Textkrper"/>
        <w:spacing w:before="4"/>
        <w:rPr>
          <w:b/>
          <w:sz w:val="28"/>
          <w:lang w:val="en-US"/>
        </w:rPr>
      </w:pPr>
    </w:p>
    <w:p w14:paraId="03AEDEE6" w14:textId="0B4201F4" w:rsidR="00DA47E8" w:rsidRPr="00480870" w:rsidRDefault="00DA47E8" w:rsidP="00DA47E8">
      <w:pPr>
        <w:pStyle w:val="Textkrper"/>
        <w:spacing w:before="62" w:line="297" w:lineRule="auto"/>
        <w:ind w:left="312" w:right="878"/>
        <w:rPr>
          <w:b/>
          <w:lang w:val="en-US"/>
        </w:rPr>
      </w:pPr>
      <w:r w:rsidRPr="00480870">
        <w:rPr>
          <w:color w:val="458746"/>
          <w:w w:val="105"/>
          <w:lang w:val="en-US" w:bidi="en-US"/>
        </w:rPr>
        <w:t xml:space="preserve">In the capital goods and service sectors, customers have a </w:t>
      </w:r>
      <w:r w:rsidRPr="00480870">
        <w:rPr>
          <w:color w:val="458746"/>
          <w:spacing w:val="-1"/>
          <w:w w:val="105"/>
          <w:lang w:val="en-US" w:bidi="en-US"/>
        </w:rPr>
        <w:t>high need for information</w:t>
      </w:r>
      <w:r w:rsidR="009433E6">
        <w:rPr>
          <w:color w:val="458746"/>
          <w:spacing w:val="-1"/>
          <w:w w:val="105"/>
          <w:lang w:val="en-US" w:bidi="en-US"/>
        </w:rPr>
        <w:t>.</w:t>
      </w:r>
      <w:r w:rsidRPr="00480870">
        <w:rPr>
          <w:color w:val="458746"/>
          <w:spacing w:val="-1"/>
          <w:w w:val="105"/>
          <w:lang w:val="en-US" w:bidi="en-US"/>
        </w:rPr>
        <w:t xml:space="preserve"> </w:t>
      </w:r>
      <w:r w:rsidRPr="00480870">
        <w:rPr>
          <w:b/>
          <w:color w:val="458746"/>
          <w:spacing w:val="-1"/>
          <w:w w:val="105"/>
          <w:lang w:val="en-US" w:bidi="en-US"/>
        </w:rPr>
        <w:t>(1 point)</w:t>
      </w:r>
      <w:r w:rsidRPr="00480870">
        <w:rPr>
          <w:color w:val="458746"/>
          <w:w w:val="105"/>
          <w:lang w:val="en-US" w:bidi="en-US"/>
        </w:rPr>
        <w:t xml:space="preserve"> </w:t>
      </w:r>
      <w:r w:rsidRPr="00480870">
        <w:rPr>
          <w:color w:val="458746"/>
          <w:spacing w:val="-1"/>
          <w:w w:val="105"/>
          <w:lang w:val="en-US" w:bidi="en-US"/>
        </w:rPr>
        <w:t>Investment</w:t>
      </w:r>
      <w:r>
        <w:rPr>
          <w:color w:val="458746"/>
          <w:spacing w:val="-1"/>
          <w:w w:val="105"/>
          <w:lang w:val="en-US" w:bidi="en-US"/>
        </w:rPr>
        <w:t xml:space="preserve"> in capital goods</w:t>
      </w:r>
      <w:r w:rsidRPr="00480870">
        <w:rPr>
          <w:color w:val="458746"/>
          <w:spacing w:val="-1"/>
          <w:w w:val="105"/>
          <w:lang w:val="en-US" w:bidi="en-US"/>
        </w:rPr>
        <w:t xml:space="preserve"> must be carefully weighed, </w:t>
      </w:r>
      <w:r>
        <w:rPr>
          <w:color w:val="458746"/>
          <w:spacing w:val="-1"/>
          <w:w w:val="105"/>
          <w:lang w:val="en-US" w:bidi="en-US"/>
        </w:rPr>
        <w:t>as</w:t>
      </w:r>
      <w:r w:rsidRPr="00480870">
        <w:rPr>
          <w:color w:val="458746"/>
          <w:spacing w:val="-1"/>
          <w:w w:val="105"/>
          <w:lang w:val="en-US" w:bidi="en-US"/>
        </w:rPr>
        <w:t xml:space="preserve"> they are usually</w:t>
      </w:r>
      <w:r w:rsidRPr="00480870">
        <w:rPr>
          <w:color w:val="458746"/>
          <w:w w:val="105"/>
          <w:lang w:val="en-US" w:bidi="en-US"/>
        </w:rPr>
        <w:t xml:space="preserve"> associated with a high ﬁnancial risk </w:t>
      </w:r>
      <w:r w:rsidRPr="00480870">
        <w:rPr>
          <w:b/>
          <w:color w:val="458746"/>
          <w:w w:val="105"/>
          <w:lang w:val="en-US" w:bidi="en-US"/>
        </w:rPr>
        <w:t>(1 point)</w:t>
      </w:r>
      <w:r w:rsidRPr="00480870">
        <w:rPr>
          <w:color w:val="458746"/>
          <w:w w:val="105"/>
          <w:lang w:val="en-US" w:bidi="en-US"/>
        </w:rPr>
        <w:t xml:space="preserve"> and, in addition to ﬁnancial aspects, there are technical factors, contract terms, etc., that must also be taken into account</w:t>
      </w:r>
      <w:r w:rsidR="009433E6">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66A9C0FE" w14:textId="3FB593A3" w:rsidR="00DA47E8" w:rsidRPr="00480870" w:rsidRDefault="00DA47E8" w:rsidP="00DA47E8">
      <w:pPr>
        <w:pStyle w:val="Textkrper"/>
        <w:spacing w:line="297" w:lineRule="auto"/>
        <w:ind w:left="312" w:right="802"/>
        <w:rPr>
          <w:b/>
          <w:lang w:val="en-US"/>
        </w:rPr>
      </w:pPr>
      <w:r w:rsidRPr="00480870">
        <w:rPr>
          <w:color w:val="458746"/>
          <w:w w:val="105"/>
          <w:lang w:val="en-US" w:bidi="en-US"/>
        </w:rPr>
        <w:t xml:space="preserve">If, for example, a piece of equipment used in production is purchased, it must work, be compatible with other machines, must not be prone to malfunction, etc. The company must think carefully </w:t>
      </w:r>
      <w:r>
        <w:rPr>
          <w:color w:val="458746"/>
          <w:w w:val="105"/>
          <w:lang w:val="en-US" w:bidi="en-US"/>
        </w:rPr>
        <w:t xml:space="preserve">about the </w:t>
      </w:r>
      <w:r w:rsidRPr="00480870">
        <w:rPr>
          <w:color w:val="458746"/>
          <w:spacing w:val="-1"/>
          <w:w w:val="105"/>
          <w:lang w:val="en-US" w:bidi="en-US"/>
        </w:rPr>
        <w:t xml:space="preserve">purchase, since </w:t>
      </w:r>
      <w:r w:rsidRPr="00480870">
        <w:rPr>
          <w:color w:val="458746"/>
          <w:w w:val="105"/>
          <w:lang w:val="en-US" w:bidi="en-US"/>
        </w:rPr>
        <w:t xml:space="preserve">economic damage, e.g., as a result of production downtimes, can </w:t>
      </w:r>
      <w:r w:rsidR="009433E6">
        <w:rPr>
          <w:bCs/>
          <w:color w:val="458746"/>
          <w:w w:val="105"/>
          <w:lang w:val="en-US" w:bidi="en-US"/>
        </w:rPr>
        <w:t>otherwise</w:t>
      </w:r>
      <w:r w:rsidR="009433E6" w:rsidRPr="00480870">
        <w:rPr>
          <w:color w:val="458746"/>
          <w:w w:val="105"/>
          <w:lang w:val="en-US" w:bidi="en-US"/>
        </w:rPr>
        <w:t xml:space="preserve"> </w:t>
      </w:r>
      <w:r w:rsidRPr="00480870">
        <w:rPr>
          <w:color w:val="458746"/>
          <w:w w:val="105"/>
          <w:lang w:val="en-US" w:bidi="en-US"/>
        </w:rPr>
        <w:t>occur</w:t>
      </w:r>
      <w:r w:rsidR="009433E6">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r w:rsidR="009433E6">
        <w:rPr>
          <w:b/>
          <w:color w:val="458746"/>
          <w:w w:val="105"/>
          <w:lang w:val="en-US" w:bidi="en-US"/>
        </w:rPr>
        <w:t>)</w:t>
      </w:r>
    </w:p>
    <w:p w14:paraId="195DCD42" w14:textId="3983B6A1" w:rsidR="00DA47E8" w:rsidRPr="00480870" w:rsidRDefault="00DA47E8" w:rsidP="00DA47E8">
      <w:pPr>
        <w:pStyle w:val="Textkrper"/>
        <w:spacing w:line="297" w:lineRule="auto"/>
        <w:ind w:left="312" w:right="878"/>
        <w:rPr>
          <w:b/>
          <w:lang w:val="en-US"/>
        </w:rPr>
      </w:pPr>
      <w:r w:rsidRPr="00480870">
        <w:rPr>
          <w:color w:val="458746"/>
          <w:w w:val="105"/>
          <w:lang w:val="en-US" w:bidi="en-US"/>
        </w:rPr>
        <w:t xml:space="preserve">In the case of services (e.g., consulting services), the customer must be able to rely on the fact that the advice obtained is also </w:t>
      </w:r>
      <w:r w:rsidR="009433E6">
        <w:rPr>
          <w:color w:val="458746"/>
          <w:w w:val="105"/>
          <w:lang w:val="en-US" w:bidi="en-US"/>
        </w:rPr>
        <w:t>‘</w:t>
      </w:r>
      <w:r w:rsidRPr="00480870">
        <w:rPr>
          <w:color w:val="458746"/>
          <w:w w:val="105"/>
          <w:lang w:val="en-US" w:bidi="en-US"/>
        </w:rPr>
        <w:t>useful</w:t>
      </w:r>
      <w:r w:rsidR="009433E6">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r w:rsidRPr="00480870">
        <w:rPr>
          <w:color w:val="458746"/>
          <w:w w:val="105"/>
          <w:lang w:val="en-US" w:bidi="en-US"/>
        </w:rPr>
        <w:t xml:space="preserve">. It is hard to judge the usefulness of the consultation in advance, so a high degree of trust is required </w:t>
      </w:r>
      <w:r w:rsidRPr="00480870">
        <w:rPr>
          <w:b/>
          <w:color w:val="458746"/>
          <w:w w:val="105"/>
          <w:lang w:val="en-US" w:bidi="en-US"/>
        </w:rPr>
        <w:t>(1 point)</w:t>
      </w:r>
      <w:r w:rsidRPr="00480870">
        <w:rPr>
          <w:color w:val="458746"/>
          <w:w w:val="105"/>
          <w:lang w:val="en-US" w:bidi="en-US"/>
        </w:rPr>
        <w:t>. In the case of services, it only becomes clear to the customer when they use the service and interact with the service provider</w:t>
      </w:r>
      <w:r w:rsidR="009433E6">
        <w:rPr>
          <w:color w:val="458746"/>
          <w:w w:val="105"/>
          <w:lang w:val="en-US" w:bidi="en-US"/>
        </w:rPr>
        <w:t>,</w:t>
      </w:r>
      <w:r w:rsidRPr="00480870">
        <w:rPr>
          <w:color w:val="458746"/>
          <w:w w:val="105"/>
          <w:lang w:val="en-US" w:bidi="en-US"/>
        </w:rPr>
        <w:t xml:space="preserve"> whether their expectations are being met</w:t>
      </w:r>
      <w:r w:rsidR="009433E6">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3E980F8E" w14:textId="59B9126B" w:rsidR="00DA47E8" w:rsidRPr="00480870" w:rsidRDefault="00DA47E8" w:rsidP="00DA47E8">
      <w:pPr>
        <w:pStyle w:val="Textkrper"/>
        <w:spacing w:line="297" w:lineRule="auto"/>
        <w:ind w:left="312" w:right="878"/>
        <w:rPr>
          <w:b/>
          <w:lang w:val="en-US"/>
        </w:rPr>
      </w:pPr>
      <w:r w:rsidRPr="00480870">
        <w:rPr>
          <w:color w:val="458746"/>
          <w:spacing w:val="-1"/>
          <w:w w:val="105"/>
          <w:lang w:val="en-US" w:bidi="en-US"/>
        </w:rPr>
        <w:t xml:space="preserve">In both the </w:t>
      </w:r>
      <w:r w:rsidR="009433E6">
        <w:rPr>
          <w:color w:val="458746"/>
          <w:spacing w:val="-1"/>
          <w:w w:val="105"/>
          <w:lang w:val="en-US" w:bidi="en-US"/>
        </w:rPr>
        <w:t>capital goods</w:t>
      </w:r>
      <w:r w:rsidRPr="00480870">
        <w:rPr>
          <w:color w:val="458746"/>
          <w:w w:val="105"/>
          <w:lang w:val="en-US" w:bidi="en-US"/>
        </w:rPr>
        <w:t xml:space="preserve"> and service areas, it is important to build trust and not to disappoint the customer over the medium to long term. An intensive relationship management process is therefore initiated </w:t>
      </w:r>
      <w:r>
        <w:rPr>
          <w:color w:val="458746"/>
          <w:w w:val="105"/>
          <w:lang w:val="en-US" w:bidi="en-US"/>
        </w:rPr>
        <w:t xml:space="preserve">right from </w:t>
      </w:r>
      <w:r w:rsidRPr="00480870">
        <w:rPr>
          <w:color w:val="458746"/>
          <w:w w:val="105"/>
          <w:lang w:val="en-US" w:bidi="en-US"/>
        </w:rPr>
        <w:t xml:space="preserve">the </w:t>
      </w:r>
      <w:r w:rsidRPr="00480870">
        <w:rPr>
          <w:color w:val="458746"/>
          <w:spacing w:val="-1"/>
          <w:w w:val="105"/>
          <w:lang w:val="en-US" w:bidi="en-US"/>
        </w:rPr>
        <w:t xml:space="preserve">acquisition phase in the B2B and service sectors, whereby personal communication is one of the </w:t>
      </w:r>
      <w:r w:rsidRPr="00480870">
        <w:rPr>
          <w:color w:val="458746"/>
          <w:w w:val="105"/>
          <w:lang w:val="en-US" w:bidi="en-US"/>
        </w:rPr>
        <w:t>important measures for customer care</w:t>
      </w:r>
      <w:r w:rsidR="009433E6">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7CDFD72A"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324E6A6F" w14:textId="77777777" w:rsidR="00C825DB" w:rsidRPr="00480870" w:rsidRDefault="00000000">
      <w:pPr>
        <w:pStyle w:val="Textkrper"/>
        <w:ind w:left="108"/>
        <w:rPr>
          <w:sz w:val="20"/>
          <w:lang w:val="en-US"/>
        </w:rPr>
      </w:pPr>
      <w:r>
        <w:pict w14:anchorId="1D70520D">
          <v:group id="docshapegroup3323" o:spid="_x0000_s2065" style="width:510.4pt;height:48.35pt;mso-position-horizontal-relative:char;mso-position-vertical-relative:line" coordsize="10208,967">
            <o:lock v:ext="edit" aspectratio="t"/>
            <v:shape id="docshape3324" o:spid="_x0000_s2066" type="#_x0000_t75"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">
              <v:imagedata r:id="rId17" o:title=""/>
              <o:lock v:ext="edit" rotation="t" cropping="t" verticies="t" shapetype="t"/>
            </v:shape>
            <v:shape id="docshape3325" o:spid="_x0000_s2067"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" filled="f" stroked="f">
              <o:lock v:ext="edit" rotation="t" aspectratio="t" verticies="t" text="t" shapetype="t"/>
              <v:textbox inset="0,0,0,0">
                <w:txbxContent>
                  <w:p w14:paraId="7CDF1400"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298 </w:t>
                    </w:r>
                    <w:r>
                      <w:rPr>
                        <w:b/>
                        <w:color w:val="333333"/>
                        <w:spacing w:val="-1"/>
                        <w:sz w:val="27"/>
                        <w:lang w:val="en-US" w:bidi="en-US"/>
                      </w:rPr>
                      <w:t>OF 300</w:t>
                    </w:r>
                  </w:p>
                  <w:p w14:paraId="150F3272"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08</w:t>
                    </w:r>
                  </w:p>
                </w:txbxContent>
              </v:textbox>
            </v:shape>
            <w10:anchorlock/>
          </v:group>
        </w:pict>
      </w:r>
    </w:p>
    <w:p w14:paraId="0555E7B0" w14:textId="77777777" w:rsidR="00C825DB" w:rsidRPr="00480870" w:rsidRDefault="00000000">
      <w:pPr>
        <w:pStyle w:val="Textkrper"/>
        <w:spacing w:before="8"/>
        <w:rPr>
          <w:b/>
          <w:sz w:val="29"/>
          <w:lang w:val="en-US"/>
        </w:rPr>
      </w:pPr>
      <w:r>
        <w:rPr>
          <w:noProof/>
        </w:rPr>
        <w:pict w14:anchorId="54B0156D">
          <v:group id="docshapegroup3326" o:spid="_x0000_s2062" style="position:absolute;margin-left:42.4pt;margin-top:18.3pt;width:510.4pt;height:90.55pt;z-index:-251682816;mso-wrap-distance-left:0;mso-wrap-distance-right:0;mso-position-horizontal-relative:page" coordorigin="848,366" coordsize="10208,1811">
            <o:lock v:ext="edit" aspectratio="t"/>
            <v:shape id="docshape3327" o:spid="_x0000_s2063" type="#_x0000_t75" style="position:absolute;left:848;top:366;width:10208;height:1811;visibility:visible">
              <v:imagedata r:id="rId91" o:title=""/>
              <o:lock v:ext="edit" cropping="t" verticies="t" shapetype="t"/>
            </v:shape>
            <v:shape id="docshape3328" o:spid="_x0000_s2064" type="#_x0000_t202" style="position:absolute;left:848;top:366;width:10208;height: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" filled="f" stroked="f">
              <o:lock v:ext="edit" aspectratio="t" verticies="t" text="t" shapetype="t"/>
              <v:textbox inset="0,0,0,0">
                <w:txbxContent>
                  <w:p w14:paraId="7C40A92B" w14:textId="77777777" w:rsidR="00534717" w:rsidRPr="00B35917" w:rsidRDefault="00534717" w:rsidP="00534717">
                    <w:pPr>
                      <w:spacing w:before="101" w:line="259" w:lineRule="auto"/>
                      <w:ind w:left="204" w:right="599"/>
                      <w:rPr>
                        <w:sz w:val="24"/>
                        <w:lang w:val="en-US"/>
                      </w:rPr>
                    </w:pPr>
                    <w:r>
                      <w:rPr>
                        <w:color w:val="333333"/>
                        <w:sz w:val="24"/>
                        <w:lang w:val="en-US" w:bidi="en-US"/>
                      </w:rPr>
                      <w:t xml:space="preserve">Data forms an important basis of CRM, but it is </w:t>
                    </w:r>
                    <w:r>
                      <w:rPr>
                        <w:b/>
                        <w:color w:val="333333"/>
                        <w:sz w:val="24"/>
                        <w:lang w:val="en-US" w:bidi="en-US"/>
                      </w:rPr>
                      <w:t>not</w:t>
                    </w:r>
                    <w:r>
                      <w:rPr>
                        <w:color w:val="333333"/>
                        <w:sz w:val="24"/>
                        <w:lang w:val="en-US" w:bidi="en-US"/>
                      </w:rPr>
                      <w:t xml:space="preserve"> enough to just collect data.</w:t>
                    </w:r>
                  </w:p>
                  <w:p w14:paraId="57A6E44F" w14:textId="311651B4" w:rsidR="00534717" w:rsidRPr="00B35917" w:rsidRDefault="00534717" w:rsidP="00534717">
                    <w:pPr>
                      <w:spacing w:before="3" w:line="259" w:lineRule="auto"/>
                      <w:ind w:left="204" w:right="599"/>
                      <w:rPr>
                        <w:sz w:val="24"/>
                        <w:lang w:val="en-US"/>
                      </w:rPr>
                    </w:pPr>
                    <w:r>
                      <w:rPr>
                        <w:color w:val="333333"/>
                        <w:sz w:val="24"/>
                        <w:lang w:val="en-US" w:bidi="en-US"/>
                      </w:rPr>
                      <w:t xml:space="preserve">Using an example, explain what </w:t>
                    </w:r>
                    <w:proofErr w:type="gramStart"/>
                    <w:r>
                      <w:rPr>
                        <w:color w:val="333333"/>
                        <w:sz w:val="24"/>
                        <w:lang w:val="en-US" w:bidi="en-US"/>
                      </w:rPr>
                      <w:t>has to</w:t>
                    </w:r>
                    <w:proofErr w:type="gramEnd"/>
                    <w:r>
                      <w:rPr>
                        <w:color w:val="333333"/>
                        <w:sz w:val="24"/>
                        <w:lang w:val="en-US" w:bidi="en-US"/>
                      </w:rPr>
                      <w:t xml:space="preserve"> be taken into account in addition to data collection and what role people play in this.</w:t>
                    </w:r>
                  </w:p>
                  <w:p w14:paraId="2284C459" w14:textId="3B9FCB22" w:rsidR="00C825DB" w:rsidRPr="00B35917" w:rsidRDefault="00C825DB">
                    <w:pPr>
                      <w:spacing w:before="3" w:line="259" w:lineRule="auto"/>
                      <w:ind w:left="204" w:right="599"/>
                      <w:rPr>
                        <w:sz w:val="24"/>
                        <w:lang w:val="en-US"/>
                      </w:rPr>
                    </w:pPr>
                  </w:p>
                </w:txbxContent>
              </v:textbox>
            </v:shape>
            <w10:wrap type="topAndBottom" anchorx="page"/>
          </v:group>
        </w:pict>
      </w:r>
    </w:p>
    <w:p w14:paraId="4BA609BA" w14:textId="77777777" w:rsidR="00C825DB" w:rsidRPr="00480870" w:rsidRDefault="00C825DB">
      <w:pPr>
        <w:pStyle w:val="Textkrper"/>
        <w:spacing w:before="4"/>
        <w:rPr>
          <w:b/>
          <w:sz w:val="28"/>
          <w:lang w:val="en-US"/>
        </w:rPr>
      </w:pPr>
    </w:p>
    <w:p w14:paraId="032EFBC2" w14:textId="77777777" w:rsidR="00DA47E8" w:rsidRPr="00480870" w:rsidRDefault="00DA47E8" w:rsidP="00DA47E8">
      <w:pPr>
        <w:pStyle w:val="Textkrper"/>
        <w:spacing w:before="62" w:line="297" w:lineRule="auto"/>
        <w:ind w:left="312" w:right="878"/>
        <w:rPr>
          <w:b/>
          <w:lang w:val="en-US"/>
        </w:rPr>
      </w:pPr>
      <w:bookmarkStart w:id="78" w:name="_Hlk108954965"/>
      <w:r w:rsidRPr="00480870">
        <w:rPr>
          <w:color w:val="458746"/>
          <w:w w:val="105"/>
          <w:lang w:val="en-US" w:bidi="en-US"/>
        </w:rPr>
        <w:t xml:space="preserve">Data must not only be collected, but also analyzed and evaluated in the overall context </w:t>
      </w:r>
      <w:r w:rsidRPr="00480870">
        <w:rPr>
          <w:b/>
          <w:color w:val="458746"/>
          <w:w w:val="105"/>
          <w:lang w:val="en-US" w:bidi="en-US"/>
        </w:rPr>
        <w:t>(2 points)</w:t>
      </w:r>
      <w:r w:rsidRPr="00480870">
        <w:rPr>
          <w:color w:val="458746"/>
          <w:w w:val="105"/>
          <w:lang w:val="en-US" w:bidi="en-US"/>
        </w:rPr>
        <w:t>.</w:t>
      </w:r>
    </w:p>
    <w:p w14:paraId="3C7CE298" w14:textId="552BB425" w:rsidR="00DA47E8" w:rsidRPr="005628E2" w:rsidRDefault="00DA47E8" w:rsidP="00DA47E8">
      <w:pPr>
        <w:pStyle w:val="Textkrper"/>
        <w:spacing w:line="297" w:lineRule="auto"/>
        <w:ind w:left="312" w:right="802"/>
        <w:rPr>
          <w:b/>
          <w:lang w:val="en-US"/>
        </w:rPr>
      </w:pPr>
      <w:commentRangeStart w:id="79"/>
      <w:r w:rsidRPr="00480870">
        <w:rPr>
          <w:color w:val="458746"/>
          <w:w w:val="105"/>
          <w:lang w:val="en-US" w:bidi="en-US"/>
        </w:rPr>
        <w:t>Example</w:t>
      </w:r>
      <w:commentRangeEnd w:id="79"/>
      <w:r w:rsidR="001E7BE7">
        <w:rPr>
          <w:rStyle w:val="Kommentarzeichen"/>
        </w:rPr>
        <w:commentReference w:id="79"/>
      </w:r>
      <w:r w:rsidRPr="00480870">
        <w:rPr>
          <w:color w:val="458746"/>
          <w:w w:val="105"/>
          <w:lang w:val="en-US" w:bidi="en-US"/>
        </w:rPr>
        <w:t xml:space="preserve">: </w:t>
      </w:r>
      <w:r w:rsidR="001E7BE7">
        <w:rPr>
          <w:color w:val="458746"/>
          <w:w w:val="105"/>
          <w:lang w:val="en-US" w:bidi="en-US"/>
        </w:rPr>
        <w:t>A customer is</w:t>
      </w:r>
      <w:r w:rsidRPr="005628E2">
        <w:rPr>
          <w:color w:val="458746"/>
          <w:w w:val="105"/>
          <w:lang w:val="en-US" w:bidi="en-US"/>
        </w:rPr>
        <w:t xml:space="preserve"> checking into a hotel. The room </w:t>
      </w:r>
      <w:r w:rsidR="001E7BE7">
        <w:rPr>
          <w:color w:val="458746"/>
          <w:w w:val="105"/>
          <w:lang w:val="en-US" w:bidi="en-US"/>
        </w:rPr>
        <w:t xml:space="preserve">they </w:t>
      </w:r>
      <w:r>
        <w:rPr>
          <w:color w:val="458746"/>
          <w:w w:val="105"/>
          <w:lang w:val="en-US" w:bidi="en-US"/>
        </w:rPr>
        <w:t xml:space="preserve">are </w:t>
      </w:r>
      <w:r w:rsidRPr="005628E2">
        <w:rPr>
          <w:color w:val="458746"/>
          <w:w w:val="105"/>
          <w:lang w:val="en-US" w:bidi="en-US"/>
        </w:rPr>
        <w:t xml:space="preserve">offered is on the </w:t>
      </w:r>
      <w:r>
        <w:rPr>
          <w:color w:val="458746"/>
          <w:w w:val="105"/>
          <w:lang w:val="en-US" w:bidi="en-US"/>
        </w:rPr>
        <w:t xml:space="preserve">second </w:t>
      </w:r>
      <w:r w:rsidRPr="005628E2">
        <w:rPr>
          <w:color w:val="458746"/>
          <w:w w:val="105"/>
          <w:lang w:val="en-US" w:bidi="en-US"/>
        </w:rPr>
        <w:t xml:space="preserve">floor, and </w:t>
      </w:r>
      <w:r>
        <w:rPr>
          <w:color w:val="458746"/>
          <w:w w:val="105"/>
          <w:lang w:val="en-US" w:bidi="en-US"/>
        </w:rPr>
        <w:t xml:space="preserve">there is no elevator in </w:t>
      </w:r>
      <w:r w:rsidRPr="005628E2">
        <w:rPr>
          <w:color w:val="458746"/>
          <w:w w:val="105"/>
          <w:lang w:val="en-US" w:bidi="en-US"/>
        </w:rPr>
        <w:t xml:space="preserve">that part of the hotel. </w:t>
      </w:r>
      <w:r w:rsidR="00A52449">
        <w:rPr>
          <w:color w:val="458746"/>
          <w:w w:val="105"/>
          <w:lang w:val="en-US" w:bidi="en-US"/>
        </w:rPr>
        <w:t>They</w:t>
      </w:r>
      <w:r w:rsidRPr="005628E2">
        <w:rPr>
          <w:color w:val="458746"/>
          <w:w w:val="105"/>
          <w:lang w:val="en-US" w:bidi="en-US"/>
        </w:rPr>
        <w:t xml:space="preserve"> have just had a sports</w:t>
      </w:r>
      <w:r>
        <w:rPr>
          <w:color w:val="458746"/>
          <w:w w:val="105"/>
          <w:lang w:val="en-US" w:bidi="en-US"/>
        </w:rPr>
        <w:t>-related</w:t>
      </w:r>
      <w:r w:rsidRPr="005628E2">
        <w:rPr>
          <w:color w:val="458746"/>
          <w:w w:val="105"/>
          <w:lang w:val="en-US" w:bidi="en-US"/>
        </w:rPr>
        <w:t xml:space="preserve"> accident, and climbing stairs is still difficult for </w:t>
      </w:r>
      <w:r w:rsidR="00A52449">
        <w:rPr>
          <w:color w:val="458746"/>
          <w:w w:val="105"/>
          <w:lang w:val="en-US" w:bidi="en-US"/>
        </w:rPr>
        <w:t>them</w:t>
      </w:r>
      <w:r w:rsidRPr="005628E2">
        <w:rPr>
          <w:color w:val="458746"/>
          <w:w w:val="105"/>
          <w:lang w:val="en-US" w:bidi="en-US"/>
        </w:rPr>
        <w:t xml:space="preserve"> and not conducive to </w:t>
      </w:r>
      <w:r w:rsidR="00A52449">
        <w:rPr>
          <w:color w:val="458746"/>
          <w:w w:val="105"/>
          <w:lang w:val="en-US" w:bidi="en-US"/>
        </w:rPr>
        <w:t>their</w:t>
      </w:r>
      <w:r>
        <w:rPr>
          <w:color w:val="458746"/>
          <w:w w:val="105"/>
          <w:lang w:val="en-US" w:bidi="en-US"/>
        </w:rPr>
        <w:t xml:space="preserve"> recovery</w:t>
      </w:r>
      <w:r w:rsidRPr="005628E2">
        <w:rPr>
          <w:color w:val="458746"/>
          <w:w w:val="105"/>
          <w:lang w:val="en-US" w:bidi="en-US"/>
        </w:rPr>
        <w:t xml:space="preserve">. </w:t>
      </w:r>
      <w:r>
        <w:rPr>
          <w:color w:val="458746"/>
          <w:w w:val="105"/>
          <w:lang w:val="en-US" w:bidi="en-US"/>
        </w:rPr>
        <w:t xml:space="preserve">So </w:t>
      </w:r>
      <w:r w:rsidR="00A52449">
        <w:rPr>
          <w:color w:val="458746"/>
          <w:w w:val="105"/>
          <w:lang w:val="en-US" w:bidi="en-US"/>
        </w:rPr>
        <w:t>they</w:t>
      </w:r>
      <w:r w:rsidRPr="005628E2">
        <w:rPr>
          <w:color w:val="458746"/>
          <w:w w:val="105"/>
          <w:lang w:val="en-US" w:bidi="en-US"/>
        </w:rPr>
        <w:t xml:space="preserve"> request another room. That night </w:t>
      </w:r>
      <w:r w:rsidR="00A52449">
        <w:rPr>
          <w:color w:val="458746"/>
          <w:w w:val="105"/>
          <w:lang w:val="en-US" w:bidi="en-US"/>
        </w:rPr>
        <w:t>they</w:t>
      </w:r>
      <w:r w:rsidRPr="005628E2">
        <w:rPr>
          <w:color w:val="458746"/>
          <w:w w:val="105"/>
          <w:lang w:val="en-US" w:bidi="en-US"/>
        </w:rPr>
        <w:t xml:space="preserve"> realize that </w:t>
      </w:r>
      <w:r w:rsidR="00A52449">
        <w:rPr>
          <w:color w:val="458746"/>
          <w:w w:val="105"/>
          <w:lang w:val="en-US" w:bidi="en-US"/>
        </w:rPr>
        <w:t>their</w:t>
      </w:r>
      <w:r w:rsidRPr="005628E2">
        <w:rPr>
          <w:color w:val="458746"/>
          <w:w w:val="105"/>
          <w:lang w:val="en-US" w:bidi="en-US"/>
        </w:rPr>
        <w:t xml:space="preserve"> room is unfortunately directly above the hotel bar, and </w:t>
      </w:r>
      <w:r w:rsidR="00A52449">
        <w:rPr>
          <w:color w:val="458746"/>
          <w:w w:val="105"/>
          <w:lang w:val="en-US" w:bidi="en-US"/>
        </w:rPr>
        <w:t>they</w:t>
      </w:r>
      <w:r w:rsidRPr="005628E2">
        <w:rPr>
          <w:color w:val="458746"/>
          <w:w w:val="105"/>
          <w:lang w:val="en-US" w:bidi="en-US"/>
        </w:rPr>
        <w:t xml:space="preserve"> </w:t>
      </w:r>
      <w:r>
        <w:rPr>
          <w:color w:val="458746"/>
          <w:w w:val="105"/>
          <w:lang w:val="en-US" w:bidi="en-US"/>
        </w:rPr>
        <w:t>are</w:t>
      </w:r>
      <w:r w:rsidRPr="005628E2">
        <w:rPr>
          <w:color w:val="458746"/>
          <w:w w:val="105"/>
          <w:lang w:val="en-US" w:bidi="en-US"/>
        </w:rPr>
        <w:t xml:space="preserve"> unable to sleep a wink because of the noise. The next morning, </w:t>
      </w:r>
      <w:r w:rsidR="00A52449">
        <w:rPr>
          <w:color w:val="458746"/>
          <w:w w:val="105"/>
          <w:lang w:val="en-US" w:bidi="en-US"/>
        </w:rPr>
        <w:t xml:space="preserve">they </w:t>
      </w:r>
      <w:r w:rsidRPr="005628E2">
        <w:rPr>
          <w:color w:val="458746"/>
          <w:w w:val="105"/>
          <w:lang w:val="en-US" w:bidi="en-US"/>
        </w:rPr>
        <w:t xml:space="preserve">ask to </w:t>
      </w:r>
      <w:r>
        <w:rPr>
          <w:color w:val="458746"/>
          <w:w w:val="105"/>
          <w:lang w:val="en-US" w:bidi="en-US"/>
        </w:rPr>
        <w:t xml:space="preserve">move to </w:t>
      </w:r>
      <w:r w:rsidRPr="005628E2">
        <w:rPr>
          <w:color w:val="458746"/>
          <w:w w:val="105"/>
          <w:lang w:val="en-US" w:bidi="en-US"/>
        </w:rPr>
        <w:t xml:space="preserve">another room, </w:t>
      </w:r>
      <w:r w:rsidR="00A52449">
        <w:rPr>
          <w:color w:val="458746"/>
          <w:w w:val="105"/>
          <w:lang w:val="en-US" w:bidi="en-US"/>
        </w:rPr>
        <w:t xml:space="preserve">but </w:t>
      </w:r>
      <w:r w:rsidRPr="005628E2">
        <w:rPr>
          <w:color w:val="458746"/>
          <w:w w:val="105"/>
          <w:lang w:val="en-US" w:bidi="en-US"/>
        </w:rPr>
        <w:t xml:space="preserve">after looking at </w:t>
      </w:r>
      <w:r w:rsidR="00A52449">
        <w:rPr>
          <w:color w:val="458746"/>
          <w:w w:val="105"/>
          <w:lang w:val="en-US" w:bidi="en-US"/>
        </w:rPr>
        <w:t>the</w:t>
      </w:r>
      <w:r w:rsidRPr="005628E2">
        <w:rPr>
          <w:color w:val="458746"/>
          <w:w w:val="105"/>
          <w:lang w:val="en-US" w:bidi="en-US"/>
        </w:rPr>
        <w:t xml:space="preserve"> customer data, the receptionist </w:t>
      </w:r>
      <w:r w:rsidRPr="00480870">
        <w:rPr>
          <w:color w:val="458746"/>
          <w:w w:val="105"/>
          <w:lang w:val="en-US" w:bidi="en-US"/>
        </w:rPr>
        <w:t xml:space="preserve">replies </w:t>
      </w:r>
      <w:r w:rsidRPr="005628E2">
        <w:rPr>
          <w:color w:val="458746"/>
          <w:w w:val="105"/>
          <w:lang w:val="en-US" w:bidi="en-US"/>
        </w:rPr>
        <w:t xml:space="preserve">rather curtly that </w:t>
      </w:r>
      <w:r w:rsidR="00A52449">
        <w:rPr>
          <w:color w:val="458746"/>
          <w:w w:val="105"/>
          <w:lang w:val="en-US" w:bidi="en-US"/>
        </w:rPr>
        <w:t>they</w:t>
      </w:r>
      <w:r w:rsidRPr="005628E2">
        <w:rPr>
          <w:color w:val="458746"/>
          <w:w w:val="105"/>
          <w:lang w:val="en-US" w:bidi="en-US"/>
        </w:rPr>
        <w:t xml:space="preserve"> refused the room that was assigned to </w:t>
      </w:r>
      <w:r w:rsidR="00A52449">
        <w:rPr>
          <w:color w:val="458746"/>
          <w:w w:val="105"/>
          <w:lang w:val="en-US" w:bidi="en-US"/>
        </w:rPr>
        <w:t>them</w:t>
      </w:r>
      <w:r w:rsidRPr="005628E2">
        <w:rPr>
          <w:color w:val="458746"/>
          <w:w w:val="105"/>
          <w:lang w:val="en-US" w:bidi="en-US"/>
        </w:rPr>
        <w:t xml:space="preserve"> </w:t>
      </w:r>
      <w:r w:rsidR="00622EBE" w:rsidRPr="005628E2">
        <w:rPr>
          <w:color w:val="458746"/>
          <w:w w:val="105"/>
          <w:lang w:val="en-US" w:bidi="en-US"/>
        </w:rPr>
        <w:t xml:space="preserve">yesterday </w:t>
      </w:r>
      <w:r w:rsidRPr="005628E2">
        <w:rPr>
          <w:color w:val="458746"/>
          <w:w w:val="105"/>
          <w:lang w:val="en-US" w:bidi="en-US"/>
        </w:rPr>
        <w:t xml:space="preserve">and </w:t>
      </w:r>
      <w:r>
        <w:rPr>
          <w:color w:val="458746"/>
          <w:w w:val="105"/>
          <w:lang w:val="en-US" w:bidi="en-US"/>
        </w:rPr>
        <w:t xml:space="preserve">have </w:t>
      </w:r>
      <w:r w:rsidRPr="005628E2">
        <w:rPr>
          <w:color w:val="458746"/>
          <w:w w:val="105"/>
          <w:lang w:val="en-US" w:bidi="en-US"/>
        </w:rPr>
        <w:t xml:space="preserve">already </w:t>
      </w:r>
      <w:r>
        <w:rPr>
          <w:color w:val="458746"/>
          <w:w w:val="105"/>
          <w:lang w:val="en-US" w:bidi="en-US"/>
        </w:rPr>
        <w:t xml:space="preserve">been </w:t>
      </w:r>
      <w:r w:rsidRPr="005628E2">
        <w:rPr>
          <w:color w:val="458746"/>
          <w:w w:val="105"/>
          <w:lang w:val="en-US" w:bidi="en-US"/>
        </w:rPr>
        <w:t>given another room</w:t>
      </w:r>
      <w:r w:rsidR="00622EBE">
        <w:rPr>
          <w:color w:val="458746"/>
          <w:w w:val="105"/>
          <w:lang w:val="en-US" w:bidi="en-US"/>
        </w:rPr>
        <w:t>.</w:t>
      </w:r>
      <w:r w:rsidRPr="005628E2">
        <w:rPr>
          <w:color w:val="458746"/>
          <w:w w:val="105"/>
          <w:lang w:val="en-US" w:bidi="en-US"/>
        </w:rPr>
        <w:t xml:space="preserve"> </w:t>
      </w:r>
      <w:r w:rsidRPr="005628E2">
        <w:rPr>
          <w:b/>
          <w:color w:val="458746"/>
          <w:w w:val="105"/>
          <w:lang w:val="en-US" w:bidi="en-US"/>
        </w:rPr>
        <w:t>(3 points)</w:t>
      </w:r>
    </w:p>
    <w:p w14:paraId="1E0DC601" w14:textId="34B8EFD1" w:rsidR="00DA47E8" w:rsidRPr="005628E2" w:rsidRDefault="00DA47E8" w:rsidP="00DA47E8">
      <w:pPr>
        <w:pStyle w:val="Textkrper"/>
        <w:spacing w:line="297" w:lineRule="auto"/>
        <w:ind w:left="312" w:right="802"/>
        <w:rPr>
          <w:lang w:val="en-US"/>
        </w:rPr>
      </w:pPr>
      <w:r w:rsidRPr="00480870">
        <w:rPr>
          <w:color w:val="458746"/>
          <w:w w:val="105"/>
          <w:lang w:val="en-US" w:bidi="en-US"/>
        </w:rPr>
        <w:t xml:space="preserve">Interpretation: </w:t>
      </w:r>
      <w:r w:rsidRPr="005628E2">
        <w:rPr>
          <w:color w:val="458746"/>
          <w:w w:val="105"/>
          <w:lang w:val="en-US" w:bidi="en-US"/>
        </w:rPr>
        <w:t xml:space="preserve">The information by itself that the guest wanted another room lacks context or leaves others with quite a lot of </w:t>
      </w:r>
      <w:r w:rsidRPr="005628E2">
        <w:rPr>
          <w:color w:val="458746"/>
          <w:spacing w:val="-1"/>
          <w:w w:val="105"/>
          <w:lang w:val="en-US" w:bidi="en-US"/>
        </w:rPr>
        <w:t>room for interpretation</w:t>
      </w:r>
      <w:r w:rsidRPr="005628E2">
        <w:rPr>
          <w:color w:val="458746"/>
          <w:w w:val="105"/>
          <w:lang w:val="en-US" w:bidi="en-US"/>
        </w:rPr>
        <w:t>,</w:t>
      </w:r>
      <w:r w:rsidRPr="005628E2">
        <w:rPr>
          <w:color w:val="458746"/>
          <w:spacing w:val="-1"/>
          <w:w w:val="105"/>
          <w:lang w:val="en-US" w:bidi="en-US"/>
        </w:rPr>
        <w:t xml:space="preserve"> </w:t>
      </w:r>
      <w:r w:rsidRPr="005628E2">
        <w:rPr>
          <w:b/>
          <w:color w:val="458746"/>
          <w:spacing w:val="-1"/>
          <w:w w:val="105"/>
          <w:lang w:val="en-US" w:bidi="en-US"/>
        </w:rPr>
        <w:t xml:space="preserve">(2 points) </w:t>
      </w:r>
      <w:r w:rsidRPr="005628E2">
        <w:rPr>
          <w:color w:val="458746"/>
          <w:spacing w:val="-1"/>
          <w:w w:val="105"/>
          <w:lang w:val="en-US" w:bidi="en-US"/>
        </w:rPr>
        <w:t>e. g., that the guest</w:t>
      </w:r>
      <w:r w:rsidRPr="005628E2">
        <w:rPr>
          <w:color w:val="458746"/>
          <w:w w:val="105"/>
          <w:lang w:val="en-US" w:bidi="en-US"/>
        </w:rPr>
        <w:t xml:space="preserve"> is one of those </w:t>
      </w:r>
      <w:r>
        <w:rPr>
          <w:color w:val="458746"/>
          <w:w w:val="105"/>
          <w:lang w:val="en-US" w:bidi="en-US"/>
        </w:rPr>
        <w:t xml:space="preserve">perpetual </w:t>
      </w:r>
      <w:r w:rsidRPr="005628E2">
        <w:rPr>
          <w:color w:val="458746"/>
          <w:w w:val="105"/>
          <w:lang w:val="en-US" w:bidi="en-US"/>
        </w:rPr>
        <w:t>complainers than can never be pleased, etc.</w:t>
      </w:r>
    </w:p>
    <w:p w14:paraId="1171C43F" w14:textId="31ED7A8E" w:rsidR="00DA47E8" w:rsidRPr="005628E2" w:rsidRDefault="00DA47E8" w:rsidP="00DA47E8">
      <w:pPr>
        <w:pStyle w:val="Textkrper"/>
        <w:spacing w:line="297" w:lineRule="auto"/>
        <w:ind w:left="312" w:right="878"/>
        <w:rPr>
          <w:b/>
          <w:lang w:val="en-US"/>
        </w:rPr>
      </w:pPr>
      <w:r w:rsidRPr="005628E2">
        <w:rPr>
          <w:color w:val="458746"/>
          <w:w w:val="105"/>
          <w:lang w:val="en-US" w:bidi="en-US"/>
        </w:rPr>
        <w:t>Th</w:t>
      </w:r>
      <w:r>
        <w:rPr>
          <w:color w:val="458746"/>
          <w:w w:val="105"/>
          <w:lang w:val="en-US" w:bidi="en-US"/>
        </w:rPr>
        <w:t>is</w:t>
      </w:r>
      <w:r w:rsidRPr="005628E2">
        <w:rPr>
          <w:color w:val="458746"/>
          <w:w w:val="105"/>
          <w:lang w:val="en-US" w:bidi="en-US"/>
        </w:rPr>
        <w:t xml:space="preserve"> example shows</w:t>
      </w:r>
      <w:r>
        <w:rPr>
          <w:color w:val="458746"/>
          <w:w w:val="105"/>
          <w:lang w:val="en-US" w:bidi="en-US"/>
        </w:rPr>
        <w:t xml:space="preserve"> that the </w:t>
      </w:r>
      <w:r w:rsidRPr="005628E2">
        <w:rPr>
          <w:color w:val="458746"/>
          <w:w w:val="105"/>
          <w:lang w:val="en-US" w:bidi="en-US"/>
        </w:rPr>
        <w:t xml:space="preserve">data must be meaningful and allow for clear conclusions </w:t>
      </w:r>
      <w:r>
        <w:rPr>
          <w:color w:val="458746"/>
          <w:w w:val="105"/>
          <w:lang w:val="en-US" w:bidi="en-US"/>
        </w:rPr>
        <w:t xml:space="preserve">in order </w:t>
      </w:r>
      <w:r w:rsidRPr="005628E2">
        <w:rPr>
          <w:color w:val="458746"/>
          <w:w w:val="105"/>
          <w:lang w:val="en-US" w:bidi="en-US"/>
        </w:rPr>
        <w:t xml:space="preserve">to limit the room for </w:t>
      </w:r>
      <w:r w:rsidR="00F73231">
        <w:rPr>
          <w:color w:val="458746"/>
          <w:w w:val="105"/>
          <w:lang w:val="en-US" w:bidi="en-US"/>
        </w:rPr>
        <w:t>mis</w:t>
      </w:r>
      <w:r w:rsidRPr="005628E2">
        <w:rPr>
          <w:color w:val="458746"/>
          <w:w w:val="105"/>
          <w:lang w:val="en-US" w:bidi="en-US"/>
        </w:rPr>
        <w:t>interpretation. In our example, it would have been sufficient to note the reason for the room change, or</w:t>
      </w:r>
      <w:r>
        <w:rPr>
          <w:color w:val="458746"/>
          <w:w w:val="105"/>
          <w:lang w:val="en-US" w:bidi="en-US"/>
        </w:rPr>
        <w:t>,</w:t>
      </w:r>
      <w:r w:rsidRPr="005628E2">
        <w:rPr>
          <w:color w:val="458746"/>
          <w:w w:val="105"/>
          <w:lang w:val="en-US" w:bidi="en-US"/>
        </w:rPr>
        <w:t xml:space="preserve"> if this would have been too time-consuming, to train the staff to ask again why the first room did not meet the guest</w:t>
      </w:r>
      <w:r>
        <w:rPr>
          <w:color w:val="458746"/>
          <w:w w:val="105"/>
          <w:lang w:val="en-US" w:bidi="en-US"/>
        </w:rPr>
        <w:t>’</w:t>
      </w:r>
      <w:r w:rsidRPr="005628E2">
        <w:rPr>
          <w:color w:val="458746"/>
          <w:w w:val="105"/>
          <w:lang w:val="en-US" w:bidi="en-US"/>
        </w:rPr>
        <w:t xml:space="preserve">s expectations </w:t>
      </w:r>
      <w:r w:rsidR="00F73231">
        <w:rPr>
          <w:color w:val="458746"/>
          <w:w w:val="105"/>
          <w:lang w:val="en-US" w:bidi="en-US"/>
        </w:rPr>
        <w:t>: a</w:t>
      </w:r>
      <w:r w:rsidR="00F73231" w:rsidRPr="005628E2">
        <w:rPr>
          <w:color w:val="458746"/>
          <w:w w:val="105"/>
          <w:lang w:val="en-US" w:bidi="en-US"/>
        </w:rPr>
        <w:t xml:space="preserve"> </w:t>
      </w:r>
      <w:r w:rsidRPr="005628E2">
        <w:rPr>
          <w:color w:val="458746"/>
          <w:w w:val="105"/>
          <w:lang w:val="en-US" w:bidi="en-US"/>
        </w:rPr>
        <w:t xml:space="preserve">friendly </w:t>
      </w:r>
      <w:r>
        <w:rPr>
          <w:color w:val="458746"/>
          <w:w w:val="105"/>
          <w:lang w:val="en-US" w:bidi="en-US"/>
        </w:rPr>
        <w:t>“</w:t>
      </w:r>
      <w:r w:rsidRPr="005628E2">
        <w:rPr>
          <w:color w:val="458746"/>
          <w:w w:val="105"/>
          <w:lang w:val="en-US" w:bidi="en-US"/>
        </w:rPr>
        <w:t>May I just ask again why you didn</w:t>
      </w:r>
      <w:r>
        <w:rPr>
          <w:color w:val="458746"/>
          <w:w w:val="105"/>
          <w:lang w:val="en-US" w:bidi="en-US"/>
        </w:rPr>
        <w:t>’</w:t>
      </w:r>
      <w:r w:rsidRPr="005628E2">
        <w:rPr>
          <w:color w:val="458746"/>
          <w:w w:val="105"/>
          <w:lang w:val="en-US" w:bidi="en-US"/>
        </w:rPr>
        <w:t>t like the room yesterday?</w:t>
      </w:r>
      <w:r>
        <w:rPr>
          <w:color w:val="458746"/>
          <w:w w:val="105"/>
          <w:lang w:val="en-US" w:bidi="en-US"/>
        </w:rPr>
        <w:t>” would be sufficient</w:t>
      </w:r>
      <w:r w:rsidR="00F73231">
        <w:rPr>
          <w:color w:val="458746"/>
          <w:w w:val="105"/>
          <w:lang w:val="en-US" w:bidi="en-US"/>
        </w:rPr>
        <w:t>.</w:t>
      </w:r>
      <w:r w:rsidRPr="005628E2">
        <w:rPr>
          <w:color w:val="458746"/>
          <w:w w:val="105"/>
          <w:lang w:val="en-US" w:bidi="en-US"/>
        </w:rPr>
        <w:t xml:space="preserve"> </w:t>
      </w:r>
      <w:r w:rsidRPr="005628E2">
        <w:rPr>
          <w:b/>
          <w:color w:val="458746"/>
          <w:w w:val="105"/>
          <w:lang w:val="en-US" w:bidi="en-US"/>
        </w:rPr>
        <w:t>(2 points)</w:t>
      </w:r>
      <w:r w:rsidRPr="005628E2">
        <w:rPr>
          <w:color w:val="458746"/>
          <w:w w:val="105"/>
          <w:lang w:val="en-US" w:bidi="en-US"/>
        </w:rPr>
        <w:t xml:space="preserve"> The takeaway is that data alone can fall short, and the context plays an important role</w:t>
      </w:r>
      <w:r w:rsidR="00F73231">
        <w:rPr>
          <w:color w:val="458746"/>
          <w:w w:val="105"/>
          <w:lang w:val="en-US" w:bidi="en-US"/>
        </w:rPr>
        <w:t>.</w:t>
      </w:r>
      <w:r w:rsidRPr="005628E2">
        <w:rPr>
          <w:color w:val="458746"/>
          <w:w w:val="105"/>
          <w:lang w:val="en-US" w:bidi="en-US"/>
        </w:rPr>
        <w:t xml:space="preserve"> </w:t>
      </w:r>
      <w:r w:rsidRPr="005628E2">
        <w:rPr>
          <w:b/>
          <w:color w:val="458746"/>
          <w:w w:val="105"/>
          <w:lang w:val="en-US" w:bidi="en-US"/>
        </w:rPr>
        <w:t>(1 point)</w:t>
      </w:r>
      <w:commentRangeStart w:id="80"/>
      <w:r w:rsidRPr="008C67ED">
        <w:rPr>
          <w:bCs/>
          <w:color w:val="458746"/>
          <w:w w:val="105"/>
          <w:lang w:val="en-US" w:bidi="en-US"/>
        </w:rPr>
        <w:t>.</w:t>
      </w:r>
      <w:commentRangeEnd w:id="80"/>
      <w:r w:rsidRPr="005354FC">
        <w:rPr>
          <w:rStyle w:val="Kommentarzeichen"/>
          <w:bCs/>
        </w:rPr>
        <w:commentReference w:id="80"/>
      </w:r>
    </w:p>
    <w:bookmarkEnd w:id="78"/>
    <w:p w14:paraId="573BCC02" w14:textId="77777777" w:rsidR="00C825DB" w:rsidRPr="00480870" w:rsidRDefault="00C825DB">
      <w:pPr>
        <w:spacing w:line="297" w:lineRule="auto"/>
        <w:rPr>
          <w:lang w:val="en-US"/>
        </w:rPr>
        <w:sectPr w:rsidR="00C825DB" w:rsidRPr="00480870">
          <w:pgSz w:w="11900" w:h="16840"/>
          <w:pgMar w:top="580" w:right="500" w:bottom="940" w:left="740" w:header="0" w:footer="758" w:gutter="0"/>
          <w:cols w:space="720"/>
        </w:sectPr>
      </w:pPr>
    </w:p>
    <w:p w14:paraId="2C0E57EC" w14:textId="77777777" w:rsidR="00C825DB" w:rsidRPr="00480870" w:rsidRDefault="00000000">
      <w:pPr>
        <w:pStyle w:val="Textkrper"/>
        <w:ind w:left="108"/>
        <w:rPr>
          <w:sz w:val="20"/>
          <w:lang w:val="en-US"/>
        </w:rPr>
      </w:pPr>
      <w:r>
        <w:pict w14:anchorId="7908845A">
          <v:group id="docshapegroup3329" o:spid="_x0000_s2059" style="width:510.4pt;height:48.35pt;mso-position-horizontal-relative:char;mso-position-vertical-relative:line" coordsize="10208,967">
            <o:lock v:ext="edit" aspectratio="t"/>
            <v:shape id="docshape3330" o:spid="_x0000_s2060" type="#_x0000_t75" style="position:absolute;width:10208;height:967;visibility:visible">
              <v:imagedata r:id="rId17" o:title=""/>
              <o:lock v:ext="edit" rotation="t" cropping="t" verticies="t" shapetype="t"/>
            </v:shape>
            <v:shape id="docshape3331" o:spid="_x0000_s2061" type="#_x0000_t202" style="position:absolute;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" filled="f" stroked="f">
              <o:lock v:ext="edit" rotation="t" aspectratio="t" verticies="t" text="t" shapetype="t"/>
              <v:textbox inset="0,0,0,0">
                <w:txbxContent>
                  <w:p w14:paraId="2BF47F5B"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299 </w:t>
                    </w:r>
                    <w:r>
                      <w:rPr>
                        <w:b/>
                        <w:color w:val="333333"/>
                        <w:spacing w:val="-1"/>
                        <w:sz w:val="27"/>
                        <w:lang w:val="en-US" w:bidi="en-US"/>
                      </w:rPr>
                      <w:t>OF 300</w:t>
                    </w:r>
                  </w:p>
                  <w:p w14:paraId="5DC68EF6"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08</w:t>
                    </w:r>
                  </w:p>
                </w:txbxContent>
              </v:textbox>
            </v:shape>
            <w10:anchorlock/>
          </v:group>
        </w:pict>
      </w:r>
    </w:p>
    <w:p w14:paraId="3D4FC17E" w14:textId="77777777" w:rsidR="00C825DB" w:rsidRPr="00480870" w:rsidRDefault="00000000">
      <w:pPr>
        <w:pStyle w:val="Textkrper"/>
        <w:spacing w:before="8"/>
        <w:rPr>
          <w:b/>
          <w:sz w:val="29"/>
          <w:lang w:val="en-US"/>
        </w:rPr>
      </w:pPr>
      <w:r>
        <w:rPr>
          <w:noProof/>
        </w:rPr>
        <w:pict w14:anchorId="7222ADFA">
          <v:group id="docshapegroup3332" o:spid="_x0000_s2056" style="position:absolute;margin-left:42.4pt;margin-top:18.3pt;width:510.4pt;height:75.55pt;z-index:-251681792;mso-wrap-distance-left:0;mso-wrap-distance-right:0;mso-position-horizontal-relative:page" coordorigin="848,366" coordsize="10208,1511">
            <o:lock v:ext="edit" aspectratio="t"/>
            <v:shape id="docshape3333" o:spid="_x0000_s2057" type="#_x0000_t75"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">
              <v:imagedata r:id="rId83" o:title=""/>
              <o:lock v:ext="edit" cropping="t" verticies="t" shapetype="t"/>
            </v:shape>
            <v:shape id="docshape3334" o:spid="_x0000_s2058" type="#_x0000_t202" style="position:absolute;left:848;top:366;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" filled="f" stroked="f">
              <o:lock v:ext="edit" aspectratio="t" verticies="t" text="t" shapetype="t"/>
              <v:textbox inset="0,0,0,0">
                <w:txbxContent>
                  <w:p w14:paraId="11EB7170" w14:textId="77777777" w:rsidR="00534717" w:rsidRPr="00B35917" w:rsidRDefault="00534717" w:rsidP="00534717">
                    <w:pPr>
                      <w:spacing w:before="101" w:line="259" w:lineRule="auto"/>
                      <w:ind w:left="204" w:right="599"/>
                      <w:rPr>
                        <w:sz w:val="24"/>
                        <w:lang w:val="en-US"/>
                      </w:rPr>
                    </w:pPr>
                    <w:r>
                      <w:rPr>
                        <w:color w:val="333333"/>
                        <w:sz w:val="24"/>
                        <w:lang w:val="en-US" w:bidi="en-US"/>
                      </w:rPr>
                      <w:t>Use an example to explain the process steps by which CRM data mining can be used and what the greatest challenge for companies is in making data usable.</w:t>
                    </w:r>
                  </w:p>
                  <w:p w14:paraId="0B456B2C" w14:textId="78E55B45" w:rsidR="00C825DB" w:rsidRPr="00B35917" w:rsidRDefault="00C825DB">
                    <w:pPr>
                      <w:spacing w:before="101" w:line="259" w:lineRule="auto"/>
                      <w:ind w:left="204" w:right="599"/>
                      <w:rPr>
                        <w:sz w:val="24"/>
                        <w:lang w:val="en-US"/>
                      </w:rPr>
                    </w:pPr>
                  </w:p>
                </w:txbxContent>
              </v:textbox>
            </v:shape>
            <w10:wrap type="topAndBottom" anchorx="page"/>
          </v:group>
        </w:pict>
      </w:r>
    </w:p>
    <w:p w14:paraId="37BEC090" w14:textId="77777777" w:rsidR="00C825DB" w:rsidRPr="00480870" w:rsidRDefault="00C825DB">
      <w:pPr>
        <w:pStyle w:val="Textkrper"/>
        <w:spacing w:before="4"/>
        <w:rPr>
          <w:b/>
          <w:sz w:val="28"/>
          <w:lang w:val="en-US"/>
        </w:rPr>
      </w:pPr>
    </w:p>
    <w:p w14:paraId="2C05BD3D" w14:textId="33141E04" w:rsidR="00DA47E8" w:rsidRPr="00480870" w:rsidRDefault="00DA47E8" w:rsidP="00DA47E8">
      <w:pPr>
        <w:pStyle w:val="Textkrper"/>
        <w:spacing w:before="62" w:line="297" w:lineRule="auto"/>
        <w:ind w:left="312" w:right="878"/>
        <w:rPr>
          <w:b/>
          <w:lang w:val="en-US"/>
        </w:rPr>
      </w:pPr>
      <w:r w:rsidRPr="00480870">
        <w:rPr>
          <w:color w:val="458746"/>
          <w:spacing w:val="-1"/>
          <w:w w:val="105"/>
          <w:lang w:val="en-US" w:bidi="en-US"/>
        </w:rPr>
        <w:t>Data mining is used in all CRM process</w:t>
      </w:r>
      <w:r w:rsidRPr="00480870">
        <w:rPr>
          <w:color w:val="458746"/>
          <w:w w:val="105"/>
          <w:lang w:val="en-US" w:bidi="en-US"/>
        </w:rPr>
        <w:t xml:space="preserve"> steps for various types of applications</w:t>
      </w:r>
      <w:r w:rsidR="006F45DB">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733988E0" w14:textId="2F245554" w:rsidR="00DA47E8" w:rsidRPr="00480870" w:rsidRDefault="00DA47E8" w:rsidP="00DA47E8">
      <w:pPr>
        <w:pStyle w:val="Textkrper"/>
        <w:spacing w:line="297" w:lineRule="auto"/>
        <w:ind w:left="312" w:right="878"/>
        <w:rPr>
          <w:b/>
          <w:lang w:val="en-US"/>
        </w:rPr>
      </w:pPr>
      <w:r w:rsidRPr="00480870">
        <w:rPr>
          <w:color w:val="458746"/>
          <w:w w:val="105"/>
          <w:lang w:val="en-US" w:bidi="en-US"/>
        </w:rPr>
        <w:t>The evaluated data can be used in the customer acquisition phase</w:t>
      </w:r>
      <w:r w:rsidRPr="00480870">
        <w:rPr>
          <w:b/>
          <w:color w:val="458746"/>
          <w:w w:val="105"/>
          <w:lang w:val="en-US" w:bidi="en-US"/>
        </w:rPr>
        <w:t xml:space="preserve"> (1 point)</w:t>
      </w:r>
      <w:r w:rsidRPr="006F45DB">
        <w:rPr>
          <w:bCs/>
          <w:color w:val="458746"/>
          <w:w w:val="105"/>
          <w:lang w:val="en-US" w:bidi="en-US"/>
        </w:rPr>
        <w:t>,</w:t>
      </w:r>
      <w:r w:rsidRPr="00480870">
        <w:rPr>
          <w:color w:val="458746"/>
          <w:w w:val="105"/>
          <w:lang w:val="en-US" w:bidi="en-US"/>
        </w:rPr>
        <w:t xml:space="preserve"> in </w:t>
      </w:r>
      <w:r w:rsidRPr="00480870">
        <w:rPr>
          <w:color w:val="458746"/>
          <w:lang w:val="en-US" w:bidi="en-US"/>
        </w:rPr>
        <w:t xml:space="preserve">customer retention measures </w:t>
      </w:r>
      <w:r w:rsidRPr="00480870">
        <w:rPr>
          <w:b/>
          <w:color w:val="458746"/>
          <w:lang w:val="en-US" w:bidi="en-US"/>
        </w:rPr>
        <w:t>(1 point)</w:t>
      </w:r>
      <w:r w:rsidRPr="00480870">
        <w:rPr>
          <w:color w:val="458746"/>
          <w:lang w:val="en-US" w:bidi="en-US"/>
        </w:rPr>
        <w:t xml:space="preserve"> and even for complaint management </w:t>
      </w:r>
      <w:r w:rsidRPr="00480870">
        <w:rPr>
          <w:b/>
          <w:color w:val="458746"/>
          <w:lang w:val="en-US" w:bidi="en-US"/>
        </w:rPr>
        <w:t>(1 point)</w:t>
      </w:r>
      <w:r w:rsidRPr="00480870">
        <w:rPr>
          <w:color w:val="458746"/>
          <w:lang w:val="en-US" w:bidi="en-US"/>
        </w:rPr>
        <w:t xml:space="preserve">, </w:t>
      </w:r>
      <w:r w:rsidRPr="00480870">
        <w:rPr>
          <w:color w:val="458746"/>
          <w:w w:val="105"/>
          <w:lang w:val="en-US" w:bidi="en-US"/>
        </w:rPr>
        <w:t>since</w:t>
      </w:r>
      <w:r w:rsidR="006F45DB">
        <w:rPr>
          <w:color w:val="458746"/>
          <w:w w:val="105"/>
          <w:lang w:val="en-US" w:bidi="en-US"/>
        </w:rPr>
        <w:t xml:space="preserve"> </w:t>
      </w:r>
      <w:r w:rsidRPr="00480870">
        <w:rPr>
          <w:color w:val="458746"/>
          <w:w w:val="105"/>
          <w:lang w:val="en-US" w:bidi="en-US"/>
        </w:rPr>
        <w:t xml:space="preserve">insufficiently satisfying information and service needs can be </w:t>
      </w:r>
      <w:r w:rsidRPr="00480870">
        <w:rPr>
          <w:color w:val="458746"/>
          <w:spacing w:val="-1"/>
          <w:w w:val="105"/>
          <w:lang w:val="en-US" w:bidi="en-US"/>
        </w:rPr>
        <w:t xml:space="preserve">recognized and </w:t>
      </w:r>
      <w:r w:rsidRPr="00480870">
        <w:rPr>
          <w:color w:val="458746"/>
          <w:w w:val="105"/>
          <w:lang w:val="en-US" w:bidi="en-US"/>
        </w:rPr>
        <w:t xml:space="preserve">responded to accordingly </w:t>
      </w:r>
      <w:r w:rsidRPr="00480870">
        <w:rPr>
          <w:b/>
          <w:color w:val="458746"/>
          <w:w w:val="105"/>
          <w:lang w:val="en-US" w:bidi="en-US"/>
        </w:rPr>
        <w:t>(2 points)</w:t>
      </w:r>
      <w:r>
        <w:rPr>
          <w:b/>
          <w:color w:val="458746"/>
          <w:w w:val="105"/>
          <w:lang w:val="en-US" w:bidi="en-US"/>
        </w:rPr>
        <w:t xml:space="preserve"> </w:t>
      </w:r>
      <w:r w:rsidRPr="008C67ED">
        <w:rPr>
          <w:bCs/>
          <w:color w:val="458746"/>
          <w:w w:val="105"/>
          <w:lang w:val="en-US" w:bidi="en-US"/>
        </w:rPr>
        <w:t>in order to</w:t>
      </w:r>
      <w:r w:rsidRPr="00480870">
        <w:rPr>
          <w:color w:val="458746"/>
          <w:w w:val="105"/>
          <w:lang w:val="en-US" w:bidi="en-US"/>
        </w:rPr>
        <w:t xml:space="preserve"> </w:t>
      </w:r>
      <w:r>
        <w:rPr>
          <w:color w:val="458746"/>
          <w:w w:val="105"/>
          <w:lang w:val="en-US" w:bidi="en-US"/>
        </w:rPr>
        <w:t>prevent</w:t>
      </w:r>
      <w:r w:rsidR="006F45DB">
        <w:rPr>
          <w:color w:val="458746"/>
          <w:w w:val="105"/>
          <w:lang w:val="en-US" w:bidi="en-US"/>
        </w:rPr>
        <w:t xml:space="preserve"> </w:t>
      </w:r>
      <w:r w:rsidRPr="00480870">
        <w:rPr>
          <w:color w:val="458746"/>
          <w:w w:val="105"/>
          <w:lang w:val="en-US" w:bidi="en-US"/>
        </w:rPr>
        <w:t xml:space="preserve">dissatisfaction </w:t>
      </w:r>
      <w:r>
        <w:rPr>
          <w:color w:val="458746"/>
          <w:w w:val="105"/>
          <w:lang w:val="en-US" w:bidi="en-US"/>
        </w:rPr>
        <w:t xml:space="preserve">from </w:t>
      </w:r>
      <w:r w:rsidRPr="00480870">
        <w:rPr>
          <w:color w:val="458746"/>
          <w:w w:val="105"/>
          <w:lang w:val="en-US" w:bidi="en-US"/>
        </w:rPr>
        <w:t>lead</w:t>
      </w:r>
      <w:r>
        <w:rPr>
          <w:color w:val="458746"/>
          <w:w w:val="105"/>
          <w:lang w:val="en-US" w:bidi="en-US"/>
        </w:rPr>
        <w:t>ing</w:t>
      </w:r>
      <w:r w:rsidRPr="00480870">
        <w:rPr>
          <w:color w:val="458746"/>
          <w:w w:val="105"/>
          <w:lang w:val="en-US" w:bidi="en-US"/>
        </w:rPr>
        <w:t xml:space="preserve"> to defection</w:t>
      </w:r>
      <w:r w:rsidR="006F45DB">
        <w:rPr>
          <w:color w:val="458746"/>
          <w:w w:val="105"/>
          <w:lang w:val="en-US" w:bidi="en-US"/>
        </w:rPr>
        <w:t>.</w:t>
      </w:r>
      <w:r w:rsidRPr="00480870">
        <w:rPr>
          <w:color w:val="458746"/>
          <w:w w:val="105"/>
          <w:lang w:val="en-US" w:bidi="en-US"/>
        </w:rPr>
        <w:t xml:space="preserve"> </w:t>
      </w:r>
      <w:r w:rsidRPr="00480870">
        <w:rPr>
          <w:b/>
          <w:color w:val="458746"/>
          <w:w w:val="105"/>
          <w:lang w:val="en-US" w:bidi="en-US"/>
        </w:rPr>
        <w:t>(1 point)</w:t>
      </w:r>
    </w:p>
    <w:p w14:paraId="0144F0AA" w14:textId="7ABE878C" w:rsidR="00DA47E8" w:rsidRPr="00480870" w:rsidRDefault="00DA47E8" w:rsidP="00DA47E8">
      <w:pPr>
        <w:pStyle w:val="Textkrper"/>
        <w:spacing w:line="297" w:lineRule="auto"/>
        <w:ind w:left="312" w:right="937"/>
        <w:jc w:val="both"/>
        <w:rPr>
          <w:b/>
          <w:lang w:val="en-US"/>
        </w:rPr>
      </w:pPr>
      <w:r w:rsidRPr="00480870">
        <w:rPr>
          <w:color w:val="458746"/>
          <w:spacing w:val="-1"/>
          <w:w w:val="105"/>
          <w:lang w:val="en-US" w:bidi="en-US"/>
        </w:rPr>
        <w:t>In order to make data usable</w:t>
      </w:r>
      <w:r w:rsidRPr="00480870">
        <w:rPr>
          <w:color w:val="458746"/>
          <w:w w:val="105"/>
          <w:lang w:val="en-US" w:bidi="en-US"/>
        </w:rPr>
        <w:t xml:space="preserve"> and to generate insights relevant to decision-making, the </w:t>
      </w:r>
      <w:r w:rsidRPr="00480870">
        <w:rPr>
          <w:color w:val="458746"/>
          <w:spacing w:val="-1"/>
          <w:w w:val="105"/>
          <w:lang w:val="en-US" w:bidi="en-US"/>
        </w:rPr>
        <w:t xml:space="preserve">greatest challenge for companies is probably to consider and </w:t>
      </w:r>
      <w:r w:rsidRPr="00480870">
        <w:rPr>
          <w:color w:val="458746"/>
          <w:w w:val="105"/>
          <w:lang w:val="en-US" w:bidi="en-US"/>
        </w:rPr>
        <w:t>analyze the existing customer data across all areas of the company</w:t>
      </w:r>
      <w:r w:rsidR="006F45DB">
        <w:rPr>
          <w:color w:val="458746"/>
          <w:w w:val="105"/>
          <w:lang w:val="en-US" w:bidi="en-US"/>
        </w:rPr>
        <w:t>.</w:t>
      </w:r>
      <w:r w:rsidRPr="00480870">
        <w:rPr>
          <w:color w:val="458746"/>
          <w:w w:val="105"/>
          <w:lang w:val="en-US" w:bidi="en-US"/>
        </w:rPr>
        <w:t xml:space="preserve"> </w:t>
      </w:r>
      <w:r w:rsidRPr="00480870">
        <w:rPr>
          <w:b/>
          <w:color w:val="458746"/>
          <w:w w:val="105"/>
          <w:lang w:val="en-US" w:bidi="en-US"/>
        </w:rPr>
        <w:t>(2 points)</w:t>
      </w:r>
    </w:p>
    <w:p w14:paraId="36BC446D" w14:textId="77777777" w:rsidR="00C825DB" w:rsidRPr="00480870" w:rsidRDefault="00C825DB">
      <w:pPr>
        <w:pStyle w:val="Textkrper"/>
        <w:rPr>
          <w:b/>
          <w:sz w:val="20"/>
          <w:lang w:val="en-US"/>
        </w:rPr>
      </w:pPr>
    </w:p>
    <w:p w14:paraId="6F99E562" w14:textId="77777777" w:rsidR="00C825DB" w:rsidRPr="00480870" w:rsidRDefault="00000000">
      <w:pPr>
        <w:pStyle w:val="Textkrper"/>
        <w:spacing w:before="3"/>
        <w:rPr>
          <w:b/>
          <w:sz w:val="22"/>
          <w:lang w:val="en-US"/>
        </w:rPr>
      </w:pPr>
      <w:r>
        <w:rPr>
          <w:noProof/>
        </w:rPr>
        <w:pict w14:anchorId="37794FE0">
          <v:group id="docshapegroup3335" o:spid="_x0000_s2053" style="position:absolute;margin-left:42.4pt;margin-top:14pt;width:510.4pt;height:48.35pt;z-index:-251680768;mso-wrap-distance-left:0;mso-wrap-distance-right:0;mso-position-horizontal-relative:page" coordorigin="848,280" coordsize="10208,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">
            <o:lock v:ext="edit" aspectratio="t"/>
            <v:shape id="docshape3336" o:spid="_x0000_s2054" type="#_x0000_t75" style="position:absolute;left:848;top:280;width:10208;height:967;visibility:visible">
              <v:imagedata r:id="rId34" o:title=""/>
              <o:lock v:ext="edit" cropping="t" verticies="t" shapetype="t"/>
            </v:shape>
            <v:shape id="docshape3337" o:spid="_x0000_s2055" type="#_x0000_t202" style="position:absolute;left:848;top:280;width:10208;height: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" filled="f" stroked="f">
              <o:lock v:ext="edit" aspectratio="t" verticies="t" text="t" shapetype="t"/>
              <v:textbox inset="0,0,0,0">
                <w:txbxContent>
                  <w:p w14:paraId="3F944214" w14:textId="77777777" w:rsidR="00C825DB" w:rsidRDefault="00A26976">
                    <w:pPr>
                      <w:spacing w:before="37"/>
                      <w:ind w:left="122"/>
                      <w:rPr>
                        <w:b/>
                        <w:sz w:val="27"/>
                      </w:rPr>
                    </w:pPr>
                    <w:r>
                      <w:rPr>
                        <w:b/>
                        <w:color w:val="333333"/>
                        <w:spacing w:val="-2"/>
                        <w:sz w:val="27"/>
                        <w:lang w:val="en-US" w:bidi="en-US"/>
                      </w:rPr>
                      <w:t xml:space="preserve">QUESTION </w:t>
                    </w:r>
                    <w:r>
                      <w:rPr>
                        <w:b/>
                        <w:color w:val="333333"/>
                        <w:spacing w:val="-2"/>
                        <w:sz w:val="41"/>
                        <w:lang w:val="en-US" w:bidi="en-US"/>
                      </w:rPr>
                      <w:t xml:space="preserve">300 </w:t>
                    </w:r>
                    <w:r>
                      <w:rPr>
                        <w:b/>
                        <w:color w:val="333333"/>
                        <w:spacing w:val="-1"/>
                        <w:sz w:val="27"/>
                        <w:lang w:val="en-US" w:bidi="en-US"/>
                      </w:rPr>
                      <w:t>OF 300</w:t>
                    </w:r>
                  </w:p>
                  <w:p w14:paraId="35B7D415" w14:textId="77777777" w:rsidR="00C825DB" w:rsidRDefault="00A26976">
                    <w:pPr>
                      <w:spacing w:before="91"/>
                      <w:ind w:left="122"/>
                      <w:rPr>
                        <w:b/>
                        <w:sz w:val="13"/>
                      </w:rPr>
                    </w:pPr>
                    <w:r>
                      <w:rPr>
                        <w:b/>
                        <w:spacing w:val="-1"/>
                        <w:w w:val="105"/>
                        <w:sz w:val="13"/>
                        <w:lang w:val="en-US" w:bidi="en-US"/>
                      </w:rPr>
                      <w:t xml:space="preserve">DLBCRM01_Offen_schwer_F2/Lektion </w:t>
                    </w:r>
                    <w:r>
                      <w:rPr>
                        <w:b/>
                        <w:w w:val="105"/>
                        <w:sz w:val="13"/>
                        <w:lang w:val="en-US" w:bidi="en-US"/>
                      </w:rPr>
                      <w:t>08</w:t>
                    </w:r>
                  </w:p>
                </w:txbxContent>
              </v:textbox>
            </v:shape>
            <w10:wrap type="topAndBottom" anchorx="page"/>
          </v:group>
        </w:pict>
      </w:r>
    </w:p>
    <w:p w14:paraId="7E01CDFE" w14:textId="77777777" w:rsidR="00C825DB" w:rsidRPr="00480870" w:rsidRDefault="00C825DB">
      <w:pPr>
        <w:pStyle w:val="Textkrper"/>
        <w:rPr>
          <w:b/>
          <w:sz w:val="20"/>
          <w:lang w:val="en-US"/>
        </w:rPr>
      </w:pPr>
    </w:p>
    <w:p w14:paraId="264890F8" w14:textId="77777777" w:rsidR="00C825DB" w:rsidRPr="00480870" w:rsidRDefault="00000000">
      <w:pPr>
        <w:pStyle w:val="Textkrper"/>
        <w:rPr>
          <w:b/>
          <w:sz w:val="11"/>
          <w:lang w:val="en-US"/>
        </w:rPr>
      </w:pPr>
      <w:r>
        <w:rPr>
          <w:noProof/>
        </w:rPr>
        <w:pict w14:anchorId="43FA1F1D">
          <v:group id="docshapegroup3338" o:spid="_x0000_s2050" style="position:absolute;margin-left:42.4pt;margin-top:7.55pt;width:510.4pt;height:75.55pt;z-index:-251679744;mso-wrap-distance-left:0;mso-wrap-distance-right:0;mso-position-horizontal-relative:page" coordorigin="848,151" coordsize="10208,1511">
            <o:lock v:ext="edit" aspectratio="t"/>
            <v:shape id="docshape3339" o:spid="_x0000_s2051" type="#_x0000_t75" style="position:absolute;left:848;top:151;width:10208;height:1511;visibility:visible">
              <v:imagedata r:id="rId80" o:title=""/>
              <o:lock v:ext="edit" cropping="t" verticies="t" shapetype="t"/>
            </v:shape>
            <v:shape id="docshape3340" o:spid="_x0000_s2052" type="#_x0000_t202" style="position:absolute;left:848;top:151;width:10208;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" filled="f" stroked="f">
              <o:lock v:ext="edit" aspectratio="t" verticies="t" text="t" shapetype="t"/>
              <v:textbox inset="0,0,0,0">
                <w:txbxContent>
                  <w:p w14:paraId="323EA215" w14:textId="77777777" w:rsidR="00534717" w:rsidRPr="00B35917" w:rsidRDefault="00534717" w:rsidP="00534717">
                    <w:pPr>
                      <w:spacing w:before="101" w:line="259" w:lineRule="auto"/>
                      <w:ind w:left="204"/>
                      <w:rPr>
                        <w:sz w:val="24"/>
                        <w:lang w:val="en-US"/>
                      </w:rPr>
                    </w:pPr>
                    <w:r>
                      <w:rPr>
                        <w:color w:val="333333"/>
                        <w:sz w:val="24"/>
                        <w:lang w:val="en-US" w:bidi="en-US"/>
                      </w:rPr>
                      <w:t>Which evaluation method can be used to measure relationship quality or customer satisfaction?</w:t>
                    </w:r>
                  </w:p>
                  <w:p w14:paraId="27DCD4FA" w14:textId="77777777" w:rsidR="00534717" w:rsidRPr="00B35917" w:rsidRDefault="00534717" w:rsidP="00534717">
                    <w:pPr>
                      <w:spacing w:before="3"/>
                      <w:ind w:left="204"/>
                      <w:rPr>
                        <w:sz w:val="24"/>
                        <w:lang w:val="en-US"/>
                      </w:rPr>
                    </w:pPr>
                    <w:r>
                      <w:rPr>
                        <w:color w:val="333333"/>
                        <w:sz w:val="24"/>
                        <w:lang w:val="en-US" w:bidi="en-US"/>
                      </w:rPr>
                      <w:t>Briefly explain the collection method.</w:t>
                    </w:r>
                  </w:p>
                  <w:p w14:paraId="55E7CF09" w14:textId="00074715" w:rsidR="00C825DB" w:rsidRPr="00B35917" w:rsidRDefault="00C825DB">
                    <w:pPr>
                      <w:spacing w:before="3"/>
                      <w:ind w:left="204"/>
                      <w:rPr>
                        <w:sz w:val="24"/>
                        <w:lang w:val="en-US"/>
                      </w:rPr>
                    </w:pPr>
                  </w:p>
                </w:txbxContent>
              </v:textbox>
            </v:shape>
            <w10:wrap type="topAndBottom" anchorx="page"/>
          </v:group>
        </w:pict>
      </w:r>
    </w:p>
    <w:p w14:paraId="48EE5222" w14:textId="77777777" w:rsidR="00C825DB" w:rsidRPr="00480870" w:rsidRDefault="00C825DB">
      <w:pPr>
        <w:pStyle w:val="Textkrper"/>
        <w:spacing w:before="4"/>
        <w:rPr>
          <w:b/>
          <w:sz w:val="28"/>
          <w:lang w:val="en-US"/>
        </w:rPr>
      </w:pPr>
    </w:p>
    <w:p w14:paraId="644C7902" w14:textId="40FC291F" w:rsidR="00DA47E8" w:rsidRPr="00480870" w:rsidRDefault="00DA47E8" w:rsidP="00DA47E8">
      <w:pPr>
        <w:pStyle w:val="Textkrper"/>
        <w:spacing w:before="62" w:line="297" w:lineRule="auto"/>
        <w:ind w:left="312" w:right="986"/>
        <w:rPr>
          <w:b/>
          <w:lang w:val="en-US"/>
        </w:rPr>
      </w:pPr>
      <w:r w:rsidRPr="00480870">
        <w:rPr>
          <w:color w:val="458746"/>
          <w:lang w:val="en-US" w:bidi="en-US"/>
        </w:rPr>
        <w:t xml:space="preserve">A feature-oriented control for measuring psychological parameters </w:t>
      </w:r>
      <w:r w:rsidRPr="00480870">
        <w:rPr>
          <w:b/>
          <w:color w:val="458746"/>
          <w:lang w:val="en-US" w:bidi="en-US"/>
        </w:rPr>
        <w:t>(2 points)</w:t>
      </w:r>
      <w:r w:rsidRPr="00480870">
        <w:rPr>
          <w:color w:val="458746"/>
          <w:lang w:val="en-US" w:bidi="en-US"/>
        </w:rPr>
        <w:t xml:space="preserve"> can be used to </w:t>
      </w:r>
      <w:r w:rsidRPr="00480870">
        <w:rPr>
          <w:color w:val="458746"/>
          <w:w w:val="105"/>
          <w:lang w:val="en-US" w:bidi="en-US"/>
        </w:rPr>
        <w:t>measure relationship quality or customer satisfaction</w:t>
      </w:r>
      <w:r w:rsidR="006F45DB">
        <w:rPr>
          <w:color w:val="458746"/>
          <w:w w:val="105"/>
          <w:lang w:val="en-US" w:bidi="en-US"/>
        </w:rPr>
        <w:t>.</w:t>
      </w:r>
      <w:r w:rsidRPr="00480870">
        <w:rPr>
          <w:color w:val="458746"/>
          <w:w w:val="105"/>
          <w:lang w:val="en-US" w:bidi="en-US"/>
        </w:rPr>
        <w:t xml:space="preserve"> </w:t>
      </w:r>
      <w:r w:rsidRPr="00480870">
        <w:rPr>
          <w:b/>
          <w:color w:val="458746"/>
          <w:w w:val="105"/>
          <w:lang w:val="en-US" w:bidi="en-US"/>
        </w:rPr>
        <w:t xml:space="preserve">(2 points) </w:t>
      </w:r>
      <w:r w:rsidRPr="00480870">
        <w:rPr>
          <w:color w:val="458746"/>
          <w:spacing w:val="-1"/>
          <w:w w:val="105"/>
          <w:lang w:val="en-US" w:bidi="en-US"/>
        </w:rPr>
        <w:t xml:space="preserve">Explanation: </w:t>
      </w:r>
      <w:r w:rsidR="006F45DB">
        <w:rPr>
          <w:color w:val="458746"/>
          <w:spacing w:val="-1"/>
          <w:w w:val="105"/>
          <w:lang w:val="en-US" w:bidi="en-US"/>
        </w:rPr>
        <w:t>s</w:t>
      </w:r>
      <w:r w:rsidRPr="00480870">
        <w:rPr>
          <w:color w:val="458746"/>
          <w:spacing w:val="-1"/>
          <w:w w:val="105"/>
          <w:lang w:val="en-US" w:bidi="en-US"/>
        </w:rPr>
        <w:t xml:space="preserve">ince such psychological </w:t>
      </w:r>
      <w:r w:rsidRPr="00480870">
        <w:rPr>
          <w:color w:val="458746"/>
          <w:w w:val="105"/>
          <w:lang w:val="en-US" w:bidi="en-US"/>
        </w:rPr>
        <w:t xml:space="preserve">constructs are not directly observable or measurable, data collection </w:t>
      </w:r>
      <w:r>
        <w:rPr>
          <w:color w:val="458746"/>
          <w:w w:val="105"/>
          <w:lang w:val="en-US" w:bidi="en-US"/>
        </w:rPr>
        <w:t>must focus on</w:t>
      </w:r>
      <w:r w:rsidRPr="00480870">
        <w:rPr>
          <w:color w:val="458746"/>
          <w:w w:val="105"/>
          <w:lang w:val="en-US" w:bidi="en-US"/>
        </w:rPr>
        <w:t xml:space="preserve"> indicators that reflect or influence the construct</w:t>
      </w:r>
      <w:r w:rsidR="006F45DB">
        <w:rPr>
          <w:color w:val="458746"/>
          <w:w w:val="105"/>
          <w:lang w:val="en-US" w:bidi="en-US"/>
        </w:rPr>
        <w:t>.</w:t>
      </w:r>
      <w:r w:rsidRPr="00480870">
        <w:rPr>
          <w:color w:val="458746"/>
          <w:w w:val="105"/>
          <w:lang w:val="en-US" w:bidi="en-US"/>
        </w:rPr>
        <w:t xml:space="preserve"> </w:t>
      </w:r>
      <w:r w:rsidRPr="00480870">
        <w:rPr>
          <w:b/>
          <w:color w:val="458746"/>
          <w:w w:val="105"/>
          <w:lang w:val="en-US" w:bidi="en-US"/>
        </w:rPr>
        <w:t>(3 points)</w:t>
      </w:r>
    </w:p>
    <w:p w14:paraId="64CB1D23" w14:textId="24C267A0" w:rsidR="00DA47E8" w:rsidRPr="00480870" w:rsidRDefault="00DA47E8" w:rsidP="00DA47E8">
      <w:pPr>
        <w:pStyle w:val="Textkrper"/>
        <w:spacing w:line="297" w:lineRule="auto"/>
        <w:ind w:left="312" w:right="878"/>
        <w:rPr>
          <w:b/>
          <w:lang w:val="en-US"/>
        </w:rPr>
      </w:pPr>
      <w:r w:rsidRPr="00480870">
        <w:rPr>
          <w:color w:val="458746"/>
          <w:w w:val="105"/>
          <w:lang w:val="en-US" w:bidi="en-US"/>
        </w:rPr>
        <w:t xml:space="preserve">After data collection is completed, the results </w:t>
      </w:r>
      <w:r>
        <w:rPr>
          <w:color w:val="458746"/>
          <w:w w:val="105"/>
          <w:lang w:val="en-US" w:bidi="en-US"/>
        </w:rPr>
        <w:t xml:space="preserve">can be </w:t>
      </w:r>
      <w:r w:rsidRPr="00480870">
        <w:rPr>
          <w:color w:val="458746"/>
          <w:w w:val="105"/>
          <w:lang w:val="en-US" w:bidi="en-US"/>
        </w:rPr>
        <w:t xml:space="preserve">interpreted and used </w:t>
      </w:r>
      <w:r w:rsidRPr="00480870">
        <w:rPr>
          <w:b/>
          <w:color w:val="458746"/>
          <w:w w:val="105"/>
          <w:lang w:val="en-US" w:bidi="en-US"/>
        </w:rPr>
        <w:t>(3 points)</w:t>
      </w:r>
      <w:r w:rsidRPr="00480870">
        <w:rPr>
          <w:color w:val="458746"/>
          <w:w w:val="105"/>
          <w:lang w:val="en-US" w:bidi="en-US"/>
        </w:rPr>
        <w:t>.</w:t>
      </w:r>
    </w:p>
    <w:p w14:paraId="00A2F928" w14:textId="3762CC82" w:rsidR="00C825DB" w:rsidRPr="00480870" w:rsidRDefault="00C825DB" w:rsidP="00DA47E8">
      <w:pPr>
        <w:pStyle w:val="Textkrper"/>
        <w:spacing w:before="62" w:line="297" w:lineRule="auto"/>
        <w:ind w:left="312" w:right="986"/>
        <w:rPr>
          <w:b/>
          <w:lang w:val="en-US"/>
        </w:rPr>
      </w:pPr>
    </w:p>
    <w:sectPr w:rsidR="00C825DB" w:rsidRPr="00480870">
      <w:pgSz w:w="11900" w:h="16840"/>
      <w:pgMar w:top="580" w:right="500" w:bottom="940" w:left="740" w:header="0" w:footer="75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5-11T11:00:00Z" w:initials="JL">
    <w:p w14:paraId="6D887419" w14:textId="77777777" w:rsidR="0088787C" w:rsidRPr="0088787C" w:rsidRDefault="0088787C">
      <w:pPr>
        <w:pStyle w:val="Kommentartext"/>
        <w:rPr>
          <w:lang w:val="en-US"/>
        </w:rPr>
      </w:pPr>
      <w:r>
        <w:rPr>
          <w:rStyle w:val="Kommentarzeichen"/>
        </w:rPr>
        <w:annotationRef/>
      </w:r>
      <w:r w:rsidRPr="0088787C">
        <w:rPr>
          <w:lang w:val="en-US"/>
        </w:rPr>
        <w:t>Each question features a</w:t>
      </w:r>
      <w:r>
        <w:rPr>
          <w:lang w:val="en-US"/>
        </w:rPr>
        <w:t xml:space="preserve"> number and code. Please carry these over into the translated version and do not translate these</w:t>
      </w:r>
      <w:r w:rsidR="00A26976">
        <w:rPr>
          <w:lang w:val="en-US"/>
        </w:rPr>
        <w:t xml:space="preserve"> elements.</w:t>
      </w:r>
    </w:p>
  </w:comment>
  <w:comment w:id="1" w:author="Johnson, Lila" w:date="2022-05-11T11:01:00Z" w:initials="JL">
    <w:p w14:paraId="26DAD7BF" w14:textId="77777777" w:rsidR="00A26976" w:rsidRPr="00A26976" w:rsidRDefault="00A26976">
      <w:pPr>
        <w:pStyle w:val="Kommentartext"/>
        <w:rPr>
          <w:lang w:val="en-US"/>
        </w:rPr>
      </w:pPr>
      <w:r>
        <w:rPr>
          <w:rStyle w:val="Kommentarzeichen"/>
        </w:rPr>
        <w:annotationRef/>
      </w:r>
      <w:r w:rsidRPr="00A26976">
        <w:rPr>
          <w:lang w:val="en-US"/>
        </w:rPr>
        <w:t xml:space="preserve">The correct answer for multiple choice questions is </w:t>
      </w:r>
      <w:r>
        <w:rPr>
          <w:lang w:val="en-US"/>
        </w:rPr>
        <w:t>listed in italics and underlined. Please maintain this formatting so that the correct answers remain clear.</w:t>
      </w:r>
    </w:p>
  </w:comment>
  <w:comment w:id="4" w:author="David Stockings" w:date="2022-07-22T17:08:00Z" w:initials="DS">
    <w:p w14:paraId="34938D2F" w14:textId="77777777" w:rsidR="00AF434D" w:rsidRDefault="00AF434D" w:rsidP="002F3107">
      <w:pPr>
        <w:pStyle w:val="Kommentartext"/>
      </w:pPr>
      <w:r>
        <w:rPr>
          <w:rStyle w:val="Kommentarzeichen"/>
        </w:rPr>
        <w:annotationRef/>
      </w:r>
      <w:r>
        <w:t>'logical next evolution' is how I interpreted the phrase in the Script, but this will need to be changed back if that edit is rejected.</w:t>
      </w:r>
    </w:p>
  </w:comment>
  <w:comment w:id="5" w:author="David Stockings" w:date="2022-07-22T17:08:00Z" w:initials="DS">
    <w:p w14:paraId="1B9C12E7" w14:textId="77777777" w:rsidR="00AF434D" w:rsidRDefault="00AF434D" w:rsidP="002F3107">
      <w:pPr>
        <w:pStyle w:val="Kommentartext"/>
      </w:pPr>
      <w:r>
        <w:rPr>
          <w:rStyle w:val="Kommentarzeichen"/>
        </w:rPr>
        <w:annotationRef/>
      </w:r>
      <w:r>
        <w:t>See comment in graphics about 'content-related substeps'.</w:t>
      </w:r>
    </w:p>
  </w:comment>
  <w:comment w:id="6" w:author="David Stockings" w:date="2022-07-22T17:08:00Z" w:initials="DS">
    <w:p w14:paraId="4D8DDEB1" w14:textId="77777777" w:rsidR="00AF434D" w:rsidRDefault="00AF434D" w:rsidP="002F3107">
      <w:pPr>
        <w:pStyle w:val="Kommentartext"/>
      </w:pPr>
      <w:r>
        <w:rPr>
          <w:rStyle w:val="Kommentarzeichen"/>
        </w:rPr>
        <w:annotationRef/>
      </w:r>
      <w:r>
        <w:t>See previous comment about 'content-related substeps'</w:t>
      </w:r>
    </w:p>
  </w:comment>
  <w:comment w:id="7" w:author="David Stockings" w:date="2022-07-22T17:11:00Z" w:initials="DS">
    <w:p w14:paraId="56A4FDAC" w14:textId="77777777" w:rsidR="00AF434D" w:rsidRDefault="00AF434D" w:rsidP="002F3107">
      <w:pPr>
        <w:pStyle w:val="Kommentartext"/>
      </w:pPr>
      <w:r>
        <w:rPr>
          <w:rStyle w:val="Kommentarzeichen"/>
        </w:rPr>
        <w:annotationRef/>
      </w:r>
      <w:r>
        <w:t>See comment on p. 17 of Script.</w:t>
      </w:r>
    </w:p>
  </w:comment>
  <w:comment w:id="11" w:author="David Stockings" w:date="2022-07-22T17:15:00Z" w:initials="DS">
    <w:p w14:paraId="4EB6357E" w14:textId="0663FA16" w:rsidR="00B7457C" w:rsidRDefault="00B7457C" w:rsidP="002F3107">
      <w:pPr>
        <w:pStyle w:val="Kommentartext"/>
      </w:pPr>
      <w:r>
        <w:rPr>
          <w:rStyle w:val="Kommentarzeichen"/>
        </w:rPr>
        <w:annotationRef/>
      </w:r>
      <w:r>
        <w:t>This question may be harder for a German speaker because it's an English term, but the answer would probably be fairly obvious to an English speaker.</w:t>
      </w:r>
    </w:p>
  </w:comment>
  <w:comment w:id="12" w:author="Helen Rode" w:date="2022-08-02T12:06:00Z" w:initials="HR">
    <w:p w14:paraId="26674336" w14:textId="77777777" w:rsidR="00460DA8" w:rsidRDefault="00460DA8" w:rsidP="00D417C8">
      <w:pPr>
        <w:pStyle w:val="Kommentartext"/>
      </w:pPr>
      <w:r>
        <w:rPr>
          <w:rStyle w:val="Kommentarzeichen"/>
        </w:rPr>
        <w:annotationRef/>
      </w:r>
      <w:r>
        <w:t>M. E. ist der Begriff auch im Deutschen geläufig.</w:t>
      </w:r>
    </w:p>
  </w:comment>
  <w:comment w:id="14" w:author="David Stockings" w:date="2022-07-22T22:00:00Z" w:initials="DS">
    <w:p w14:paraId="052FEB2C" w14:textId="7056F042" w:rsidR="00A860D7" w:rsidRDefault="00A860D7" w:rsidP="00EC43FB">
      <w:pPr>
        <w:pStyle w:val="Kommentartext"/>
      </w:pPr>
      <w:r>
        <w:rPr>
          <w:rStyle w:val="Kommentarzeichen"/>
        </w:rPr>
        <w:annotationRef/>
      </w:r>
      <w:r>
        <w:t>'Revitilization phase' is not mentioned in the Script.</w:t>
      </w:r>
    </w:p>
  </w:comment>
  <w:comment w:id="15" w:author="David Stockings" w:date="2022-07-22T17:33:00Z" w:initials="DS">
    <w:p w14:paraId="3F2F1364" w14:textId="36BA17C4" w:rsidR="003F3D81" w:rsidRDefault="003F3D81" w:rsidP="002F3107">
      <w:pPr>
        <w:pStyle w:val="Kommentartext"/>
      </w:pPr>
      <w:r>
        <w:rPr>
          <w:rStyle w:val="Kommentarzeichen"/>
        </w:rPr>
        <w:annotationRef/>
      </w:r>
      <w:r>
        <w:t>This might be a dialect difference, but I have not heard of a hotel boutique before and cannot find any examples of the term being used. I assume it is a sort of high-end shop within the hotel.</w:t>
      </w:r>
    </w:p>
  </w:comment>
  <w:comment w:id="16" w:author="Hazel McLoughlin" w:date="2022-07-28T10:49:00Z" w:initials="HM">
    <w:p w14:paraId="7920B77D" w14:textId="77777777" w:rsidR="0081156F" w:rsidRDefault="0081156F" w:rsidP="00EC43FB">
      <w:pPr>
        <w:pStyle w:val="Kommentartext"/>
      </w:pPr>
      <w:r>
        <w:rPr>
          <w:rStyle w:val="Kommentarzeichen"/>
        </w:rPr>
        <w:annotationRef/>
      </w:r>
      <w:r>
        <w:rPr>
          <w:lang w:val="en-NZ"/>
        </w:rPr>
        <w:t>I think the term is 'boutique hotel,' i.e. a small, exclusive hotel</w:t>
      </w:r>
    </w:p>
  </w:comment>
  <w:comment w:id="18" w:author="David Stockings" w:date="2022-07-22T17:38:00Z" w:initials="DS">
    <w:p w14:paraId="0C07BD65" w14:textId="0D691265" w:rsidR="00BE64F8" w:rsidRDefault="00BE64F8" w:rsidP="002F3107">
      <w:pPr>
        <w:pStyle w:val="Kommentartext"/>
      </w:pPr>
      <w:r>
        <w:rPr>
          <w:rStyle w:val="Kommentarzeichen"/>
        </w:rPr>
        <w:annotationRef/>
      </w:r>
      <w:r>
        <w:t>'habitual' seems to be the term used in the Script,  not 'habitualized'</w:t>
      </w:r>
    </w:p>
  </w:comment>
  <w:comment w:id="20" w:author="David Stockings" w:date="2022-07-11T11:10:00Z" w:initials="DS">
    <w:p w14:paraId="1FF98BE8" w14:textId="77777777" w:rsidR="001E1D62" w:rsidRDefault="001E1D62" w:rsidP="001E1D62">
      <w:pPr>
        <w:pStyle w:val="Kommentartext"/>
      </w:pPr>
      <w:r>
        <w:rPr>
          <w:rStyle w:val="Kommentarzeichen"/>
        </w:rPr>
        <w:annotationRef/>
      </w:r>
      <w:r>
        <w:t>This is what the German says, but I am not sure you can really describe customer satisfaction as a model.</w:t>
      </w:r>
    </w:p>
  </w:comment>
  <w:comment w:id="21" w:author="David Stockings" w:date="2022-07-22T17:50:00Z" w:initials="DS">
    <w:p w14:paraId="4379104F" w14:textId="77777777" w:rsidR="00EF5E0C" w:rsidRDefault="00EF5E0C" w:rsidP="002F3107">
      <w:pPr>
        <w:pStyle w:val="Kommentartext"/>
      </w:pPr>
      <w:r>
        <w:rPr>
          <w:rStyle w:val="Kommentarzeichen"/>
        </w:rPr>
        <w:annotationRef/>
      </w:r>
      <w:r>
        <w:t>See comment in Script about the term 'return on regain investment'</w:t>
      </w:r>
    </w:p>
  </w:comment>
  <w:comment w:id="22" w:author="David Stockings" w:date="2022-07-22T17:50:00Z" w:initials="DS">
    <w:p w14:paraId="1673760D" w14:textId="77777777" w:rsidR="00EF5E0C" w:rsidRDefault="00EF5E0C" w:rsidP="002F3107">
      <w:pPr>
        <w:pStyle w:val="Kommentartext"/>
      </w:pPr>
      <w:r>
        <w:rPr>
          <w:rStyle w:val="Kommentarzeichen"/>
        </w:rPr>
        <w:annotationRef/>
      </w:r>
      <w:r>
        <w:t>Again see comment in Script about 'Kundenwert' vs. 'Customer Value'.</w:t>
      </w:r>
    </w:p>
  </w:comment>
  <w:comment w:id="23" w:author="David Stockings" w:date="2022-07-22T17:51:00Z" w:initials="DS">
    <w:p w14:paraId="668491E9" w14:textId="77777777" w:rsidR="00EF5E0C" w:rsidRDefault="00EF5E0C" w:rsidP="002F3107">
      <w:pPr>
        <w:pStyle w:val="Kommentartext"/>
      </w:pPr>
      <w:r>
        <w:rPr>
          <w:rStyle w:val="Kommentarzeichen"/>
        </w:rPr>
        <w:annotationRef/>
      </w:r>
      <w:r>
        <w:t>I am not clear what the German 'Differenz zum Bruttonutzen' means. Perhaps 'Differenz' has a statistical meaning I am not aware of?</w:t>
      </w:r>
    </w:p>
  </w:comment>
  <w:comment w:id="24" w:author="David Stockings" w:date="2022-07-22T17:51:00Z" w:initials="DS">
    <w:p w14:paraId="06DE7289" w14:textId="77777777" w:rsidR="000A5E5B" w:rsidRDefault="00EF5E0C" w:rsidP="00EC43FB">
      <w:pPr>
        <w:pStyle w:val="Kommentartext"/>
      </w:pPr>
      <w:r>
        <w:rPr>
          <w:rStyle w:val="Kommentarzeichen"/>
        </w:rPr>
        <w:annotationRef/>
      </w:r>
      <w:r w:rsidR="000A5E5B">
        <w:t>'the influence of one customer on the purchasing decision of another' or 'the influence of another customer on a purchasing decision'?</w:t>
      </w:r>
    </w:p>
  </w:comment>
  <w:comment w:id="25" w:author="Hazel McLoughlin" w:date="2022-07-28T15:59:00Z" w:initials="HM">
    <w:p w14:paraId="218BD6AD" w14:textId="77777777" w:rsidR="00DF39E9" w:rsidRDefault="000A5E5B" w:rsidP="00EC43FB">
      <w:pPr>
        <w:pStyle w:val="Kommentartext"/>
      </w:pPr>
      <w:r>
        <w:rPr>
          <w:rStyle w:val="Kommentarzeichen"/>
        </w:rPr>
        <w:annotationRef/>
      </w:r>
      <w:r w:rsidR="00DF39E9">
        <w:rPr>
          <w:lang w:val="en-NZ"/>
        </w:rPr>
        <w:t>I think this is about one customer referring another. I have changed 'reference' to 'referral' as I think this is clearer</w:t>
      </w:r>
    </w:p>
  </w:comment>
  <w:comment w:id="26" w:author="Johnson, Lila" w:date="2022-05-11T10:59:00Z" w:initials="JL">
    <w:p w14:paraId="7CE4F788" w14:textId="13C619E7" w:rsidR="006D2561" w:rsidRPr="0088787C" w:rsidRDefault="006D2561" w:rsidP="006D2561">
      <w:pPr>
        <w:pStyle w:val="Kommentartext"/>
        <w:rPr>
          <w:lang w:val="en-US"/>
        </w:rPr>
      </w:pPr>
      <w:r>
        <w:rPr>
          <w:rStyle w:val="Kommentarzeichen"/>
        </w:rPr>
        <w:annotationRef/>
      </w:r>
      <w:r w:rsidRPr="0088787C">
        <w:rPr>
          <w:lang w:val="en-US"/>
        </w:rPr>
        <w:t xml:space="preserve">The solutions to the open-answer questions are given in green font and </w:t>
      </w:r>
      <w:r>
        <w:rPr>
          <w:lang w:val="en-US"/>
        </w:rPr>
        <w:t>feature a</w:t>
      </w:r>
      <w:r w:rsidRPr="0088787C">
        <w:rPr>
          <w:lang w:val="en-US"/>
        </w:rPr>
        <w:t xml:space="preserve"> point</w:t>
      </w:r>
      <w:r>
        <w:rPr>
          <w:lang w:val="en-US"/>
        </w:rPr>
        <w:t xml:space="preserve"> distribution. Please maintain these features when translating.</w:t>
      </w:r>
    </w:p>
  </w:comment>
  <w:comment w:id="32" w:author="David Stockings" w:date="2022-07-12T12:19:00Z" w:initials="DS">
    <w:p w14:paraId="0F32BC3A" w14:textId="77777777" w:rsidR="006D2561" w:rsidRDefault="006D2561" w:rsidP="006D2561">
      <w:pPr>
        <w:pStyle w:val="Kommentartext"/>
      </w:pPr>
      <w:r>
        <w:rPr>
          <w:rStyle w:val="Kommentarzeichen"/>
        </w:rPr>
        <w:annotationRef/>
      </w:r>
      <w:r>
        <w:t>Adapted from Script 2.2</w:t>
      </w:r>
    </w:p>
  </w:comment>
  <w:comment w:id="33" w:author="David Stockings" w:date="2022-07-12T12:23:00Z" w:initials="DS">
    <w:p w14:paraId="200E26C8" w14:textId="77777777" w:rsidR="006D2561" w:rsidRDefault="006D2561" w:rsidP="006D2561">
      <w:pPr>
        <w:pStyle w:val="Kommentartext"/>
      </w:pPr>
      <w:r>
        <w:rPr>
          <w:rStyle w:val="Kommentarzeichen"/>
        </w:rPr>
        <w:annotationRef/>
      </w:r>
      <w:r>
        <w:t>See previous comment. Simply 'in microeconomics' would work here.</w:t>
      </w:r>
    </w:p>
  </w:comment>
  <w:comment w:id="34" w:author="Hazel McLoughlin" w:date="2022-07-29T09:21:00Z" w:initials="HM">
    <w:p w14:paraId="52DFD712" w14:textId="77777777" w:rsidR="00AF7EF9" w:rsidRDefault="00AF7EF9" w:rsidP="00EC43FB">
      <w:pPr>
        <w:pStyle w:val="Kommentartext"/>
      </w:pPr>
      <w:r>
        <w:rPr>
          <w:rStyle w:val="Kommentarzeichen"/>
        </w:rPr>
        <w:annotationRef/>
      </w:r>
      <w:r>
        <w:rPr>
          <w:lang w:val="en-NZ"/>
        </w:rPr>
        <w:t>Agreed and changed accordingly</w:t>
      </w:r>
    </w:p>
  </w:comment>
  <w:comment w:id="35" w:author="David Stockings" w:date="2022-07-12T12:25:00Z" w:initials="DS">
    <w:p w14:paraId="4C93A89A" w14:textId="77777777" w:rsidR="006D2561" w:rsidRDefault="006D2561" w:rsidP="006D2561">
      <w:pPr>
        <w:pStyle w:val="Kommentartext"/>
      </w:pPr>
      <w:r>
        <w:rPr>
          <w:rStyle w:val="Kommentarzeichen"/>
        </w:rPr>
        <w:annotationRef/>
      </w:r>
      <w:r>
        <w:t>See previous comment. Simply 'microeconomics'?</w:t>
      </w:r>
    </w:p>
  </w:comment>
  <w:comment w:id="36" w:author="Hazel McLoughlin" w:date="2022-07-29T09:24:00Z" w:initials="HM">
    <w:p w14:paraId="13C76D4D" w14:textId="77777777" w:rsidR="0031658E" w:rsidRDefault="0031658E" w:rsidP="00EC43FB">
      <w:pPr>
        <w:pStyle w:val="Kommentartext"/>
      </w:pPr>
      <w:r>
        <w:rPr>
          <w:rStyle w:val="Kommentarzeichen"/>
        </w:rPr>
        <w:annotationRef/>
      </w:r>
      <w:r>
        <w:rPr>
          <w:lang w:val="en-NZ"/>
        </w:rPr>
        <w:t>Yes</w:t>
      </w:r>
    </w:p>
  </w:comment>
  <w:comment w:id="37" w:author="David Stockings" w:date="2022-07-12T12:25:00Z" w:initials="DS">
    <w:p w14:paraId="57B80931" w14:textId="26C081CC" w:rsidR="006D2561" w:rsidRDefault="006D2561" w:rsidP="006D2561">
      <w:pPr>
        <w:pStyle w:val="Kommentartext"/>
      </w:pPr>
      <w:r>
        <w:rPr>
          <w:rStyle w:val="Kommentarzeichen"/>
        </w:rPr>
        <w:annotationRef/>
      </w:r>
      <w:r>
        <w:t>This is how the idea is expressed in the Script, and I believe it is appropriate, since saying 'greater benefit' would lead to the question of 'grater than what?'</w:t>
      </w:r>
    </w:p>
  </w:comment>
  <w:comment w:id="38" w:author="Hazel McLoughlin" w:date="2022-07-29T09:26:00Z" w:initials="HM">
    <w:p w14:paraId="0CA2C38C" w14:textId="77777777" w:rsidR="00387B57" w:rsidRDefault="00387B57" w:rsidP="00EC43FB">
      <w:pPr>
        <w:pStyle w:val="Kommentartext"/>
      </w:pPr>
      <w:r>
        <w:rPr>
          <w:rStyle w:val="Kommentarzeichen"/>
        </w:rPr>
        <w:annotationRef/>
      </w:r>
      <w:r>
        <w:rPr>
          <w:lang w:val="en-NZ"/>
        </w:rPr>
        <w:t>Agreed</w:t>
      </w:r>
    </w:p>
  </w:comment>
  <w:comment w:id="39" w:author="David Stockings" w:date="2022-07-12T12:26:00Z" w:initials="DS">
    <w:p w14:paraId="4949F448" w14:textId="51B02E16" w:rsidR="00F54627" w:rsidRDefault="006D2561" w:rsidP="00EC43FB">
      <w:pPr>
        <w:pStyle w:val="Kommentartext"/>
      </w:pPr>
      <w:r>
        <w:rPr>
          <w:rStyle w:val="Kommentarzeichen"/>
        </w:rPr>
        <w:annotationRef/>
      </w:r>
      <w:r w:rsidR="00F54627">
        <w:t>Copied from Script p. 17</w:t>
      </w:r>
    </w:p>
  </w:comment>
  <w:comment w:id="40" w:author="David Stockings" w:date="2022-07-12T12:32:00Z" w:initials="DS">
    <w:p w14:paraId="4C0CEB6C" w14:textId="77777777" w:rsidR="006D2561" w:rsidRDefault="006D2561" w:rsidP="006D2561">
      <w:pPr>
        <w:pStyle w:val="Kommentartext"/>
      </w:pPr>
      <w:r>
        <w:rPr>
          <w:rStyle w:val="Kommentarzeichen"/>
        </w:rPr>
        <w:annotationRef/>
      </w:r>
      <w:r>
        <w:t>Copied from Script p 28</w:t>
      </w:r>
    </w:p>
  </w:comment>
  <w:comment w:id="41" w:author="David Stockings" w:date="2022-07-12T12:34:00Z" w:initials="DS">
    <w:p w14:paraId="7CA52B51" w14:textId="77777777" w:rsidR="00494CE7" w:rsidRDefault="00494CE7" w:rsidP="00494CE7">
      <w:pPr>
        <w:pStyle w:val="Kommentartext"/>
      </w:pPr>
      <w:r>
        <w:rPr>
          <w:rStyle w:val="Kommentarzeichen"/>
        </w:rPr>
        <w:annotationRef/>
      </w:r>
      <w:r>
        <w:t>Adapted from Script p. 32</w:t>
      </w:r>
    </w:p>
  </w:comment>
  <w:comment w:id="44" w:author="David Stockings" w:date="2022-07-11T13:30:00Z" w:initials="DS">
    <w:p w14:paraId="6987F611" w14:textId="77777777" w:rsidR="00494CE7" w:rsidRDefault="00494CE7" w:rsidP="00494CE7">
      <w:pPr>
        <w:pStyle w:val="Kommentartext"/>
      </w:pPr>
      <w:r>
        <w:rPr>
          <w:rStyle w:val="Kommentarzeichen"/>
        </w:rPr>
        <w:annotationRef/>
      </w:r>
      <w:r>
        <w:t>Copied from Script p. 31.</w:t>
      </w:r>
    </w:p>
  </w:comment>
  <w:comment w:id="49" w:author="David Stockings" w:date="2022-07-11T22:50:00Z" w:initials="DS">
    <w:p w14:paraId="0D0FAA4B" w14:textId="68786492" w:rsidR="00494CE7" w:rsidRDefault="00494CE7" w:rsidP="00494CE7">
      <w:pPr>
        <w:pStyle w:val="Kommentartext"/>
      </w:pPr>
      <w:r>
        <w:rPr>
          <w:rStyle w:val="Kommentarzeichen"/>
        </w:rPr>
        <w:annotationRef/>
      </w:r>
      <w:r>
        <w:t>ST switches between singular and plural here.</w:t>
      </w:r>
    </w:p>
  </w:comment>
  <w:comment w:id="50" w:author="David Stockings" w:date="2022-07-11T13:40:00Z" w:initials="DS">
    <w:p w14:paraId="2D04AC21" w14:textId="77777777" w:rsidR="00494CE7" w:rsidRDefault="00494CE7" w:rsidP="00494CE7">
      <w:pPr>
        <w:pStyle w:val="Kommentartext"/>
      </w:pPr>
      <w:r>
        <w:rPr>
          <w:rStyle w:val="Kommentarzeichen"/>
        </w:rPr>
        <w:annotationRef/>
      </w:r>
      <w:r>
        <w:t>Copied from Script p. 39</w:t>
      </w:r>
    </w:p>
  </w:comment>
  <w:comment w:id="51" w:author="David Stockings" w:date="2022-07-12T12:42:00Z" w:initials="DS">
    <w:p w14:paraId="57A7641E" w14:textId="77777777" w:rsidR="00C2775D" w:rsidRDefault="00C2775D" w:rsidP="00C2775D">
      <w:pPr>
        <w:pStyle w:val="Kommentartext"/>
      </w:pPr>
      <w:r>
        <w:rPr>
          <w:rStyle w:val="Kommentarzeichen"/>
        </w:rPr>
        <w:annotationRef/>
      </w:r>
      <w:r>
        <w:t>Copied from Script p. 35</w:t>
      </w:r>
    </w:p>
  </w:comment>
  <w:comment w:id="53" w:author="Hazel McLoughlin" w:date="2022-08-01T14:21:00Z" w:initials="HM">
    <w:p w14:paraId="54D9A62A" w14:textId="77777777" w:rsidR="005908DA" w:rsidRDefault="005908DA" w:rsidP="00D957E4">
      <w:pPr>
        <w:pStyle w:val="Kommentartext"/>
      </w:pPr>
      <w:r>
        <w:rPr>
          <w:rStyle w:val="Kommentarzeichen"/>
        </w:rPr>
        <w:annotationRef/>
      </w:r>
      <w:r>
        <w:rPr>
          <w:lang w:val="en-NZ"/>
        </w:rPr>
        <w:t>I believe the brackets should come after the full stop at the end of the sentence, since they are not part of the sentence.</w:t>
      </w:r>
    </w:p>
  </w:comment>
  <w:comment w:id="55" w:author="David Stockings" w:date="2022-07-11T13:50:00Z" w:initials="DS">
    <w:p w14:paraId="67AD6052" w14:textId="47B93636" w:rsidR="00C2775D" w:rsidRDefault="00C2775D" w:rsidP="00C2775D">
      <w:pPr>
        <w:pStyle w:val="Kommentartext"/>
      </w:pPr>
      <w:r>
        <w:rPr>
          <w:rStyle w:val="Kommentarzeichen"/>
        </w:rPr>
        <w:annotationRef/>
      </w:r>
      <w:r>
        <w:t>See comment in Script about this phrase.</w:t>
      </w:r>
    </w:p>
  </w:comment>
  <w:comment w:id="56" w:author="David Stockings" w:date="2022-07-12T12:46:00Z" w:initials="DS">
    <w:p w14:paraId="3E46CEAA" w14:textId="77777777" w:rsidR="000D6801" w:rsidRDefault="000D6801" w:rsidP="000D6801">
      <w:pPr>
        <w:pStyle w:val="Kommentartext"/>
      </w:pPr>
      <w:r>
        <w:rPr>
          <w:rStyle w:val="Kommentarzeichen"/>
        </w:rPr>
        <w:annotationRef/>
      </w:r>
      <w:r>
        <w:t xml:space="preserve">Is this not customer loyalty </w:t>
      </w:r>
      <w:r>
        <w:rPr>
          <w:u w:val="single"/>
        </w:rPr>
        <w:t>management</w:t>
      </w:r>
      <w:r>
        <w:t>? 'Customer loyalty' simply refers to the outcome of these practices.</w:t>
      </w:r>
    </w:p>
  </w:comment>
  <w:comment w:id="59" w:author="Hazel McLoughlin" w:date="2022-08-01T14:52:00Z" w:initials="HM">
    <w:p w14:paraId="23855871" w14:textId="77777777" w:rsidR="00C875AC" w:rsidRDefault="00C875AC" w:rsidP="009F0A52">
      <w:pPr>
        <w:pStyle w:val="Kommentartext"/>
      </w:pPr>
      <w:r>
        <w:rPr>
          <w:rStyle w:val="Kommentarzeichen"/>
        </w:rPr>
        <w:annotationRef/>
      </w:r>
      <w:r>
        <w:rPr>
          <w:lang w:val="en-NZ"/>
        </w:rPr>
        <w:t>I don't think this makes sense here. Should it be: 'it must not be achieved through commitments that the customer resents'?</w:t>
      </w:r>
    </w:p>
  </w:comment>
  <w:comment w:id="62" w:author="Hazel McLoughlin" w:date="2022-08-01T15:24:00Z" w:initials="HM">
    <w:p w14:paraId="379C025E" w14:textId="77777777" w:rsidR="00735A6B" w:rsidRDefault="00735A6B" w:rsidP="00C91FA1">
      <w:pPr>
        <w:pStyle w:val="Kommentartext"/>
      </w:pPr>
      <w:r>
        <w:rPr>
          <w:rStyle w:val="Kommentarzeichen"/>
        </w:rPr>
        <w:annotationRef/>
      </w:r>
      <w:r>
        <w:rPr>
          <w:lang w:val="en-NZ"/>
        </w:rPr>
        <w:t>NB: I have changed all double quotes to single quotes, where the content is not a direct quote, spoken or written.</w:t>
      </w:r>
    </w:p>
  </w:comment>
  <w:comment w:id="64" w:author="David Stockings" w:date="2022-07-22T21:48:00Z" w:initials="DS">
    <w:p w14:paraId="502F9640" w14:textId="33DA55C8" w:rsidR="006F7CE7" w:rsidRDefault="006F7CE7" w:rsidP="00EC43FB">
      <w:pPr>
        <w:pStyle w:val="Kommentartext"/>
      </w:pPr>
      <w:r>
        <w:rPr>
          <w:rStyle w:val="Kommentarzeichen"/>
        </w:rPr>
        <w:annotationRef/>
      </w:r>
      <w:r>
        <w:t>See orevious comment about 'customer value'</w:t>
      </w:r>
    </w:p>
  </w:comment>
  <w:comment w:id="65" w:author="David Stockings" w:date="2022-07-12T13:02:00Z" w:initials="DS">
    <w:p w14:paraId="6E9AE4F2" w14:textId="272C2673" w:rsidR="000D6801" w:rsidRDefault="000D6801" w:rsidP="000D6801">
      <w:pPr>
        <w:pStyle w:val="Kommentartext"/>
      </w:pPr>
      <w:r>
        <w:rPr>
          <w:rStyle w:val="Kommentarzeichen"/>
        </w:rPr>
        <w:annotationRef/>
      </w:r>
      <w:r>
        <w:t>Copied from Script 61. See comment there about 'range'.</w:t>
      </w:r>
    </w:p>
    <w:p w14:paraId="474E0EC0" w14:textId="77777777" w:rsidR="000D6801" w:rsidRDefault="000D6801" w:rsidP="000D6801">
      <w:pPr>
        <w:pStyle w:val="Kommentartext"/>
      </w:pPr>
    </w:p>
  </w:comment>
  <w:comment w:id="67" w:author="Hazel McLoughlin" w:date="2022-08-01T16:19:00Z" w:initials="HM">
    <w:p w14:paraId="7CF55AFF" w14:textId="77777777" w:rsidR="006156C4" w:rsidRDefault="006156C4" w:rsidP="008600BA">
      <w:pPr>
        <w:pStyle w:val="Kommentartext"/>
      </w:pPr>
      <w:r>
        <w:rPr>
          <w:rStyle w:val="Kommentarzeichen"/>
        </w:rPr>
        <w:annotationRef/>
      </w:r>
      <w:r>
        <w:rPr>
          <w:lang w:val="en-NZ"/>
        </w:rPr>
        <w:t>NB: I have taken out all punctuation at the end of bullet-points</w:t>
      </w:r>
    </w:p>
  </w:comment>
  <w:comment w:id="72" w:author="David Stockings" w:date="2022-07-12T13:15:00Z" w:initials="DS">
    <w:p w14:paraId="5E04BE0F" w14:textId="77777777" w:rsidR="00D507C7" w:rsidRDefault="00D507C7" w:rsidP="00D507C7">
      <w:pPr>
        <w:pStyle w:val="Kommentartext"/>
      </w:pPr>
      <w:r>
        <w:rPr>
          <w:rStyle w:val="Kommentarzeichen"/>
        </w:rPr>
        <w:annotationRef/>
      </w:r>
      <w:r>
        <w:t>Adapted from script p. 83</w:t>
      </w:r>
    </w:p>
  </w:comment>
  <w:comment w:id="73" w:author="David Stockings" w:date="2022-07-12T13:19:00Z" w:initials="DS">
    <w:p w14:paraId="1B58600F" w14:textId="77777777" w:rsidR="00D507C7" w:rsidRDefault="00D507C7" w:rsidP="00D507C7">
      <w:pPr>
        <w:pStyle w:val="Kommentartext"/>
      </w:pPr>
      <w:r>
        <w:rPr>
          <w:rStyle w:val="Kommentarzeichen"/>
        </w:rPr>
        <w:annotationRef/>
      </w:r>
      <w:r>
        <w:t>Copied from Script p. 80</w:t>
      </w:r>
    </w:p>
  </w:comment>
  <w:comment w:id="79" w:author="Hazel McLoughlin" w:date="2022-08-01T18:11:00Z" w:initials="HM">
    <w:p w14:paraId="1E2727A9" w14:textId="77777777" w:rsidR="00A52449" w:rsidRDefault="001E7BE7" w:rsidP="006A7D3D">
      <w:pPr>
        <w:pStyle w:val="Kommentartext"/>
      </w:pPr>
      <w:r>
        <w:rPr>
          <w:rStyle w:val="Kommentarzeichen"/>
        </w:rPr>
        <w:annotationRef/>
      </w:r>
      <w:r w:rsidR="00A52449">
        <w:rPr>
          <w:lang w:val="en-NZ"/>
        </w:rPr>
        <w:t>I have rephrased this example in the 3rd person, to make it more feasible as a potential answer.</w:t>
      </w:r>
    </w:p>
  </w:comment>
  <w:comment w:id="80" w:author="David Stockings" w:date="2022-07-11T16:43:00Z" w:initials="DS">
    <w:p w14:paraId="54825AFC" w14:textId="400494B2" w:rsidR="000A06B1" w:rsidRDefault="00DA47E8" w:rsidP="00EC43FB">
      <w:pPr>
        <w:pStyle w:val="Kommentartext"/>
      </w:pPr>
      <w:r>
        <w:rPr>
          <w:rStyle w:val="Kommentarzeichen"/>
        </w:rPr>
        <w:annotationRef/>
      </w:r>
      <w:r w:rsidR="000A06B1">
        <w:t>Adapted from Script 91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887419" w15:done="0"/>
  <w15:commentEx w15:paraId="26DAD7BF" w15:done="0"/>
  <w15:commentEx w15:paraId="34938D2F" w15:done="0"/>
  <w15:commentEx w15:paraId="1B9C12E7" w15:done="0"/>
  <w15:commentEx w15:paraId="4D8DDEB1" w15:done="0"/>
  <w15:commentEx w15:paraId="56A4FDAC" w15:done="0"/>
  <w15:commentEx w15:paraId="4EB6357E" w15:done="0"/>
  <w15:commentEx w15:paraId="26674336" w15:paraIdParent="4EB6357E" w15:done="0"/>
  <w15:commentEx w15:paraId="052FEB2C" w15:done="0"/>
  <w15:commentEx w15:paraId="3F2F1364" w15:done="0"/>
  <w15:commentEx w15:paraId="7920B77D" w15:paraIdParent="3F2F1364" w15:done="0"/>
  <w15:commentEx w15:paraId="0C07BD65" w15:done="0"/>
  <w15:commentEx w15:paraId="1FF98BE8" w15:done="0"/>
  <w15:commentEx w15:paraId="4379104F" w15:done="0"/>
  <w15:commentEx w15:paraId="1673760D" w15:done="0"/>
  <w15:commentEx w15:paraId="668491E9" w15:done="0"/>
  <w15:commentEx w15:paraId="06DE7289" w15:done="0"/>
  <w15:commentEx w15:paraId="218BD6AD" w15:paraIdParent="06DE7289" w15:done="0"/>
  <w15:commentEx w15:paraId="7CE4F788" w15:done="0"/>
  <w15:commentEx w15:paraId="0F32BC3A" w15:done="0"/>
  <w15:commentEx w15:paraId="200E26C8" w15:done="0"/>
  <w15:commentEx w15:paraId="52DFD712" w15:paraIdParent="200E26C8" w15:done="0"/>
  <w15:commentEx w15:paraId="4C93A89A" w15:done="0"/>
  <w15:commentEx w15:paraId="13C76D4D" w15:paraIdParent="4C93A89A" w15:done="0"/>
  <w15:commentEx w15:paraId="57B80931" w15:done="0"/>
  <w15:commentEx w15:paraId="0CA2C38C" w15:paraIdParent="57B80931" w15:done="0"/>
  <w15:commentEx w15:paraId="4949F448" w15:done="0"/>
  <w15:commentEx w15:paraId="4C0CEB6C" w15:done="0"/>
  <w15:commentEx w15:paraId="7CA52B51" w15:done="0"/>
  <w15:commentEx w15:paraId="6987F611" w15:done="0"/>
  <w15:commentEx w15:paraId="0D0FAA4B" w15:done="0"/>
  <w15:commentEx w15:paraId="2D04AC21" w15:done="0"/>
  <w15:commentEx w15:paraId="57A7641E" w15:done="0"/>
  <w15:commentEx w15:paraId="54D9A62A" w15:done="0"/>
  <w15:commentEx w15:paraId="67AD6052" w15:done="0"/>
  <w15:commentEx w15:paraId="3E46CEAA" w15:done="0"/>
  <w15:commentEx w15:paraId="23855871" w15:done="0"/>
  <w15:commentEx w15:paraId="379C025E" w15:done="0"/>
  <w15:commentEx w15:paraId="502F9640" w15:done="0"/>
  <w15:commentEx w15:paraId="474E0EC0" w15:done="0"/>
  <w15:commentEx w15:paraId="7CF55AFF" w15:done="0"/>
  <w15:commentEx w15:paraId="5E04BE0F" w15:done="0"/>
  <w15:commentEx w15:paraId="1B58600F" w15:done="0"/>
  <w15:commentEx w15:paraId="1E2727A9" w15:done="0"/>
  <w15:commentEx w15:paraId="54825A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391C8" w16cex:dateUtc="2022-08-02T10:06:00Z"/>
  <w16cex:commentExtensible w16cex:durableId="26859C83" w16cex:dateUtc="2022-07-22T21:00:00Z"/>
  <w16cex:commentExtensible w16cex:durableId="268CE825" w16cex:dateUtc="2022-07-27T22:49:00Z"/>
  <w16cex:commentExtensible w16cex:durableId="268D30F6" w16cex:dateUtc="2022-07-28T03:59:00Z"/>
  <w16cex:commentExtensible w16cex:durableId="26261598" w16cex:dateUtc="2022-05-11T08:59:00Z"/>
  <w16cex:commentExtensible w16cex:durableId="2677E56E" w16cex:dateUtc="2022-07-12T11:19:00Z"/>
  <w16cex:commentExtensible w16cex:durableId="2677E64C" w16cex:dateUtc="2022-07-12T11:23:00Z"/>
  <w16cex:commentExtensible w16cex:durableId="268E2509" w16cex:dateUtc="2022-07-28T21:21:00Z"/>
  <w16cex:commentExtensible w16cex:durableId="2677E6C4" w16cex:dateUtc="2022-07-12T11:25:00Z"/>
  <w16cex:commentExtensible w16cex:durableId="268E25DC" w16cex:dateUtc="2022-07-28T21:24:00Z"/>
  <w16cex:commentExtensible w16cex:durableId="2677E6D4" w16cex:dateUtc="2022-07-12T11:25:00Z"/>
  <w16cex:commentExtensible w16cex:durableId="268E2660" w16cex:dateUtc="2022-07-28T21:26:00Z"/>
  <w16cex:commentExtensible w16cex:durableId="2677E712" w16cex:dateUtc="2022-07-12T11:26:00Z"/>
  <w16cex:commentExtensible w16cex:durableId="2677E876" w16cex:dateUtc="2022-07-12T11:32:00Z"/>
  <w16cex:commentExtensible w16cex:durableId="2677E8DD" w16cex:dateUtc="2022-07-12T11:34:00Z"/>
  <w16cex:commentExtensible w16cex:durableId="2676A471" w16cex:dateUtc="2022-07-11T12:30:00Z"/>
  <w16cex:commentExtensible w16cex:durableId="267727CE" w16cex:dateUtc="2022-07-11T21:50:00Z"/>
  <w16cex:commentExtensible w16cex:durableId="2676A6E5" w16cex:dateUtc="2022-07-11T12:40:00Z"/>
  <w16cex:commentExtensible w16cex:durableId="2677EAAD" w16cex:dateUtc="2022-07-12T11:42:00Z"/>
  <w16cex:commentExtensible w16cex:durableId="26925FEA" w16cex:dateUtc="2022-08-01T02:21:00Z"/>
  <w16cex:commentExtensible w16cex:durableId="2676A910" w16cex:dateUtc="2022-07-11T12:50:00Z"/>
  <w16cex:commentExtensible w16cex:durableId="2677EBA1" w16cex:dateUtc="2022-07-12T11:46:00Z"/>
  <w16cex:commentExtensible w16cex:durableId="2692673A" w16cex:dateUtc="2022-08-01T02:52:00Z"/>
  <w16cex:commentExtensible w16cex:durableId="26926EC9" w16cex:dateUtc="2022-08-01T03:24:00Z"/>
  <w16cex:commentExtensible w16cex:durableId="26859996" w16cex:dateUtc="2022-07-22T20:48:00Z"/>
  <w16cex:commentExtensible w16cex:durableId="2677EF69" w16cex:dateUtc="2022-07-12T12:02:00Z"/>
  <w16cex:commentExtensible w16cex:durableId="26927B7B" w16cex:dateUtc="2022-08-01T04:19:00Z"/>
  <w16cex:commentExtensible w16cex:durableId="2677F26C" w16cex:dateUtc="2022-07-12T12:15:00Z"/>
  <w16cex:commentExtensible w16cex:durableId="2677F376" w16cex:dateUtc="2022-07-12T12:19:00Z"/>
  <w16cex:commentExtensible w16cex:durableId="269295BB" w16cex:dateUtc="2022-08-01T06:11:00Z"/>
  <w16cex:commentExtensible w16cex:durableId="2676D19F" w16cex:dateUtc="2022-07-11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887419" w16cid:durableId="262615DD"/>
  <w16cid:commentId w16cid:paraId="26DAD7BF" w16cid:durableId="2626160C"/>
  <w16cid:commentId w16cid:paraId="34938D2F" w16cid:durableId="26855804"/>
  <w16cid:commentId w16cid:paraId="1B9C12E7" w16cid:durableId="2685581C"/>
  <w16cid:commentId w16cid:paraId="4D8DDEB1" w16cid:durableId="26855829"/>
  <w16cid:commentId w16cid:paraId="56A4FDAC" w16cid:durableId="268558BD"/>
  <w16cid:commentId w16cid:paraId="4EB6357E" w16cid:durableId="268559AE"/>
  <w16cid:commentId w16cid:paraId="26674336" w16cid:durableId="269391C8"/>
  <w16cid:commentId w16cid:paraId="052FEB2C" w16cid:durableId="26859C83"/>
  <w16cid:commentId w16cid:paraId="3F2F1364" w16cid:durableId="26855DF3"/>
  <w16cid:commentId w16cid:paraId="7920B77D" w16cid:durableId="268CE825"/>
  <w16cid:commentId w16cid:paraId="0C07BD65" w16cid:durableId="26855F31"/>
  <w16cid:commentId w16cid:paraId="1FF98BE8" w16cid:durableId="267683A4"/>
  <w16cid:commentId w16cid:paraId="4379104F" w16cid:durableId="268561D8"/>
  <w16cid:commentId w16cid:paraId="1673760D" w16cid:durableId="268561FF"/>
  <w16cid:commentId w16cid:paraId="668491E9" w16cid:durableId="26856209"/>
  <w16cid:commentId w16cid:paraId="06DE7289" w16cid:durableId="26856238"/>
  <w16cid:commentId w16cid:paraId="218BD6AD" w16cid:durableId="268D30F6"/>
  <w16cid:commentId w16cid:paraId="7CE4F788" w16cid:durableId="26261598"/>
  <w16cid:commentId w16cid:paraId="0F32BC3A" w16cid:durableId="2677E56E"/>
  <w16cid:commentId w16cid:paraId="200E26C8" w16cid:durableId="2677E64C"/>
  <w16cid:commentId w16cid:paraId="52DFD712" w16cid:durableId="268E2509"/>
  <w16cid:commentId w16cid:paraId="4C93A89A" w16cid:durableId="2677E6C4"/>
  <w16cid:commentId w16cid:paraId="13C76D4D" w16cid:durableId="268E25DC"/>
  <w16cid:commentId w16cid:paraId="57B80931" w16cid:durableId="2677E6D4"/>
  <w16cid:commentId w16cid:paraId="0CA2C38C" w16cid:durableId="268E2660"/>
  <w16cid:commentId w16cid:paraId="4949F448" w16cid:durableId="2677E712"/>
  <w16cid:commentId w16cid:paraId="4C0CEB6C" w16cid:durableId="2677E876"/>
  <w16cid:commentId w16cid:paraId="7CA52B51" w16cid:durableId="2677E8DD"/>
  <w16cid:commentId w16cid:paraId="6987F611" w16cid:durableId="2676A471"/>
  <w16cid:commentId w16cid:paraId="0D0FAA4B" w16cid:durableId="267727CE"/>
  <w16cid:commentId w16cid:paraId="2D04AC21" w16cid:durableId="2676A6E5"/>
  <w16cid:commentId w16cid:paraId="57A7641E" w16cid:durableId="2677EAAD"/>
  <w16cid:commentId w16cid:paraId="54D9A62A" w16cid:durableId="26925FEA"/>
  <w16cid:commentId w16cid:paraId="67AD6052" w16cid:durableId="2676A910"/>
  <w16cid:commentId w16cid:paraId="3E46CEAA" w16cid:durableId="2677EBA1"/>
  <w16cid:commentId w16cid:paraId="23855871" w16cid:durableId="2692673A"/>
  <w16cid:commentId w16cid:paraId="379C025E" w16cid:durableId="26926EC9"/>
  <w16cid:commentId w16cid:paraId="502F9640" w16cid:durableId="26859996"/>
  <w16cid:commentId w16cid:paraId="474E0EC0" w16cid:durableId="2677EF69"/>
  <w16cid:commentId w16cid:paraId="7CF55AFF" w16cid:durableId="26927B7B"/>
  <w16cid:commentId w16cid:paraId="5E04BE0F" w16cid:durableId="2677F26C"/>
  <w16cid:commentId w16cid:paraId="1B58600F" w16cid:durableId="2677F376"/>
  <w16cid:commentId w16cid:paraId="1E2727A9" w16cid:durableId="269295BB"/>
  <w16cid:commentId w16cid:paraId="54825AFC" w16cid:durableId="2676D1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6AC17" w14:textId="77777777" w:rsidR="004C4406" w:rsidRDefault="004C4406">
      <w:r>
        <w:separator/>
      </w:r>
    </w:p>
  </w:endnote>
  <w:endnote w:type="continuationSeparator" w:id="0">
    <w:p w14:paraId="748D5B45" w14:textId="77777777" w:rsidR="004C4406" w:rsidRDefault="004C4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A0B6" w14:textId="77777777" w:rsidR="00C825DB" w:rsidRDefault="00000000">
    <w:pPr>
      <w:pStyle w:val="Textkrper"/>
      <w:spacing w:line="14" w:lineRule="auto"/>
      <w:rPr>
        <w:sz w:val="20"/>
      </w:rPr>
    </w:pPr>
    <w:r>
      <w:rPr>
        <w:noProof/>
        <w:lang w:val="en-US" w:bidi="en-US"/>
      </w:rPr>
      <w:pict w14:anchorId="20F5DEA9">
        <v:line id="_x0000_s1036" style="position:absolute;z-index:-251664384;mso-wrap-edited:f;mso-position-horizontal-relative:page;mso-position-vertical-relative:page" from="28.8pt,790.1pt" to="566.4pt,790.1pt" strokeweight="0">
          <w10:wrap anchorx="page" anchory="page"/>
        </v:line>
      </w:pict>
    </w:r>
    <w:r>
      <w:rPr>
        <w:noProof/>
        <w:lang w:val="en-US" w:bidi="en-US"/>
      </w:rPr>
      <w:pict w14:anchorId="136BB185">
        <v:shapetype id="_x0000_t202" coordsize="21600,21600" o:spt="202" path="m,l,21600r21600,l21600,xe">
          <v:stroke joinstyle="miter"/>
          <v:path gradientshapeok="t" o:connecttype="rect"/>
        </v:shapetype>
        <v:shape id="docshape1" o:spid="_x0000_s1035" type="#_x0000_t202" style="position:absolute;margin-left:27.8pt;margin-top:789.75pt;width:49.95pt;height:11.6pt;z-index:-251663360;mso-wrap-edited:f;mso-position-horizontal-relative:page;mso-position-vertical-relative:page" filled="f" stroked="f">
          <v:textbox inset="0,0,0,0">
            <w:txbxContent>
              <w:p w14:paraId="7C7F5493" w14:textId="77777777" w:rsidR="00C825DB" w:rsidRDefault="00A26976">
                <w:pPr>
                  <w:spacing w:line="200" w:lineRule="exact"/>
                  <w:ind w:left="20"/>
                  <w:rPr>
                    <w:sz w:val="19"/>
                  </w:rPr>
                </w:pPr>
                <w:r>
                  <w:rPr>
                    <w:sz w:val="19"/>
                    <w:lang w:val="en-US" w:bidi="en-US"/>
                  </w:rPr>
                  <w:t>05/10/2022</w:t>
                </w:r>
              </w:p>
            </w:txbxContent>
          </v:textbox>
          <w10:wrap anchorx="page" anchory="page"/>
        </v:shape>
      </w:pict>
    </w:r>
    <w:r>
      <w:rPr>
        <w:noProof/>
        <w:lang w:val="en-US" w:bidi="en-US"/>
      </w:rPr>
      <w:pict w14:anchorId="2585F0AB">
        <v:shape id="docshape2" o:spid="_x0000_s1034" type="#_x0000_t202" style="position:absolute;margin-left:282.6pt;margin-top:789.75pt;width:28pt;height:11.6pt;z-index:-251662336;mso-wrap-edited:f;mso-position-horizontal-relative:page;mso-position-vertical-relative:page" filled="f" stroked="f">
          <v:textbox inset="0,0,0,0">
            <w:txbxContent>
              <w:p w14:paraId="133E552A" w14:textId="77777777" w:rsidR="00C825DB" w:rsidRDefault="00A26976">
                <w:pPr>
                  <w:spacing w:line="200" w:lineRule="exact"/>
                  <w:ind w:left="60"/>
                  <w:rPr>
                    <w:sz w:val="19"/>
                  </w:rPr>
                </w:pPr>
                <w:r>
                  <w:rPr>
                    <w:lang w:val="en-US" w:bidi="en-US"/>
                  </w:rPr>
                  <w:fldChar w:fldCharType="begin"/>
                </w:r>
                <w:r>
                  <w:rPr>
                    <w:sz w:val="19"/>
                    <w:lang w:val="en-US" w:bidi="en-US"/>
                  </w:rPr>
                  <w:instrText xml:space="preserve"> PAGE </w:instrText>
                </w:r>
                <w:r>
                  <w:rPr>
                    <w:lang w:val="en-US" w:bidi="en-US"/>
                  </w:rPr>
                  <w:fldChar w:fldCharType="separate"/>
                </w:r>
                <w:r>
                  <w:rPr>
                    <w:lang w:val="en-US" w:bidi="en-US"/>
                  </w:rPr>
                  <w:t>1</w:t>
                </w:r>
                <w:r>
                  <w:rPr>
                    <w:lang w:val="en-US" w:bidi="en-US"/>
                  </w:rPr>
                  <w:fldChar w:fldCharType="end"/>
                </w:r>
                <w:r>
                  <w:rPr>
                    <w:sz w:val="19"/>
                    <w:lang w:val="en-US" w:bidi="en-US"/>
                  </w:rPr>
                  <w:t>/148</w:t>
                </w:r>
              </w:p>
            </w:txbxContent>
          </v:textbox>
          <w10:wrap anchorx="page" anchory="page"/>
        </v:shape>
      </w:pict>
    </w:r>
    <w:r>
      <w:rPr>
        <w:noProof/>
        <w:lang w:val="en-US" w:bidi="en-US"/>
      </w:rPr>
      <w:pict w14:anchorId="1E6E9030">
        <v:shape id="docshape3" o:spid="_x0000_s1033" type="#_x0000_t202" style="position:absolute;margin-left:541.95pt;margin-top:789.75pt;width:25.45pt;height:11.6pt;z-index:-251661312;mso-wrap-edited:f;mso-position-horizontal-relative:page;mso-position-vertical-relative:page" filled="f" stroked="f">
          <v:textbox inset="0,0,0,0">
            <w:txbxContent>
              <w:p w14:paraId="4FF90F82" w14:textId="77777777" w:rsidR="00C825DB" w:rsidRDefault="00A26976">
                <w:pPr>
                  <w:spacing w:line="200" w:lineRule="exact"/>
                  <w:ind w:left="20"/>
                  <w:rPr>
                    <w:sz w:val="19"/>
                  </w:rPr>
                </w:pPr>
                <w:r>
                  <w:rPr>
                    <w:sz w:val="19"/>
                    <w:lang w:val="en-US" w:bidi="en-US"/>
                  </w:rPr>
                  <w:t>(c) IU</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B255" w14:textId="77777777" w:rsidR="00C825DB" w:rsidRDefault="00000000">
    <w:pPr>
      <w:pStyle w:val="Textkrper"/>
      <w:spacing w:line="14" w:lineRule="auto"/>
      <w:rPr>
        <w:sz w:val="20"/>
      </w:rPr>
    </w:pPr>
    <w:r>
      <w:rPr>
        <w:noProof/>
        <w:lang w:val="en-US" w:bidi="en-US"/>
      </w:rPr>
      <w:pict w14:anchorId="129E4088">
        <v:line id="_x0000_s1032" style="position:absolute;z-index:-251660288;mso-wrap-edited:f;mso-position-horizontal-relative:page;mso-position-vertical-relative:page" from="28.8pt,790.1pt" to="566.4pt,790.1pt" strokeweight="0">
          <w10:wrap anchorx="page" anchory="page"/>
        </v:line>
      </w:pict>
    </w:r>
    <w:r>
      <w:rPr>
        <w:noProof/>
        <w:lang w:val="en-US" w:bidi="en-US"/>
      </w:rPr>
      <w:pict w14:anchorId="5C1E52A2">
        <v:shapetype id="_x0000_t202" coordsize="21600,21600" o:spt="202" path="m,l,21600r21600,l21600,xe">
          <v:stroke joinstyle="miter"/>
          <v:path gradientshapeok="t" o:connecttype="rect"/>
        </v:shapetype>
        <v:shape id="docshape256" o:spid="_x0000_s1031" type="#_x0000_t202" style="position:absolute;margin-left:27.8pt;margin-top:789.75pt;width:49.95pt;height:11.6pt;z-index:-251659264;mso-wrap-edited:f;mso-position-horizontal-relative:page;mso-position-vertical-relative:page" filled="f" stroked="f">
          <v:textbox inset="0,0,0,0">
            <w:txbxContent>
              <w:p w14:paraId="20D7C5A6" w14:textId="77777777" w:rsidR="00C825DB" w:rsidRDefault="00A26976">
                <w:pPr>
                  <w:spacing w:line="200" w:lineRule="exact"/>
                  <w:ind w:left="20"/>
                  <w:rPr>
                    <w:sz w:val="19"/>
                  </w:rPr>
                </w:pPr>
                <w:r>
                  <w:rPr>
                    <w:sz w:val="19"/>
                    <w:lang w:val="en-US" w:bidi="en-US"/>
                  </w:rPr>
                  <w:t>05/10/2022</w:t>
                </w:r>
              </w:p>
            </w:txbxContent>
          </v:textbox>
          <w10:wrap anchorx="page" anchory="page"/>
        </v:shape>
      </w:pict>
    </w:r>
    <w:r>
      <w:rPr>
        <w:noProof/>
        <w:lang w:val="en-US" w:bidi="en-US"/>
      </w:rPr>
      <w:pict w14:anchorId="1254F7A8">
        <v:shape id="docshape257" o:spid="_x0000_s1030" type="#_x0000_t202" style="position:absolute;margin-left:279.95pt;margin-top:789.75pt;width:33.3pt;height:11.6pt;z-index:-251658240;mso-wrap-edited:f;mso-position-horizontal-relative:page;mso-position-vertical-relative:page" filled="f" stroked="f">
          <v:textbox inset="0,0,0,0">
            <w:txbxContent>
              <w:p w14:paraId="1DDF6E6C" w14:textId="77777777" w:rsidR="00C825DB" w:rsidRDefault="00A26976">
                <w:pPr>
                  <w:spacing w:line="200" w:lineRule="exact"/>
                  <w:ind w:left="60"/>
                  <w:rPr>
                    <w:sz w:val="19"/>
                  </w:rPr>
                </w:pPr>
                <w:r>
                  <w:rPr>
                    <w:lang w:val="en-US" w:bidi="en-US"/>
                  </w:rPr>
                  <w:fldChar w:fldCharType="begin"/>
                </w:r>
                <w:r>
                  <w:rPr>
                    <w:sz w:val="19"/>
                    <w:lang w:val="en-US" w:bidi="en-US"/>
                  </w:rPr>
                  <w:instrText xml:space="preserve"> PAGE </w:instrText>
                </w:r>
                <w:r>
                  <w:rPr>
                    <w:lang w:val="en-US" w:bidi="en-US"/>
                  </w:rPr>
                  <w:fldChar w:fldCharType="separate"/>
                </w:r>
                <w:r>
                  <w:rPr>
                    <w:lang w:val="en-US" w:bidi="en-US"/>
                  </w:rPr>
                  <w:t>10</w:t>
                </w:r>
                <w:r>
                  <w:rPr>
                    <w:lang w:val="en-US" w:bidi="en-US"/>
                  </w:rPr>
                  <w:fldChar w:fldCharType="end"/>
                </w:r>
                <w:r>
                  <w:rPr>
                    <w:sz w:val="19"/>
                    <w:lang w:val="en-US" w:bidi="en-US"/>
                  </w:rPr>
                  <w:t>/148</w:t>
                </w:r>
              </w:p>
            </w:txbxContent>
          </v:textbox>
          <w10:wrap anchorx="page" anchory="page"/>
        </v:shape>
      </w:pict>
    </w:r>
    <w:r>
      <w:rPr>
        <w:noProof/>
        <w:lang w:val="en-US" w:bidi="en-US"/>
      </w:rPr>
      <w:pict w14:anchorId="60ADA399">
        <v:shape id="docshape258" o:spid="_x0000_s1029" type="#_x0000_t202" style="position:absolute;margin-left:541.95pt;margin-top:789.75pt;width:25.45pt;height:11.6pt;z-index:-251657216;mso-wrap-edited:f;mso-position-horizontal-relative:page;mso-position-vertical-relative:page" filled="f" stroked="f">
          <v:textbox inset="0,0,0,0">
            <w:txbxContent>
              <w:p w14:paraId="3D4ABC72" w14:textId="77777777" w:rsidR="00C825DB" w:rsidRDefault="00A26976">
                <w:pPr>
                  <w:spacing w:line="200" w:lineRule="exact"/>
                  <w:ind w:left="20"/>
                  <w:rPr>
                    <w:sz w:val="19"/>
                  </w:rPr>
                </w:pPr>
                <w:r>
                  <w:rPr>
                    <w:sz w:val="19"/>
                    <w:lang w:val="en-US" w:bidi="en-US"/>
                  </w:rPr>
                  <w:t>(c) IU</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674D" w14:textId="77777777" w:rsidR="00C825DB" w:rsidRDefault="00000000">
    <w:pPr>
      <w:pStyle w:val="Textkrper"/>
      <w:spacing w:line="14" w:lineRule="auto"/>
      <w:rPr>
        <w:sz w:val="20"/>
      </w:rPr>
    </w:pPr>
    <w:r>
      <w:rPr>
        <w:noProof/>
        <w:lang w:val="en-US" w:bidi="en-US"/>
      </w:rPr>
      <w:pict w14:anchorId="006A0DEF">
        <v:line id="_x0000_s1028" style="position:absolute;z-index:-251656192;mso-wrap-edited:f;mso-position-horizontal-relative:page;mso-position-vertical-relative:page" from="28.8pt,790.1pt" to="566.4pt,790.1pt" strokeweight="0">
          <w10:wrap anchorx="page" anchory="page"/>
        </v:line>
      </w:pict>
    </w:r>
    <w:r>
      <w:rPr>
        <w:noProof/>
        <w:lang w:val="en-US" w:bidi="en-US"/>
      </w:rPr>
      <w:pict w14:anchorId="7FA54C22">
        <v:shapetype id="_x0000_t202" coordsize="21600,21600" o:spt="202" path="m,l,21600r21600,l21600,xe">
          <v:stroke joinstyle="miter"/>
          <v:path gradientshapeok="t" o:connecttype="rect"/>
        </v:shapetype>
        <v:shape id="docshape2641" o:spid="_x0000_s1027" type="#_x0000_t202" style="position:absolute;margin-left:27.8pt;margin-top:789.75pt;width:49.95pt;height:11.6pt;z-index:-251655168;mso-wrap-edited:f;mso-position-horizontal-relative:page;mso-position-vertical-relative:page" filled="f" stroked="f">
          <v:textbox inset="0,0,0,0">
            <w:txbxContent>
              <w:p w14:paraId="78E107A6" w14:textId="77777777" w:rsidR="00C825DB" w:rsidRDefault="00A26976">
                <w:pPr>
                  <w:spacing w:line="200" w:lineRule="exact"/>
                  <w:ind w:left="20"/>
                  <w:rPr>
                    <w:sz w:val="19"/>
                  </w:rPr>
                </w:pPr>
                <w:r>
                  <w:rPr>
                    <w:sz w:val="19"/>
                    <w:lang w:val="en-US" w:bidi="en-US"/>
                  </w:rPr>
                  <w:t>05/10/2022</w:t>
                </w:r>
              </w:p>
            </w:txbxContent>
          </v:textbox>
          <w10:wrap anchorx="page" anchory="page"/>
        </v:shape>
      </w:pict>
    </w:r>
    <w:r>
      <w:rPr>
        <w:noProof/>
        <w:lang w:val="en-US" w:bidi="en-US"/>
      </w:rPr>
      <w:pict w14:anchorId="0366AB0B">
        <v:shape id="docshape2642" o:spid="_x0000_s1026" type="#_x0000_t202" style="position:absolute;margin-left:277.3pt;margin-top:789.75pt;width:38.65pt;height:11.6pt;z-index:-251654144;mso-wrap-edited:f;mso-position-horizontal-relative:page;mso-position-vertical-relative:page" filled="f" stroked="f">
          <v:textbox inset="0,0,0,0">
            <w:txbxContent>
              <w:p w14:paraId="5C15DF4C" w14:textId="77777777" w:rsidR="00C825DB" w:rsidRDefault="00A26976">
                <w:pPr>
                  <w:spacing w:line="200" w:lineRule="exact"/>
                  <w:ind w:left="60"/>
                  <w:rPr>
                    <w:sz w:val="19"/>
                  </w:rPr>
                </w:pPr>
                <w:r>
                  <w:rPr>
                    <w:lang w:val="en-US" w:bidi="en-US"/>
                  </w:rPr>
                  <w:fldChar w:fldCharType="begin"/>
                </w:r>
                <w:r>
                  <w:rPr>
                    <w:sz w:val="19"/>
                    <w:lang w:val="en-US" w:bidi="en-US"/>
                  </w:rPr>
                  <w:instrText xml:space="preserve"> PAGE </w:instrText>
                </w:r>
                <w:r>
                  <w:rPr>
                    <w:lang w:val="en-US" w:bidi="en-US"/>
                  </w:rPr>
                  <w:fldChar w:fldCharType="separate"/>
                </w:r>
                <w:r>
                  <w:rPr>
                    <w:lang w:val="en-US" w:bidi="en-US"/>
                  </w:rPr>
                  <w:t>100</w:t>
                </w:r>
                <w:r>
                  <w:rPr>
                    <w:lang w:val="en-US" w:bidi="en-US"/>
                  </w:rPr>
                  <w:fldChar w:fldCharType="end"/>
                </w:r>
                <w:r>
                  <w:rPr>
                    <w:sz w:val="19"/>
                    <w:lang w:val="en-US" w:bidi="en-US"/>
                  </w:rPr>
                  <w:t>/148</w:t>
                </w:r>
              </w:p>
            </w:txbxContent>
          </v:textbox>
          <w10:wrap anchorx="page" anchory="page"/>
        </v:shape>
      </w:pict>
    </w:r>
    <w:r>
      <w:rPr>
        <w:noProof/>
        <w:lang w:val="en-US" w:bidi="en-US"/>
      </w:rPr>
      <w:pict w14:anchorId="14BC7C12">
        <v:shape id="docshape2643" o:spid="_x0000_s1025" type="#_x0000_t202" style="position:absolute;margin-left:541.95pt;margin-top:789.75pt;width:25.45pt;height:11.6pt;z-index:-251653120;mso-wrap-edited:f;mso-position-horizontal-relative:page;mso-position-vertical-relative:page" filled="f" stroked="f">
          <v:textbox inset="0,0,0,0">
            <w:txbxContent>
              <w:p w14:paraId="637DE2C5" w14:textId="77777777" w:rsidR="00C825DB" w:rsidRDefault="00A26976">
                <w:pPr>
                  <w:spacing w:line="200" w:lineRule="exact"/>
                  <w:ind w:left="20"/>
                  <w:rPr>
                    <w:sz w:val="19"/>
                  </w:rPr>
                </w:pPr>
                <w:r>
                  <w:rPr>
                    <w:sz w:val="19"/>
                    <w:lang w:val="en-US" w:bidi="en-US"/>
                  </w:rPr>
                  <w:t>(c) IU</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F7087" w14:textId="77777777" w:rsidR="004C4406" w:rsidRDefault="004C4406">
      <w:r>
        <w:separator/>
      </w:r>
    </w:p>
  </w:footnote>
  <w:footnote w:type="continuationSeparator" w:id="0">
    <w:p w14:paraId="58E6B308" w14:textId="77777777" w:rsidR="004C4406" w:rsidRDefault="004C4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0175"/>
    <w:multiLevelType w:val="hybridMultilevel"/>
    <w:tmpl w:val="19EA8BF8"/>
    <w:lvl w:ilvl="0" w:tplc="3C785B1C">
      <w:start w:val="1"/>
      <w:numFmt w:val="decimal"/>
      <w:lvlText w:val="%1."/>
      <w:lvlJc w:val="left"/>
      <w:pPr>
        <w:ind w:left="856" w:hanging="300"/>
      </w:pPr>
      <w:rPr>
        <w:rFonts w:ascii="Arial" w:eastAsia="Arial" w:hAnsi="Arial" w:cs="Arial" w:hint="default"/>
        <w:b w:val="0"/>
        <w:bCs w:val="0"/>
        <w:i w:val="0"/>
        <w:iCs w:val="0"/>
        <w:color w:val="458746"/>
        <w:spacing w:val="0"/>
        <w:w w:val="103"/>
        <w:sz w:val="21"/>
        <w:szCs w:val="21"/>
        <w:lang w:val="de-DE" w:eastAsia="en-US" w:bidi="ar-SA"/>
      </w:rPr>
    </w:lvl>
    <w:lvl w:ilvl="1" w:tplc="9E5E1C4C">
      <w:start w:val="1"/>
      <w:numFmt w:val="lowerLetter"/>
      <w:lvlText w:val="%2."/>
      <w:lvlJc w:val="left"/>
      <w:pPr>
        <w:ind w:left="856" w:hanging="300"/>
      </w:pPr>
      <w:rPr>
        <w:rFonts w:ascii="Arial" w:eastAsia="Arial" w:hAnsi="Arial" w:cs="Arial" w:hint="default"/>
        <w:b w:val="0"/>
        <w:bCs w:val="0"/>
        <w:i w:val="0"/>
        <w:iCs w:val="0"/>
        <w:color w:val="458746"/>
        <w:spacing w:val="0"/>
        <w:w w:val="103"/>
        <w:sz w:val="21"/>
        <w:szCs w:val="21"/>
        <w:lang w:val="de-DE" w:eastAsia="en-US" w:bidi="ar-SA"/>
      </w:rPr>
    </w:lvl>
    <w:lvl w:ilvl="2" w:tplc="06AA0D22">
      <w:numFmt w:val="bullet"/>
      <w:lvlText w:val="•"/>
      <w:lvlJc w:val="left"/>
      <w:pPr>
        <w:ind w:left="2820" w:hanging="300"/>
      </w:pPr>
      <w:rPr>
        <w:rFonts w:hint="default"/>
        <w:lang w:val="de-DE" w:eastAsia="en-US" w:bidi="ar-SA"/>
      </w:rPr>
    </w:lvl>
    <w:lvl w:ilvl="3" w:tplc="4A867810">
      <w:numFmt w:val="bullet"/>
      <w:lvlText w:val="•"/>
      <w:lvlJc w:val="left"/>
      <w:pPr>
        <w:ind w:left="3800" w:hanging="300"/>
      </w:pPr>
      <w:rPr>
        <w:rFonts w:hint="default"/>
        <w:lang w:val="de-DE" w:eastAsia="en-US" w:bidi="ar-SA"/>
      </w:rPr>
    </w:lvl>
    <w:lvl w:ilvl="4" w:tplc="93C466FE">
      <w:numFmt w:val="bullet"/>
      <w:lvlText w:val="•"/>
      <w:lvlJc w:val="left"/>
      <w:pPr>
        <w:ind w:left="4780" w:hanging="300"/>
      </w:pPr>
      <w:rPr>
        <w:rFonts w:hint="default"/>
        <w:lang w:val="de-DE" w:eastAsia="en-US" w:bidi="ar-SA"/>
      </w:rPr>
    </w:lvl>
    <w:lvl w:ilvl="5" w:tplc="8C16D46C">
      <w:numFmt w:val="bullet"/>
      <w:lvlText w:val="•"/>
      <w:lvlJc w:val="left"/>
      <w:pPr>
        <w:ind w:left="5760" w:hanging="300"/>
      </w:pPr>
      <w:rPr>
        <w:rFonts w:hint="default"/>
        <w:lang w:val="de-DE" w:eastAsia="en-US" w:bidi="ar-SA"/>
      </w:rPr>
    </w:lvl>
    <w:lvl w:ilvl="6" w:tplc="D312FDA8">
      <w:numFmt w:val="bullet"/>
      <w:lvlText w:val="•"/>
      <w:lvlJc w:val="left"/>
      <w:pPr>
        <w:ind w:left="6740" w:hanging="300"/>
      </w:pPr>
      <w:rPr>
        <w:rFonts w:hint="default"/>
        <w:lang w:val="de-DE" w:eastAsia="en-US" w:bidi="ar-SA"/>
      </w:rPr>
    </w:lvl>
    <w:lvl w:ilvl="7" w:tplc="D3B66DC6">
      <w:numFmt w:val="bullet"/>
      <w:lvlText w:val="•"/>
      <w:lvlJc w:val="left"/>
      <w:pPr>
        <w:ind w:left="7720" w:hanging="300"/>
      </w:pPr>
      <w:rPr>
        <w:rFonts w:hint="default"/>
        <w:lang w:val="de-DE" w:eastAsia="en-US" w:bidi="ar-SA"/>
      </w:rPr>
    </w:lvl>
    <w:lvl w:ilvl="8" w:tplc="C8C24BF2">
      <w:numFmt w:val="bullet"/>
      <w:lvlText w:val="•"/>
      <w:lvlJc w:val="left"/>
      <w:pPr>
        <w:ind w:left="8700" w:hanging="300"/>
      </w:pPr>
      <w:rPr>
        <w:rFonts w:hint="default"/>
        <w:lang w:val="de-DE" w:eastAsia="en-US" w:bidi="ar-SA"/>
      </w:rPr>
    </w:lvl>
  </w:abstractNum>
  <w:abstractNum w:abstractNumId="1" w15:restartNumberingAfterBreak="0">
    <w:nsid w:val="024D79F9"/>
    <w:multiLevelType w:val="hybridMultilevel"/>
    <w:tmpl w:val="550AF7DE"/>
    <w:lvl w:ilvl="0" w:tplc="C27803BA">
      <w:start w:val="1"/>
      <w:numFmt w:val="decimal"/>
      <w:lvlText w:val="%1."/>
      <w:lvlJc w:val="left"/>
      <w:pPr>
        <w:ind w:left="856" w:hanging="300"/>
      </w:pPr>
      <w:rPr>
        <w:rFonts w:ascii="Arial" w:eastAsia="Arial" w:hAnsi="Arial" w:cs="Arial" w:hint="default"/>
        <w:b w:val="0"/>
        <w:bCs w:val="0"/>
        <w:i w:val="0"/>
        <w:iCs w:val="0"/>
        <w:color w:val="458746"/>
        <w:spacing w:val="0"/>
        <w:w w:val="103"/>
        <w:sz w:val="21"/>
        <w:szCs w:val="21"/>
        <w:lang w:val="de-DE" w:eastAsia="en-US" w:bidi="ar-SA"/>
      </w:rPr>
    </w:lvl>
    <w:lvl w:ilvl="1" w:tplc="5D0AA5D2">
      <w:numFmt w:val="bullet"/>
      <w:lvlText w:val="•"/>
      <w:lvlJc w:val="left"/>
      <w:pPr>
        <w:ind w:left="1840" w:hanging="300"/>
      </w:pPr>
      <w:rPr>
        <w:rFonts w:hint="default"/>
        <w:lang w:val="de-DE" w:eastAsia="en-US" w:bidi="ar-SA"/>
      </w:rPr>
    </w:lvl>
    <w:lvl w:ilvl="2" w:tplc="FD18397C">
      <w:numFmt w:val="bullet"/>
      <w:lvlText w:val="•"/>
      <w:lvlJc w:val="left"/>
      <w:pPr>
        <w:ind w:left="2820" w:hanging="300"/>
      </w:pPr>
      <w:rPr>
        <w:rFonts w:hint="default"/>
        <w:lang w:val="de-DE" w:eastAsia="en-US" w:bidi="ar-SA"/>
      </w:rPr>
    </w:lvl>
    <w:lvl w:ilvl="3" w:tplc="AECC655E">
      <w:numFmt w:val="bullet"/>
      <w:lvlText w:val="•"/>
      <w:lvlJc w:val="left"/>
      <w:pPr>
        <w:ind w:left="3800" w:hanging="300"/>
      </w:pPr>
      <w:rPr>
        <w:rFonts w:hint="default"/>
        <w:lang w:val="de-DE" w:eastAsia="en-US" w:bidi="ar-SA"/>
      </w:rPr>
    </w:lvl>
    <w:lvl w:ilvl="4" w:tplc="66AC49D0">
      <w:numFmt w:val="bullet"/>
      <w:lvlText w:val="•"/>
      <w:lvlJc w:val="left"/>
      <w:pPr>
        <w:ind w:left="4780" w:hanging="300"/>
      </w:pPr>
      <w:rPr>
        <w:rFonts w:hint="default"/>
        <w:lang w:val="de-DE" w:eastAsia="en-US" w:bidi="ar-SA"/>
      </w:rPr>
    </w:lvl>
    <w:lvl w:ilvl="5" w:tplc="02421820">
      <w:numFmt w:val="bullet"/>
      <w:lvlText w:val="•"/>
      <w:lvlJc w:val="left"/>
      <w:pPr>
        <w:ind w:left="5760" w:hanging="300"/>
      </w:pPr>
      <w:rPr>
        <w:rFonts w:hint="default"/>
        <w:lang w:val="de-DE" w:eastAsia="en-US" w:bidi="ar-SA"/>
      </w:rPr>
    </w:lvl>
    <w:lvl w:ilvl="6" w:tplc="D5D876EA">
      <w:numFmt w:val="bullet"/>
      <w:lvlText w:val="•"/>
      <w:lvlJc w:val="left"/>
      <w:pPr>
        <w:ind w:left="6740" w:hanging="300"/>
      </w:pPr>
      <w:rPr>
        <w:rFonts w:hint="default"/>
        <w:lang w:val="de-DE" w:eastAsia="en-US" w:bidi="ar-SA"/>
      </w:rPr>
    </w:lvl>
    <w:lvl w:ilvl="7" w:tplc="7CA2E914">
      <w:numFmt w:val="bullet"/>
      <w:lvlText w:val="•"/>
      <w:lvlJc w:val="left"/>
      <w:pPr>
        <w:ind w:left="7720" w:hanging="300"/>
      </w:pPr>
      <w:rPr>
        <w:rFonts w:hint="default"/>
        <w:lang w:val="de-DE" w:eastAsia="en-US" w:bidi="ar-SA"/>
      </w:rPr>
    </w:lvl>
    <w:lvl w:ilvl="8" w:tplc="5704CD50">
      <w:numFmt w:val="bullet"/>
      <w:lvlText w:val="•"/>
      <w:lvlJc w:val="left"/>
      <w:pPr>
        <w:ind w:left="8700" w:hanging="300"/>
      </w:pPr>
      <w:rPr>
        <w:rFonts w:hint="default"/>
        <w:lang w:val="de-DE" w:eastAsia="en-US" w:bidi="ar-SA"/>
      </w:rPr>
    </w:lvl>
  </w:abstractNum>
  <w:abstractNum w:abstractNumId="2" w15:restartNumberingAfterBreak="0">
    <w:nsid w:val="0A761434"/>
    <w:multiLevelType w:val="hybridMultilevel"/>
    <w:tmpl w:val="62DC1B5A"/>
    <w:lvl w:ilvl="0" w:tplc="B226CFF8">
      <w:start w:val="1"/>
      <w:numFmt w:val="decimal"/>
      <w:lvlText w:val="%1."/>
      <w:lvlJc w:val="left"/>
      <w:pPr>
        <w:ind w:left="856" w:hanging="300"/>
      </w:pPr>
      <w:rPr>
        <w:rFonts w:ascii="Arial" w:eastAsia="Arial" w:hAnsi="Arial" w:cs="Arial" w:hint="default"/>
        <w:b w:val="0"/>
        <w:bCs w:val="0"/>
        <w:i w:val="0"/>
        <w:iCs w:val="0"/>
        <w:color w:val="458746"/>
        <w:spacing w:val="0"/>
        <w:w w:val="103"/>
        <w:sz w:val="21"/>
        <w:szCs w:val="21"/>
        <w:lang w:val="de-DE" w:eastAsia="en-US" w:bidi="ar-SA"/>
      </w:rPr>
    </w:lvl>
    <w:lvl w:ilvl="1" w:tplc="FF1A284E">
      <w:numFmt w:val="bullet"/>
      <w:lvlText w:val="•"/>
      <w:lvlJc w:val="left"/>
      <w:pPr>
        <w:ind w:left="1840" w:hanging="300"/>
      </w:pPr>
      <w:rPr>
        <w:rFonts w:hint="default"/>
        <w:lang w:val="de-DE" w:eastAsia="en-US" w:bidi="ar-SA"/>
      </w:rPr>
    </w:lvl>
    <w:lvl w:ilvl="2" w:tplc="B45A893C">
      <w:numFmt w:val="bullet"/>
      <w:lvlText w:val="•"/>
      <w:lvlJc w:val="left"/>
      <w:pPr>
        <w:ind w:left="2820" w:hanging="300"/>
      </w:pPr>
      <w:rPr>
        <w:rFonts w:hint="default"/>
        <w:lang w:val="de-DE" w:eastAsia="en-US" w:bidi="ar-SA"/>
      </w:rPr>
    </w:lvl>
    <w:lvl w:ilvl="3" w:tplc="3A98660C">
      <w:numFmt w:val="bullet"/>
      <w:lvlText w:val="•"/>
      <w:lvlJc w:val="left"/>
      <w:pPr>
        <w:ind w:left="3800" w:hanging="300"/>
      </w:pPr>
      <w:rPr>
        <w:rFonts w:hint="default"/>
        <w:lang w:val="de-DE" w:eastAsia="en-US" w:bidi="ar-SA"/>
      </w:rPr>
    </w:lvl>
    <w:lvl w:ilvl="4" w:tplc="71AC6B8C">
      <w:numFmt w:val="bullet"/>
      <w:lvlText w:val="•"/>
      <w:lvlJc w:val="left"/>
      <w:pPr>
        <w:ind w:left="4780" w:hanging="300"/>
      </w:pPr>
      <w:rPr>
        <w:rFonts w:hint="default"/>
        <w:lang w:val="de-DE" w:eastAsia="en-US" w:bidi="ar-SA"/>
      </w:rPr>
    </w:lvl>
    <w:lvl w:ilvl="5" w:tplc="644C5426">
      <w:numFmt w:val="bullet"/>
      <w:lvlText w:val="•"/>
      <w:lvlJc w:val="left"/>
      <w:pPr>
        <w:ind w:left="5760" w:hanging="300"/>
      </w:pPr>
      <w:rPr>
        <w:rFonts w:hint="default"/>
        <w:lang w:val="de-DE" w:eastAsia="en-US" w:bidi="ar-SA"/>
      </w:rPr>
    </w:lvl>
    <w:lvl w:ilvl="6" w:tplc="C71E47C2">
      <w:numFmt w:val="bullet"/>
      <w:lvlText w:val="•"/>
      <w:lvlJc w:val="left"/>
      <w:pPr>
        <w:ind w:left="6740" w:hanging="300"/>
      </w:pPr>
      <w:rPr>
        <w:rFonts w:hint="default"/>
        <w:lang w:val="de-DE" w:eastAsia="en-US" w:bidi="ar-SA"/>
      </w:rPr>
    </w:lvl>
    <w:lvl w:ilvl="7" w:tplc="4D5E6588">
      <w:numFmt w:val="bullet"/>
      <w:lvlText w:val="•"/>
      <w:lvlJc w:val="left"/>
      <w:pPr>
        <w:ind w:left="7720" w:hanging="300"/>
      </w:pPr>
      <w:rPr>
        <w:rFonts w:hint="default"/>
        <w:lang w:val="de-DE" w:eastAsia="en-US" w:bidi="ar-SA"/>
      </w:rPr>
    </w:lvl>
    <w:lvl w:ilvl="8" w:tplc="A48286F6">
      <w:numFmt w:val="bullet"/>
      <w:lvlText w:val="•"/>
      <w:lvlJc w:val="left"/>
      <w:pPr>
        <w:ind w:left="8700" w:hanging="300"/>
      </w:pPr>
      <w:rPr>
        <w:rFonts w:hint="default"/>
        <w:lang w:val="de-DE" w:eastAsia="en-US" w:bidi="ar-SA"/>
      </w:rPr>
    </w:lvl>
  </w:abstractNum>
  <w:abstractNum w:abstractNumId="3" w15:restartNumberingAfterBreak="0">
    <w:nsid w:val="2D78206C"/>
    <w:multiLevelType w:val="hybridMultilevel"/>
    <w:tmpl w:val="2D4C182E"/>
    <w:lvl w:ilvl="0" w:tplc="DDA2424C">
      <w:start w:val="1"/>
      <w:numFmt w:val="lowerLetter"/>
      <w:lvlText w:val="%1."/>
      <w:lvlJc w:val="left"/>
      <w:pPr>
        <w:ind w:left="856" w:hanging="300"/>
      </w:pPr>
      <w:rPr>
        <w:rFonts w:ascii="Arial" w:eastAsia="Arial" w:hAnsi="Arial" w:cs="Arial" w:hint="default"/>
        <w:b w:val="0"/>
        <w:bCs w:val="0"/>
        <w:i w:val="0"/>
        <w:iCs w:val="0"/>
        <w:color w:val="458746"/>
        <w:spacing w:val="0"/>
        <w:w w:val="103"/>
        <w:sz w:val="21"/>
        <w:szCs w:val="21"/>
        <w:lang w:val="de-DE" w:eastAsia="en-US" w:bidi="ar-SA"/>
      </w:rPr>
    </w:lvl>
    <w:lvl w:ilvl="1" w:tplc="BED47A0C">
      <w:numFmt w:val="bullet"/>
      <w:lvlText w:val="•"/>
      <w:lvlJc w:val="left"/>
      <w:pPr>
        <w:ind w:left="860" w:hanging="300"/>
      </w:pPr>
      <w:rPr>
        <w:rFonts w:hint="default"/>
        <w:lang w:val="de-DE" w:eastAsia="en-US" w:bidi="ar-SA"/>
      </w:rPr>
    </w:lvl>
    <w:lvl w:ilvl="2" w:tplc="AAB46D7A">
      <w:numFmt w:val="bullet"/>
      <w:lvlText w:val="•"/>
      <w:lvlJc w:val="left"/>
      <w:pPr>
        <w:ind w:left="1948" w:hanging="300"/>
      </w:pPr>
      <w:rPr>
        <w:rFonts w:hint="default"/>
        <w:lang w:val="de-DE" w:eastAsia="en-US" w:bidi="ar-SA"/>
      </w:rPr>
    </w:lvl>
    <w:lvl w:ilvl="3" w:tplc="7C0682BA">
      <w:numFmt w:val="bullet"/>
      <w:lvlText w:val="•"/>
      <w:lvlJc w:val="left"/>
      <w:pPr>
        <w:ind w:left="3037" w:hanging="300"/>
      </w:pPr>
      <w:rPr>
        <w:rFonts w:hint="default"/>
        <w:lang w:val="de-DE" w:eastAsia="en-US" w:bidi="ar-SA"/>
      </w:rPr>
    </w:lvl>
    <w:lvl w:ilvl="4" w:tplc="BDDE9000">
      <w:numFmt w:val="bullet"/>
      <w:lvlText w:val="•"/>
      <w:lvlJc w:val="left"/>
      <w:pPr>
        <w:ind w:left="4126" w:hanging="300"/>
      </w:pPr>
      <w:rPr>
        <w:rFonts w:hint="default"/>
        <w:lang w:val="de-DE" w:eastAsia="en-US" w:bidi="ar-SA"/>
      </w:rPr>
    </w:lvl>
    <w:lvl w:ilvl="5" w:tplc="E70C33B8">
      <w:numFmt w:val="bullet"/>
      <w:lvlText w:val="•"/>
      <w:lvlJc w:val="left"/>
      <w:pPr>
        <w:ind w:left="5215" w:hanging="300"/>
      </w:pPr>
      <w:rPr>
        <w:rFonts w:hint="default"/>
        <w:lang w:val="de-DE" w:eastAsia="en-US" w:bidi="ar-SA"/>
      </w:rPr>
    </w:lvl>
    <w:lvl w:ilvl="6" w:tplc="A8A8D3FE">
      <w:numFmt w:val="bullet"/>
      <w:lvlText w:val="•"/>
      <w:lvlJc w:val="left"/>
      <w:pPr>
        <w:ind w:left="6304" w:hanging="300"/>
      </w:pPr>
      <w:rPr>
        <w:rFonts w:hint="default"/>
        <w:lang w:val="de-DE" w:eastAsia="en-US" w:bidi="ar-SA"/>
      </w:rPr>
    </w:lvl>
    <w:lvl w:ilvl="7" w:tplc="4002EE8A">
      <w:numFmt w:val="bullet"/>
      <w:lvlText w:val="•"/>
      <w:lvlJc w:val="left"/>
      <w:pPr>
        <w:ind w:left="7393" w:hanging="300"/>
      </w:pPr>
      <w:rPr>
        <w:rFonts w:hint="default"/>
        <w:lang w:val="de-DE" w:eastAsia="en-US" w:bidi="ar-SA"/>
      </w:rPr>
    </w:lvl>
    <w:lvl w:ilvl="8" w:tplc="A906BC78">
      <w:numFmt w:val="bullet"/>
      <w:lvlText w:val="•"/>
      <w:lvlJc w:val="left"/>
      <w:pPr>
        <w:ind w:left="8482" w:hanging="300"/>
      </w:pPr>
      <w:rPr>
        <w:rFonts w:hint="default"/>
        <w:lang w:val="de-DE" w:eastAsia="en-US" w:bidi="ar-SA"/>
      </w:rPr>
    </w:lvl>
  </w:abstractNum>
  <w:abstractNum w:abstractNumId="4" w15:restartNumberingAfterBreak="0">
    <w:nsid w:val="5B494E55"/>
    <w:multiLevelType w:val="hybridMultilevel"/>
    <w:tmpl w:val="9F74D266"/>
    <w:lvl w:ilvl="0" w:tplc="3252E2C6">
      <w:start w:val="1"/>
      <w:numFmt w:val="lowerLetter"/>
      <w:lvlText w:val="%1."/>
      <w:lvlJc w:val="left"/>
      <w:pPr>
        <w:ind w:left="856" w:hanging="300"/>
      </w:pPr>
      <w:rPr>
        <w:rFonts w:ascii="Arial" w:eastAsia="Arial" w:hAnsi="Arial" w:cs="Arial" w:hint="default"/>
        <w:b w:val="0"/>
        <w:bCs w:val="0"/>
        <w:i w:val="0"/>
        <w:iCs w:val="0"/>
        <w:color w:val="458746"/>
        <w:spacing w:val="0"/>
        <w:w w:val="103"/>
        <w:sz w:val="21"/>
        <w:szCs w:val="21"/>
        <w:lang w:val="de-DE" w:eastAsia="en-US" w:bidi="ar-SA"/>
      </w:rPr>
    </w:lvl>
    <w:lvl w:ilvl="1" w:tplc="58E0F370">
      <w:numFmt w:val="bullet"/>
      <w:lvlText w:val="•"/>
      <w:lvlJc w:val="left"/>
      <w:pPr>
        <w:ind w:left="1840" w:hanging="300"/>
      </w:pPr>
      <w:rPr>
        <w:rFonts w:hint="default"/>
        <w:lang w:val="de-DE" w:eastAsia="en-US" w:bidi="ar-SA"/>
      </w:rPr>
    </w:lvl>
    <w:lvl w:ilvl="2" w:tplc="8FE25BAE">
      <w:numFmt w:val="bullet"/>
      <w:lvlText w:val="•"/>
      <w:lvlJc w:val="left"/>
      <w:pPr>
        <w:ind w:left="2820" w:hanging="300"/>
      </w:pPr>
      <w:rPr>
        <w:rFonts w:hint="default"/>
        <w:lang w:val="de-DE" w:eastAsia="en-US" w:bidi="ar-SA"/>
      </w:rPr>
    </w:lvl>
    <w:lvl w:ilvl="3" w:tplc="91B073BC">
      <w:numFmt w:val="bullet"/>
      <w:lvlText w:val="•"/>
      <w:lvlJc w:val="left"/>
      <w:pPr>
        <w:ind w:left="3800" w:hanging="300"/>
      </w:pPr>
      <w:rPr>
        <w:rFonts w:hint="default"/>
        <w:lang w:val="de-DE" w:eastAsia="en-US" w:bidi="ar-SA"/>
      </w:rPr>
    </w:lvl>
    <w:lvl w:ilvl="4" w:tplc="70F4CCFE">
      <w:numFmt w:val="bullet"/>
      <w:lvlText w:val="•"/>
      <w:lvlJc w:val="left"/>
      <w:pPr>
        <w:ind w:left="4780" w:hanging="300"/>
      </w:pPr>
      <w:rPr>
        <w:rFonts w:hint="default"/>
        <w:lang w:val="de-DE" w:eastAsia="en-US" w:bidi="ar-SA"/>
      </w:rPr>
    </w:lvl>
    <w:lvl w:ilvl="5" w:tplc="BB16EE0C">
      <w:numFmt w:val="bullet"/>
      <w:lvlText w:val="•"/>
      <w:lvlJc w:val="left"/>
      <w:pPr>
        <w:ind w:left="5760" w:hanging="300"/>
      </w:pPr>
      <w:rPr>
        <w:rFonts w:hint="default"/>
        <w:lang w:val="de-DE" w:eastAsia="en-US" w:bidi="ar-SA"/>
      </w:rPr>
    </w:lvl>
    <w:lvl w:ilvl="6" w:tplc="FEB64A4A">
      <w:numFmt w:val="bullet"/>
      <w:lvlText w:val="•"/>
      <w:lvlJc w:val="left"/>
      <w:pPr>
        <w:ind w:left="6740" w:hanging="300"/>
      </w:pPr>
      <w:rPr>
        <w:rFonts w:hint="default"/>
        <w:lang w:val="de-DE" w:eastAsia="en-US" w:bidi="ar-SA"/>
      </w:rPr>
    </w:lvl>
    <w:lvl w:ilvl="7" w:tplc="4F76CF5C">
      <w:numFmt w:val="bullet"/>
      <w:lvlText w:val="•"/>
      <w:lvlJc w:val="left"/>
      <w:pPr>
        <w:ind w:left="7720" w:hanging="300"/>
      </w:pPr>
      <w:rPr>
        <w:rFonts w:hint="default"/>
        <w:lang w:val="de-DE" w:eastAsia="en-US" w:bidi="ar-SA"/>
      </w:rPr>
    </w:lvl>
    <w:lvl w:ilvl="8" w:tplc="9E3E5A4C">
      <w:numFmt w:val="bullet"/>
      <w:lvlText w:val="•"/>
      <w:lvlJc w:val="left"/>
      <w:pPr>
        <w:ind w:left="8700" w:hanging="300"/>
      </w:pPr>
      <w:rPr>
        <w:rFonts w:hint="default"/>
        <w:lang w:val="de-DE" w:eastAsia="en-US" w:bidi="ar-SA"/>
      </w:rPr>
    </w:lvl>
  </w:abstractNum>
  <w:abstractNum w:abstractNumId="5" w15:restartNumberingAfterBreak="0">
    <w:nsid w:val="5E6F24D5"/>
    <w:multiLevelType w:val="hybridMultilevel"/>
    <w:tmpl w:val="54663502"/>
    <w:lvl w:ilvl="0" w:tplc="EBF8162C">
      <w:start w:val="1"/>
      <w:numFmt w:val="decimal"/>
      <w:lvlText w:val="%1."/>
      <w:lvlJc w:val="left"/>
      <w:pPr>
        <w:ind w:left="856" w:hanging="300"/>
      </w:pPr>
      <w:rPr>
        <w:rFonts w:ascii="Arial" w:eastAsia="Arial" w:hAnsi="Arial" w:cs="Arial" w:hint="default"/>
        <w:b w:val="0"/>
        <w:bCs w:val="0"/>
        <w:i w:val="0"/>
        <w:iCs w:val="0"/>
        <w:color w:val="458746"/>
        <w:spacing w:val="0"/>
        <w:w w:val="103"/>
        <w:sz w:val="21"/>
        <w:szCs w:val="21"/>
        <w:lang w:val="de-DE" w:eastAsia="en-US" w:bidi="ar-SA"/>
      </w:rPr>
    </w:lvl>
    <w:lvl w:ilvl="1" w:tplc="D5141554">
      <w:numFmt w:val="bullet"/>
      <w:lvlText w:val="•"/>
      <w:lvlJc w:val="left"/>
      <w:pPr>
        <w:ind w:left="1840" w:hanging="300"/>
      </w:pPr>
      <w:rPr>
        <w:rFonts w:hint="default"/>
        <w:lang w:val="de-DE" w:eastAsia="en-US" w:bidi="ar-SA"/>
      </w:rPr>
    </w:lvl>
    <w:lvl w:ilvl="2" w:tplc="8B3E3324">
      <w:numFmt w:val="bullet"/>
      <w:lvlText w:val="•"/>
      <w:lvlJc w:val="left"/>
      <w:pPr>
        <w:ind w:left="2820" w:hanging="300"/>
      </w:pPr>
      <w:rPr>
        <w:rFonts w:hint="default"/>
        <w:lang w:val="de-DE" w:eastAsia="en-US" w:bidi="ar-SA"/>
      </w:rPr>
    </w:lvl>
    <w:lvl w:ilvl="3" w:tplc="46FA76BE">
      <w:numFmt w:val="bullet"/>
      <w:lvlText w:val="•"/>
      <w:lvlJc w:val="left"/>
      <w:pPr>
        <w:ind w:left="3800" w:hanging="300"/>
      </w:pPr>
      <w:rPr>
        <w:rFonts w:hint="default"/>
        <w:lang w:val="de-DE" w:eastAsia="en-US" w:bidi="ar-SA"/>
      </w:rPr>
    </w:lvl>
    <w:lvl w:ilvl="4" w:tplc="CF0C791E">
      <w:numFmt w:val="bullet"/>
      <w:lvlText w:val="•"/>
      <w:lvlJc w:val="left"/>
      <w:pPr>
        <w:ind w:left="4780" w:hanging="300"/>
      </w:pPr>
      <w:rPr>
        <w:rFonts w:hint="default"/>
        <w:lang w:val="de-DE" w:eastAsia="en-US" w:bidi="ar-SA"/>
      </w:rPr>
    </w:lvl>
    <w:lvl w:ilvl="5" w:tplc="DB46B65C">
      <w:numFmt w:val="bullet"/>
      <w:lvlText w:val="•"/>
      <w:lvlJc w:val="left"/>
      <w:pPr>
        <w:ind w:left="5760" w:hanging="300"/>
      </w:pPr>
      <w:rPr>
        <w:rFonts w:hint="default"/>
        <w:lang w:val="de-DE" w:eastAsia="en-US" w:bidi="ar-SA"/>
      </w:rPr>
    </w:lvl>
    <w:lvl w:ilvl="6" w:tplc="8948350C">
      <w:numFmt w:val="bullet"/>
      <w:lvlText w:val="•"/>
      <w:lvlJc w:val="left"/>
      <w:pPr>
        <w:ind w:left="6740" w:hanging="300"/>
      </w:pPr>
      <w:rPr>
        <w:rFonts w:hint="default"/>
        <w:lang w:val="de-DE" w:eastAsia="en-US" w:bidi="ar-SA"/>
      </w:rPr>
    </w:lvl>
    <w:lvl w:ilvl="7" w:tplc="65922478">
      <w:numFmt w:val="bullet"/>
      <w:lvlText w:val="•"/>
      <w:lvlJc w:val="left"/>
      <w:pPr>
        <w:ind w:left="7720" w:hanging="300"/>
      </w:pPr>
      <w:rPr>
        <w:rFonts w:hint="default"/>
        <w:lang w:val="de-DE" w:eastAsia="en-US" w:bidi="ar-SA"/>
      </w:rPr>
    </w:lvl>
    <w:lvl w:ilvl="8" w:tplc="72FA6FA4">
      <w:numFmt w:val="bullet"/>
      <w:lvlText w:val="•"/>
      <w:lvlJc w:val="left"/>
      <w:pPr>
        <w:ind w:left="8700" w:hanging="300"/>
      </w:pPr>
      <w:rPr>
        <w:rFonts w:hint="default"/>
        <w:lang w:val="de-DE" w:eastAsia="en-US" w:bidi="ar-SA"/>
      </w:rPr>
    </w:lvl>
  </w:abstractNum>
  <w:abstractNum w:abstractNumId="6" w15:restartNumberingAfterBreak="0">
    <w:nsid w:val="69536EA3"/>
    <w:multiLevelType w:val="hybridMultilevel"/>
    <w:tmpl w:val="86EA1EAA"/>
    <w:lvl w:ilvl="0" w:tplc="D8D895A6">
      <w:start w:val="1"/>
      <w:numFmt w:val="lowerLetter"/>
      <w:lvlText w:val="%1."/>
      <w:lvlJc w:val="left"/>
      <w:pPr>
        <w:ind w:left="816" w:hanging="327"/>
      </w:pPr>
      <w:rPr>
        <w:rFonts w:ascii="Arial" w:eastAsia="Arial" w:hAnsi="Arial" w:cs="Arial" w:hint="default"/>
        <w:b w:val="0"/>
        <w:bCs w:val="0"/>
        <w:i w:val="0"/>
        <w:iCs w:val="0"/>
        <w:color w:val="333333"/>
        <w:spacing w:val="-1"/>
        <w:w w:val="102"/>
        <w:sz w:val="24"/>
        <w:szCs w:val="24"/>
        <w:lang w:val="de-DE" w:eastAsia="en-US" w:bidi="ar-SA"/>
      </w:rPr>
    </w:lvl>
    <w:lvl w:ilvl="1" w:tplc="6EAAF6E2">
      <w:numFmt w:val="bullet"/>
      <w:lvlText w:val="•"/>
      <w:lvlJc w:val="left"/>
      <w:pPr>
        <w:ind w:left="1758" w:hanging="327"/>
      </w:pPr>
      <w:rPr>
        <w:rFonts w:hint="default"/>
        <w:lang w:val="de-DE" w:eastAsia="en-US" w:bidi="ar-SA"/>
      </w:rPr>
    </w:lvl>
    <w:lvl w:ilvl="2" w:tplc="D7DEEE3A">
      <w:numFmt w:val="bullet"/>
      <w:lvlText w:val="•"/>
      <w:lvlJc w:val="left"/>
      <w:pPr>
        <w:ind w:left="2697" w:hanging="327"/>
      </w:pPr>
      <w:rPr>
        <w:rFonts w:hint="default"/>
        <w:lang w:val="de-DE" w:eastAsia="en-US" w:bidi="ar-SA"/>
      </w:rPr>
    </w:lvl>
    <w:lvl w:ilvl="3" w:tplc="CFEABDFE">
      <w:numFmt w:val="bullet"/>
      <w:lvlText w:val="•"/>
      <w:lvlJc w:val="left"/>
      <w:pPr>
        <w:ind w:left="3636" w:hanging="327"/>
      </w:pPr>
      <w:rPr>
        <w:rFonts w:hint="default"/>
        <w:lang w:val="de-DE" w:eastAsia="en-US" w:bidi="ar-SA"/>
      </w:rPr>
    </w:lvl>
    <w:lvl w:ilvl="4" w:tplc="6D668012">
      <w:numFmt w:val="bullet"/>
      <w:lvlText w:val="•"/>
      <w:lvlJc w:val="left"/>
      <w:pPr>
        <w:ind w:left="4575" w:hanging="327"/>
      </w:pPr>
      <w:rPr>
        <w:rFonts w:hint="default"/>
        <w:lang w:val="de-DE" w:eastAsia="en-US" w:bidi="ar-SA"/>
      </w:rPr>
    </w:lvl>
    <w:lvl w:ilvl="5" w:tplc="982ECBFE">
      <w:numFmt w:val="bullet"/>
      <w:lvlText w:val="•"/>
      <w:lvlJc w:val="left"/>
      <w:pPr>
        <w:ind w:left="5513" w:hanging="327"/>
      </w:pPr>
      <w:rPr>
        <w:rFonts w:hint="default"/>
        <w:lang w:val="de-DE" w:eastAsia="en-US" w:bidi="ar-SA"/>
      </w:rPr>
    </w:lvl>
    <w:lvl w:ilvl="6" w:tplc="6B6EC334">
      <w:numFmt w:val="bullet"/>
      <w:lvlText w:val="•"/>
      <w:lvlJc w:val="left"/>
      <w:pPr>
        <w:ind w:left="6452" w:hanging="327"/>
      </w:pPr>
      <w:rPr>
        <w:rFonts w:hint="default"/>
        <w:lang w:val="de-DE" w:eastAsia="en-US" w:bidi="ar-SA"/>
      </w:rPr>
    </w:lvl>
    <w:lvl w:ilvl="7" w:tplc="591AD202">
      <w:numFmt w:val="bullet"/>
      <w:lvlText w:val="•"/>
      <w:lvlJc w:val="left"/>
      <w:pPr>
        <w:ind w:left="7391" w:hanging="327"/>
      </w:pPr>
      <w:rPr>
        <w:rFonts w:hint="default"/>
        <w:lang w:val="de-DE" w:eastAsia="en-US" w:bidi="ar-SA"/>
      </w:rPr>
    </w:lvl>
    <w:lvl w:ilvl="8" w:tplc="2C7A9A9C">
      <w:numFmt w:val="bullet"/>
      <w:lvlText w:val="•"/>
      <w:lvlJc w:val="left"/>
      <w:pPr>
        <w:ind w:left="8330" w:hanging="327"/>
      </w:pPr>
      <w:rPr>
        <w:rFonts w:hint="default"/>
        <w:lang w:val="de-DE" w:eastAsia="en-US" w:bidi="ar-SA"/>
      </w:rPr>
    </w:lvl>
  </w:abstractNum>
  <w:abstractNum w:abstractNumId="7" w15:restartNumberingAfterBreak="0">
    <w:nsid w:val="6DBC13A0"/>
    <w:multiLevelType w:val="hybridMultilevel"/>
    <w:tmpl w:val="2FD688CE"/>
    <w:lvl w:ilvl="0" w:tplc="CE448026">
      <w:start w:val="1"/>
      <w:numFmt w:val="lowerLetter"/>
      <w:lvlText w:val="%1."/>
      <w:lvlJc w:val="left"/>
      <w:pPr>
        <w:ind w:left="816" w:hanging="327"/>
      </w:pPr>
      <w:rPr>
        <w:rFonts w:ascii="Arial" w:eastAsia="Arial" w:hAnsi="Arial" w:cs="Arial" w:hint="default"/>
        <w:b w:val="0"/>
        <w:bCs w:val="0"/>
        <w:i w:val="0"/>
        <w:iCs w:val="0"/>
        <w:color w:val="333333"/>
        <w:spacing w:val="-1"/>
        <w:w w:val="102"/>
        <w:sz w:val="24"/>
        <w:szCs w:val="24"/>
        <w:lang w:val="de-DE" w:eastAsia="en-US" w:bidi="ar-SA"/>
      </w:rPr>
    </w:lvl>
    <w:lvl w:ilvl="1" w:tplc="A06A8FD4">
      <w:numFmt w:val="bullet"/>
      <w:lvlText w:val="•"/>
      <w:lvlJc w:val="left"/>
      <w:pPr>
        <w:ind w:left="1758" w:hanging="327"/>
      </w:pPr>
      <w:rPr>
        <w:rFonts w:hint="default"/>
        <w:lang w:val="de-DE" w:eastAsia="en-US" w:bidi="ar-SA"/>
      </w:rPr>
    </w:lvl>
    <w:lvl w:ilvl="2" w:tplc="633C5846">
      <w:numFmt w:val="bullet"/>
      <w:lvlText w:val="•"/>
      <w:lvlJc w:val="left"/>
      <w:pPr>
        <w:ind w:left="2697" w:hanging="327"/>
      </w:pPr>
      <w:rPr>
        <w:rFonts w:hint="default"/>
        <w:lang w:val="de-DE" w:eastAsia="en-US" w:bidi="ar-SA"/>
      </w:rPr>
    </w:lvl>
    <w:lvl w:ilvl="3" w:tplc="F41EE118">
      <w:numFmt w:val="bullet"/>
      <w:lvlText w:val="•"/>
      <w:lvlJc w:val="left"/>
      <w:pPr>
        <w:ind w:left="3636" w:hanging="327"/>
      </w:pPr>
      <w:rPr>
        <w:rFonts w:hint="default"/>
        <w:lang w:val="de-DE" w:eastAsia="en-US" w:bidi="ar-SA"/>
      </w:rPr>
    </w:lvl>
    <w:lvl w:ilvl="4" w:tplc="181EA612">
      <w:numFmt w:val="bullet"/>
      <w:lvlText w:val="•"/>
      <w:lvlJc w:val="left"/>
      <w:pPr>
        <w:ind w:left="4575" w:hanging="327"/>
      </w:pPr>
      <w:rPr>
        <w:rFonts w:hint="default"/>
        <w:lang w:val="de-DE" w:eastAsia="en-US" w:bidi="ar-SA"/>
      </w:rPr>
    </w:lvl>
    <w:lvl w:ilvl="5" w:tplc="7C183366">
      <w:numFmt w:val="bullet"/>
      <w:lvlText w:val="•"/>
      <w:lvlJc w:val="left"/>
      <w:pPr>
        <w:ind w:left="5513" w:hanging="327"/>
      </w:pPr>
      <w:rPr>
        <w:rFonts w:hint="default"/>
        <w:lang w:val="de-DE" w:eastAsia="en-US" w:bidi="ar-SA"/>
      </w:rPr>
    </w:lvl>
    <w:lvl w:ilvl="6" w:tplc="37C84954">
      <w:numFmt w:val="bullet"/>
      <w:lvlText w:val="•"/>
      <w:lvlJc w:val="left"/>
      <w:pPr>
        <w:ind w:left="6452" w:hanging="327"/>
      </w:pPr>
      <w:rPr>
        <w:rFonts w:hint="default"/>
        <w:lang w:val="de-DE" w:eastAsia="en-US" w:bidi="ar-SA"/>
      </w:rPr>
    </w:lvl>
    <w:lvl w:ilvl="7" w:tplc="B1EC167C">
      <w:numFmt w:val="bullet"/>
      <w:lvlText w:val="•"/>
      <w:lvlJc w:val="left"/>
      <w:pPr>
        <w:ind w:left="7391" w:hanging="327"/>
      </w:pPr>
      <w:rPr>
        <w:rFonts w:hint="default"/>
        <w:lang w:val="de-DE" w:eastAsia="en-US" w:bidi="ar-SA"/>
      </w:rPr>
    </w:lvl>
    <w:lvl w:ilvl="8" w:tplc="FDD21F08">
      <w:numFmt w:val="bullet"/>
      <w:lvlText w:val="•"/>
      <w:lvlJc w:val="left"/>
      <w:pPr>
        <w:ind w:left="8330" w:hanging="327"/>
      </w:pPr>
      <w:rPr>
        <w:rFonts w:hint="default"/>
        <w:lang w:val="de-DE" w:eastAsia="en-US" w:bidi="ar-SA"/>
      </w:rPr>
    </w:lvl>
  </w:abstractNum>
  <w:abstractNum w:abstractNumId="8" w15:restartNumberingAfterBreak="0">
    <w:nsid w:val="77AB1D7B"/>
    <w:multiLevelType w:val="hybridMultilevel"/>
    <w:tmpl w:val="601A635C"/>
    <w:lvl w:ilvl="0" w:tplc="3E12B00A">
      <w:start w:val="1"/>
      <w:numFmt w:val="lowerLetter"/>
      <w:lvlText w:val="%1."/>
      <w:lvlJc w:val="left"/>
      <w:pPr>
        <w:ind w:left="816" w:hanging="327"/>
      </w:pPr>
      <w:rPr>
        <w:rFonts w:ascii="Arial" w:eastAsia="Arial" w:hAnsi="Arial" w:cs="Arial" w:hint="default"/>
        <w:b w:val="0"/>
        <w:bCs w:val="0"/>
        <w:i w:val="0"/>
        <w:iCs w:val="0"/>
        <w:color w:val="333333"/>
        <w:spacing w:val="-1"/>
        <w:w w:val="102"/>
        <w:sz w:val="24"/>
        <w:szCs w:val="24"/>
        <w:lang w:val="de-DE" w:eastAsia="en-US" w:bidi="ar-SA"/>
      </w:rPr>
    </w:lvl>
    <w:lvl w:ilvl="1" w:tplc="1702FB32">
      <w:numFmt w:val="bullet"/>
      <w:lvlText w:val="•"/>
      <w:lvlJc w:val="left"/>
      <w:pPr>
        <w:ind w:left="1758" w:hanging="327"/>
      </w:pPr>
      <w:rPr>
        <w:rFonts w:hint="default"/>
        <w:lang w:val="de-DE" w:eastAsia="en-US" w:bidi="ar-SA"/>
      </w:rPr>
    </w:lvl>
    <w:lvl w:ilvl="2" w:tplc="560A119E">
      <w:numFmt w:val="bullet"/>
      <w:lvlText w:val="•"/>
      <w:lvlJc w:val="left"/>
      <w:pPr>
        <w:ind w:left="2697" w:hanging="327"/>
      </w:pPr>
      <w:rPr>
        <w:rFonts w:hint="default"/>
        <w:lang w:val="de-DE" w:eastAsia="en-US" w:bidi="ar-SA"/>
      </w:rPr>
    </w:lvl>
    <w:lvl w:ilvl="3" w:tplc="51386568">
      <w:numFmt w:val="bullet"/>
      <w:lvlText w:val="•"/>
      <w:lvlJc w:val="left"/>
      <w:pPr>
        <w:ind w:left="3636" w:hanging="327"/>
      </w:pPr>
      <w:rPr>
        <w:rFonts w:hint="default"/>
        <w:lang w:val="de-DE" w:eastAsia="en-US" w:bidi="ar-SA"/>
      </w:rPr>
    </w:lvl>
    <w:lvl w:ilvl="4" w:tplc="C7FA4E72">
      <w:numFmt w:val="bullet"/>
      <w:lvlText w:val="•"/>
      <w:lvlJc w:val="left"/>
      <w:pPr>
        <w:ind w:left="4575" w:hanging="327"/>
      </w:pPr>
      <w:rPr>
        <w:rFonts w:hint="default"/>
        <w:lang w:val="de-DE" w:eastAsia="en-US" w:bidi="ar-SA"/>
      </w:rPr>
    </w:lvl>
    <w:lvl w:ilvl="5" w:tplc="DCECE990">
      <w:numFmt w:val="bullet"/>
      <w:lvlText w:val="•"/>
      <w:lvlJc w:val="left"/>
      <w:pPr>
        <w:ind w:left="5513" w:hanging="327"/>
      </w:pPr>
      <w:rPr>
        <w:rFonts w:hint="default"/>
        <w:lang w:val="de-DE" w:eastAsia="en-US" w:bidi="ar-SA"/>
      </w:rPr>
    </w:lvl>
    <w:lvl w:ilvl="6" w:tplc="007C013E">
      <w:numFmt w:val="bullet"/>
      <w:lvlText w:val="•"/>
      <w:lvlJc w:val="left"/>
      <w:pPr>
        <w:ind w:left="6452" w:hanging="327"/>
      </w:pPr>
      <w:rPr>
        <w:rFonts w:hint="default"/>
        <w:lang w:val="de-DE" w:eastAsia="en-US" w:bidi="ar-SA"/>
      </w:rPr>
    </w:lvl>
    <w:lvl w:ilvl="7" w:tplc="E84C6E30">
      <w:numFmt w:val="bullet"/>
      <w:lvlText w:val="•"/>
      <w:lvlJc w:val="left"/>
      <w:pPr>
        <w:ind w:left="7391" w:hanging="327"/>
      </w:pPr>
      <w:rPr>
        <w:rFonts w:hint="default"/>
        <w:lang w:val="de-DE" w:eastAsia="en-US" w:bidi="ar-SA"/>
      </w:rPr>
    </w:lvl>
    <w:lvl w:ilvl="8" w:tplc="914453C0">
      <w:numFmt w:val="bullet"/>
      <w:lvlText w:val="•"/>
      <w:lvlJc w:val="left"/>
      <w:pPr>
        <w:ind w:left="8330" w:hanging="327"/>
      </w:pPr>
      <w:rPr>
        <w:rFonts w:hint="default"/>
        <w:lang w:val="de-DE" w:eastAsia="en-US" w:bidi="ar-SA"/>
      </w:rPr>
    </w:lvl>
  </w:abstractNum>
  <w:num w:numId="1" w16cid:durableId="829565571">
    <w:abstractNumId w:val="1"/>
  </w:num>
  <w:num w:numId="2" w16cid:durableId="806093083">
    <w:abstractNumId w:val="2"/>
  </w:num>
  <w:num w:numId="3" w16cid:durableId="288822260">
    <w:abstractNumId w:val="7"/>
  </w:num>
  <w:num w:numId="4" w16cid:durableId="672994158">
    <w:abstractNumId w:val="3"/>
  </w:num>
  <w:num w:numId="5" w16cid:durableId="606500919">
    <w:abstractNumId w:val="5"/>
  </w:num>
  <w:num w:numId="6" w16cid:durableId="863515907">
    <w:abstractNumId w:val="4"/>
  </w:num>
  <w:num w:numId="7" w16cid:durableId="2065255305">
    <w:abstractNumId w:val="8"/>
  </w:num>
  <w:num w:numId="8" w16cid:durableId="2043356573">
    <w:abstractNumId w:val="6"/>
  </w:num>
  <w:num w:numId="9" w16cid:durableId="67299553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David Stockings">
    <w15:presenceInfo w15:providerId="Windows Live" w15:userId="05cae8e2236b7d42"/>
  </w15:person>
  <w15:person w15:author="Helen Rode">
    <w15:presenceInfo w15:providerId="Windows Live" w15:userId="63011991c336bccf"/>
  </w15:person>
  <w15:person w15:author="Hazel McLoughlin">
    <w15:presenceInfo w15:providerId="Windows Live" w15:userId="43a68fd992677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316"/>
    <o:shapelayout v:ext="edit">
      <o:idmap v:ext="edit" data="1"/>
    </o:shapelayout>
  </w:hdrShapeDefaults>
  <w:footnotePr>
    <w:footnote w:id="-1"/>
    <w:footnote w:id="0"/>
  </w:footnotePr>
  <w:endnotePr>
    <w:endnote w:id="-1"/>
    <w:endnote w:id="0"/>
  </w:endnotePr>
  <w:compat>
    <w:allowSpaceOfSameStyleInTable/>
    <w:compatSetting w:name="compatibilityMode" w:uri="http://schemas.microsoft.com/office/word" w:val="12"/>
    <w:compatSetting w:name="useWord2013TrackBottomHyphenation" w:uri="http://schemas.microsoft.com/office/word" w:val="1"/>
  </w:compat>
  <w:rsids>
    <w:rsidRoot w:val="00C825DB"/>
    <w:rsid w:val="00003A1E"/>
    <w:rsid w:val="000118CB"/>
    <w:rsid w:val="0002386A"/>
    <w:rsid w:val="0003170B"/>
    <w:rsid w:val="00041E44"/>
    <w:rsid w:val="00053CA8"/>
    <w:rsid w:val="00054E14"/>
    <w:rsid w:val="00057A65"/>
    <w:rsid w:val="00067A5E"/>
    <w:rsid w:val="00081CE7"/>
    <w:rsid w:val="00083745"/>
    <w:rsid w:val="000865E8"/>
    <w:rsid w:val="00086A61"/>
    <w:rsid w:val="00096EAF"/>
    <w:rsid w:val="000A06B1"/>
    <w:rsid w:val="000A3F50"/>
    <w:rsid w:val="000A5E5B"/>
    <w:rsid w:val="000B173F"/>
    <w:rsid w:val="000B5D1B"/>
    <w:rsid w:val="000D1B4F"/>
    <w:rsid w:val="000D6801"/>
    <w:rsid w:val="000E4134"/>
    <w:rsid w:val="000E77FF"/>
    <w:rsid w:val="000F775E"/>
    <w:rsid w:val="001012D5"/>
    <w:rsid w:val="0010173A"/>
    <w:rsid w:val="00136D83"/>
    <w:rsid w:val="00143AFD"/>
    <w:rsid w:val="00153AB5"/>
    <w:rsid w:val="00154C20"/>
    <w:rsid w:val="001552B8"/>
    <w:rsid w:val="0016357B"/>
    <w:rsid w:val="0017624F"/>
    <w:rsid w:val="00182A24"/>
    <w:rsid w:val="001A3A48"/>
    <w:rsid w:val="001A577B"/>
    <w:rsid w:val="001B085C"/>
    <w:rsid w:val="001B3EED"/>
    <w:rsid w:val="001B6C5A"/>
    <w:rsid w:val="001B6D4A"/>
    <w:rsid w:val="001B6F29"/>
    <w:rsid w:val="001B74E5"/>
    <w:rsid w:val="001C7103"/>
    <w:rsid w:val="001D122E"/>
    <w:rsid w:val="001E04B8"/>
    <w:rsid w:val="001E1C39"/>
    <w:rsid w:val="001E1D62"/>
    <w:rsid w:val="001E514A"/>
    <w:rsid w:val="001E7BE7"/>
    <w:rsid w:val="001F32C3"/>
    <w:rsid w:val="00204812"/>
    <w:rsid w:val="00224574"/>
    <w:rsid w:val="00225C0F"/>
    <w:rsid w:val="00227B5D"/>
    <w:rsid w:val="00236EAF"/>
    <w:rsid w:val="002507A3"/>
    <w:rsid w:val="00251763"/>
    <w:rsid w:val="002523EE"/>
    <w:rsid w:val="00252BB9"/>
    <w:rsid w:val="002549E9"/>
    <w:rsid w:val="002646B0"/>
    <w:rsid w:val="0027477C"/>
    <w:rsid w:val="002A066F"/>
    <w:rsid w:val="002A1D72"/>
    <w:rsid w:val="002A2686"/>
    <w:rsid w:val="002A39B1"/>
    <w:rsid w:val="002B6C58"/>
    <w:rsid w:val="002C34F5"/>
    <w:rsid w:val="002C6D30"/>
    <w:rsid w:val="002E28A8"/>
    <w:rsid w:val="002E3A23"/>
    <w:rsid w:val="002F3107"/>
    <w:rsid w:val="002F3C98"/>
    <w:rsid w:val="002F4A09"/>
    <w:rsid w:val="0030400F"/>
    <w:rsid w:val="0031658E"/>
    <w:rsid w:val="0033115F"/>
    <w:rsid w:val="00336FB5"/>
    <w:rsid w:val="00351691"/>
    <w:rsid w:val="00354662"/>
    <w:rsid w:val="0036302D"/>
    <w:rsid w:val="00367733"/>
    <w:rsid w:val="0037221E"/>
    <w:rsid w:val="003777E3"/>
    <w:rsid w:val="00387B57"/>
    <w:rsid w:val="003973C9"/>
    <w:rsid w:val="003A087C"/>
    <w:rsid w:val="003A3CBE"/>
    <w:rsid w:val="003A7208"/>
    <w:rsid w:val="003D4595"/>
    <w:rsid w:val="003D60DF"/>
    <w:rsid w:val="003E0539"/>
    <w:rsid w:val="003F3D81"/>
    <w:rsid w:val="00420285"/>
    <w:rsid w:val="00423C17"/>
    <w:rsid w:val="00431BFD"/>
    <w:rsid w:val="00437DD8"/>
    <w:rsid w:val="00445344"/>
    <w:rsid w:val="00460DA8"/>
    <w:rsid w:val="00463CAD"/>
    <w:rsid w:val="00465193"/>
    <w:rsid w:val="004741E8"/>
    <w:rsid w:val="00474811"/>
    <w:rsid w:val="0047560A"/>
    <w:rsid w:val="00480870"/>
    <w:rsid w:val="00494CE7"/>
    <w:rsid w:val="00495966"/>
    <w:rsid w:val="004A04C1"/>
    <w:rsid w:val="004A2EF5"/>
    <w:rsid w:val="004B2A99"/>
    <w:rsid w:val="004B3A8C"/>
    <w:rsid w:val="004C4406"/>
    <w:rsid w:val="004D2BD8"/>
    <w:rsid w:val="00502EFC"/>
    <w:rsid w:val="00510EF9"/>
    <w:rsid w:val="00513CFF"/>
    <w:rsid w:val="005166EF"/>
    <w:rsid w:val="00517722"/>
    <w:rsid w:val="00525777"/>
    <w:rsid w:val="00534717"/>
    <w:rsid w:val="005354FC"/>
    <w:rsid w:val="0053705F"/>
    <w:rsid w:val="0054005D"/>
    <w:rsid w:val="00546734"/>
    <w:rsid w:val="0055593D"/>
    <w:rsid w:val="005613F2"/>
    <w:rsid w:val="00562525"/>
    <w:rsid w:val="00566C56"/>
    <w:rsid w:val="005754A6"/>
    <w:rsid w:val="0058201B"/>
    <w:rsid w:val="00585770"/>
    <w:rsid w:val="0058789A"/>
    <w:rsid w:val="005908DA"/>
    <w:rsid w:val="00590E83"/>
    <w:rsid w:val="005A3560"/>
    <w:rsid w:val="005B5C49"/>
    <w:rsid w:val="005C261F"/>
    <w:rsid w:val="005C266B"/>
    <w:rsid w:val="005D79C5"/>
    <w:rsid w:val="005F0A4D"/>
    <w:rsid w:val="005F1E27"/>
    <w:rsid w:val="006156C4"/>
    <w:rsid w:val="00622EBE"/>
    <w:rsid w:val="00623184"/>
    <w:rsid w:val="0062539B"/>
    <w:rsid w:val="00626926"/>
    <w:rsid w:val="00627BCF"/>
    <w:rsid w:val="00632587"/>
    <w:rsid w:val="00647A28"/>
    <w:rsid w:val="00647C06"/>
    <w:rsid w:val="006561A1"/>
    <w:rsid w:val="00661CCB"/>
    <w:rsid w:val="006717CA"/>
    <w:rsid w:val="00675337"/>
    <w:rsid w:val="00676FE8"/>
    <w:rsid w:val="00681BD2"/>
    <w:rsid w:val="006965A5"/>
    <w:rsid w:val="006A5B22"/>
    <w:rsid w:val="006B1681"/>
    <w:rsid w:val="006B3FAE"/>
    <w:rsid w:val="006B569D"/>
    <w:rsid w:val="006B7C51"/>
    <w:rsid w:val="006C7155"/>
    <w:rsid w:val="006C76EE"/>
    <w:rsid w:val="006D2561"/>
    <w:rsid w:val="006D47D3"/>
    <w:rsid w:val="006D571C"/>
    <w:rsid w:val="006F45DB"/>
    <w:rsid w:val="006F7CE7"/>
    <w:rsid w:val="0070439A"/>
    <w:rsid w:val="00704B18"/>
    <w:rsid w:val="007159BA"/>
    <w:rsid w:val="0072583D"/>
    <w:rsid w:val="00735A6B"/>
    <w:rsid w:val="00740DF0"/>
    <w:rsid w:val="0074641A"/>
    <w:rsid w:val="00750ED4"/>
    <w:rsid w:val="00751F16"/>
    <w:rsid w:val="00752823"/>
    <w:rsid w:val="0078030B"/>
    <w:rsid w:val="0078232B"/>
    <w:rsid w:val="00786051"/>
    <w:rsid w:val="00796930"/>
    <w:rsid w:val="007A0583"/>
    <w:rsid w:val="007A6FC8"/>
    <w:rsid w:val="007A71E8"/>
    <w:rsid w:val="007D6E07"/>
    <w:rsid w:val="007E08DC"/>
    <w:rsid w:val="008016BB"/>
    <w:rsid w:val="008047AB"/>
    <w:rsid w:val="00805F0F"/>
    <w:rsid w:val="0081156F"/>
    <w:rsid w:val="0081396D"/>
    <w:rsid w:val="00825AFE"/>
    <w:rsid w:val="00830B6B"/>
    <w:rsid w:val="00852103"/>
    <w:rsid w:val="008550E1"/>
    <w:rsid w:val="00856B4D"/>
    <w:rsid w:val="00860C7F"/>
    <w:rsid w:val="0086337D"/>
    <w:rsid w:val="00873277"/>
    <w:rsid w:val="0088787C"/>
    <w:rsid w:val="00895DE6"/>
    <w:rsid w:val="008A3056"/>
    <w:rsid w:val="008A4B12"/>
    <w:rsid w:val="008A5635"/>
    <w:rsid w:val="008B3497"/>
    <w:rsid w:val="008C67ED"/>
    <w:rsid w:val="008C6DC4"/>
    <w:rsid w:val="008D40FE"/>
    <w:rsid w:val="008D43F8"/>
    <w:rsid w:val="008D4677"/>
    <w:rsid w:val="008E34F3"/>
    <w:rsid w:val="008E37EF"/>
    <w:rsid w:val="008F0CF6"/>
    <w:rsid w:val="008F42C6"/>
    <w:rsid w:val="0090152F"/>
    <w:rsid w:val="00906E05"/>
    <w:rsid w:val="0091135B"/>
    <w:rsid w:val="009132F9"/>
    <w:rsid w:val="0091479B"/>
    <w:rsid w:val="00914A49"/>
    <w:rsid w:val="00931EB0"/>
    <w:rsid w:val="009433E6"/>
    <w:rsid w:val="00947328"/>
    <w:rsid w:val="00953BE0"/>
    <w:rsid w:val="009545D0"/>
    <w:rsid w:val="009556E4"/>
    <w:rsid w:val="00955FDF"/>
    <w:rsid w:val="009824A3"/>
    <w:rsid w:val="00985316"/>
    <w:rsid w:val="0099046C"/>
    <w:rsid w:val="00995129"/>
    <w:rsid w:val="009A50CC"/>
    <w:rsid w:val="009A5C84"/>
    <w:rsid w:val="009B0CD5"/>
    <w:rsid w:val="009B52EE"/>
    <w:rsid w:val="009B6B8B"/>
    <w:rsid w:val="009B6C7A"/>
    <w:rsid w:val="009C2ECC"/>
    <w:rsid w:val="009D015A"/>
    <w:rsid w:val="009D3521"/>
    <w:rsid w:val="009D4165"/>
    <w:rsid w:val="009D41DC"/>
    <w:rsid w:val="009D5DA8"/>
    <w:rsid w:val="009E295B"/>
    <w:rsid w:val="009F3950"/>
    <w:rsid w:val="00A25ABE"/>
    <w:rsid w:val="00A26976"/>
    <w:rsid w:val="00A346BD"/>
    <w:rsid w:val="00A37AF1"/>
    <w:rsid w:val="00A414EA"/>
    <w:rsid w:val="00A52449"/>
    <w:rsid w:val="00A53202"/>
    <w:rsid w:val="00A66A04"/>
    <w:rsid w:val="00A742DC"/>
    <w:rsid w:val="00A76148"/>
    <w:rsid w:val="00A7784E"/>
    <w:rsid w:val="00A839A2"/>
    <w:rsid w:val="00A860D7"/>
    <w:rsid w:val="00A94A0A"/>
    <w:rsid w:val="00AC3264"/>
    <w:rsid w:val="00AD57A8"/>
    <w:rsid w:val="00AD649B"/>
    <w:rsid w:val="00AE57F0"/>
    <w:rsid w:val="00AF2AC1"/>
    <w:rsid w:val="00AF3A65"/>
    <w:rsid w:val="00AF434D"/>
    <w:rsid w:val="00AF7EF9"/>
    <w:rsid w:val="00B13E32"/>
    <w:rsid w:val="00B35917"/>
    <w:rsid w:val="00B60613"/>
    <w:rsid w:val="00B63264"/>
    <w:rsid w:val="00B63427"/>
    <w:rsid w:val="00B7457C"/>
    <w:rsid w:val="00B804E0"/>
    <w:rsid w:val="00B828D5"/>
    <w:rsid w:val="00B90482"/>
    <w:rsid w:val="00B97F57"/>
    <w:rsid w:val="00BA1019"/>
    <w:rsid w:val="00BA4374"/>
    <w:rsid w:val="00BA76BD"/>
    <w:rsid w:val="00BB42F5"/>
    <w:rsid w:val="00BB5120"/>
    <w:rsid w:val="00BC20F1"/>
    <w:rsid w:val="00BC2E5C"/>
    <w:rsid w:val="00BE56B0"/>
    <w:rsid w:val="00BE64F8"/>
    <w:rsid w:val="00C21D09"/>
    <w:rsid w:val="00C27733"/>
    <w:rsid w:val="00C2775D"/>
    <w:rsid w:val="00C34465"/>
    <w:rsid w:val="00C3730D"/>
    <w:rsid w:val="00C43960"/>
    <w:rsid w:val="00C448F3"/>
    <w:rsid w:val="00C535CB"/>
    <w:rsid w:val="00C6487F"/>
    <w:rsid w:val="00C71E63"/>
    <w:rsid w:val="00C75A90"/>
    <w:rsid w:val="00C81D97"/>
    <w:rsid w:val="00C825DB"/>
    <w:rsid w:val="00C87003"/>
    <w:rsid w:val="00C875AC"/>
    <w:rsid w:val="00C9015E"/>
    <w:rsid w:val="00CB4E4F"/>
    <w:rsid w:val="00CC0039"/>
    <w:rsid w:val="00CE513D"/>
    <w:rsid w:val="00CF215F"/>
    <w:rsid w:val="00CF26C4"/>
    <w:rsid w:val="00CF2ECC"/>
    <w:rsid w:val="00D0469B"/>
    <w:rsid w:val="00D119B2"/>
    <w:rsid w:val="00D154CB"/>
    <w:rsid w:val="00D47762"/>
    <w:rsid w:val="00D507C7"/>
    <w:rsid w:val="00D62DC5"/>
    <w:rsid w:val="00D6745C"/>
    <w:rsid w:val="00D71C38"/>
    <w:rsid w:val="00D75872"/>
    <w:rsid w:val="00D84871"/>
    <w:rsid w:val="00DA40E3"/>
    <w:rsid w:val="00DA47E8"/>
    <w:rsid w:val="00DA5C63"/>
    <w:rsid w:val="00DB7174"/>
    <w:rsid w:val="00DC2522"/>
    <w:rsid w:val="00DC618C"/>
    <w:rsid w:val="00DD0727"/>
    <w:rsid w:val="00DD2DD7"/>
    <w:rsid w:val="00DE0E3E"/>
    <w:rsid w:val="00DF0B34"/>
    <w:rsid w:val="00DF39E9"/>
    <w:rsid w:val="00E03D73"/>
    <w:rsid w:val="00E10D96"/>
    <w:rsid w:val="00E12E37"/>
    <w:rsid w:val="00E14740"/>
    <w:rsid w:val="00E17813"/>
    <w:rsid w:val="00E20724"/>
    <w:rsid w:val="00E25D7A"/>
    <w:rsid w:val="00E40A8A"/>
    <w:rsid w:val="00E81BEF"/>
    <w:rsid w:val="00E82C9F"/>
    <w:rsid w:val="00E95AD0"/>
    <w:rsid w:val="00EC0EA0"/>
    <w:rsid w:val="00EC1C94"/>
    <w:rsid w:val="00EC43FB"/>
    <w:rsid w:val="00ED2F9F"/>
    <w:rsid w:val="00ED3580"/>
    <w:rsid w:val="00EE3133"/>
    <w:rsid w:val="00EE4630"/>
    <w:rsid w:val="00EF5E0C"/>
    <w:rsid w:val="00F048E2"/>
    <w:rsid w:val="00F224F5"/>
    <w:rsid w:val="00F3456A"/>
    <w:rsid w:val="00F52634"/>
    <w:rsid w:val="00F54627"/>
    <w:rsid w:val="00F73231"/>
    <w:rsid w:val="00F80D35"/>
    <w:rsid w:val="00F867CF"/>
    <w:rsid w:val="00F90D5F"/>
    <w:rsid w:val="00FA7846"/>
    <w:rsid w:val="00FB7771"/>
    <w:rsid w:val="00FC2D3E"/>
    <w:rsid w:val="00FF3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16"/>
    <o:shapelayout v:ext="edit">
      <o:idmap v:ext="edit" data="2,3,4,5,6"/>
    </o:shapelayout>
  </w:shapeDefaults>
  <w:decimalSymbol w:val=","/>
  <w:listSeparator w:val=";"/>
  <w14:docId w14:val="2942126A"/>
  <w15:docId w15:val="{A2C7FA9E-6693-4C8B-9628-DEBEF579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autoSpaceDE w:val="0"/>
      <w:autoSpaceDN w:val="0"/>
    </w:pPr>
    <w:rPr>
      <w:rFonts w:ascii="Arial" w:eastAsia="Arial" w:hAnsi="Arial" w:cs="Arial"/>
      <w:sz w:val="22"/>
      <w:szCs w:val="22"/>
      <w:lang w:val="de-DE" w:eastAsia="en-US"/>
    </w:rPr>
  </w:style>
  <w:style w:type="paragraph" w:styleId="berschrift1">
    <w:name w:val="heading 1"/>
    <w:basedOn w:val="Standard"/>
    <w:uiPriority w:val="9"/>
    <w:qFormat/>
    <w:pPr>
      <w:spacing w:before="54"/>
      <w:ind w:left="312" w:right="878"/>
      <w:outlineLvl w:val="0"/>
    </w:pPr>
    <w:rPr>
      <w:sz w:val="24"/>
      <w:szCs w:val="24"/>
    </w:rPr>
  </w:style>
  <w:style w:type="paragraph" w:styleId="berschrift2">
    <w:name w:val="heading 2"/>
    <w:basedOn w:val="Standard"/>
    <w:uiPriority w:val="9"/>
    <w:unhideWhenUsed/>
    <w:qFormat/>
    <w:pPr>
      <w:spacing w:before="58"/>
      <w:ind w:left="312"/>
      <w:outlineLvl w:val="1"/>
    </w:pPr>
    <w:rPr>
      <w:b/>
      <w:b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21"/>
      <w:szCs w:val="21"/>
    </w:rPr>
  </w:style>
  <w:style w:type="paragraph" w:styleId="Listenabsatz">
    <w:name w:val="List Paragraph"/>
    <w:basedOn w:val="Standard"/>
    <w:uiPriority w:val="1"/>
    <w:qFormat/>
    <w:pPr>
      <w:spacing w:before="31"/>
      <w:ind w:left="856" w:hanging="300"/>
    </w:pPr>
  </w:style>
  <w:style w:type="paragraph" w:customStyle="1" w:styleId="TableParagraph">
    <w:name w:val="Table Paragraph"/>
    <w:basedOn w:val="Standard"/>
    <w:uiPriority w:val="1"/>
    <w:qFormat/>
  </w:style>
  <w:style w:type="character" w:styleId="Kommentarzeichen">
    <w:name w:val="annotation reference"/>
    <w:uiPriority w:val="99"/>
    <w:semiHidden/>
    <w:unhideWhenUsed/>
    <w:rsid w:val="00EC0EA0"/>
    <w:rPr>
      <w:sz w:val="16"/>
      <w:szCs w:val="16"/>
    </w:rPr>
  </w:style>
  <w:style w:type="paragraph" w:styleId="Kommentartext">
    <w:name w:val="annotation text"/>
    <w:basedOn w:val="Standard"/>
    <w:link w:val="KommentartextZchn"/>
    <w:uiPriority w:val="99"/>
    <w:unhideWhenUsed/>
    <w:rsid w:val="00EC0EA0"/>
    <w:rPr>
      <w:sz w:val="20"/>
      <w:szCs w:val="20"/>
    </w:rPr>
  </w:style>
  <w:style w:type="character" w:customStyle="1" w:styleId="KommentartextZchn">
    <w:name w:val="Kommentartext Zchn"/>
    <w:link w:val="Kommentartext"/>
    <w:uiPriority w:val="99"/>
    <w:rsid w:val="00EC0EA0"/>
    <w:rPr>
      <w:rFonts w:ascii="Arial" w:eastAsia="Arial" w:hAnsi="Arial" w:cs="Arial"/>
      <w:sz w:val="20"/>
      <w:szCs w:val="20"/>
      <w:lang w:val="de-DE"/>
    </w:rPr>
  </w:style>
  <w:style w:type="paragraph" w:styleId="Kommentarthema">
    <w:name w:val="annotation subject"/>
    <w:basedOn w:val="Kommentartext"/>
    <w:next w:val="Kommentartext"/>
    <w:link w:val="KommentarthemaZchn"/>
    <w:uiPriority w:val="99"/>
    <w:semiHidden/>
    <w:unhideWhenUsed/>
    <w:rsid w:val="00EC0EA0"/>
    <w:rPr>
      <w:b/>
      <w:bCs/>
    </w:rPr>
  </w:style>
  <w:style w:type="character" w:customStyle="1" w:styleId="KommentarthemaZchn">
    <w:name w:val="Kommentarthema Zchn"/>
    <w:link w:val="Kommentarthema"/>
    <w:uiPriority w:val="99"/>
    <w:semiHidden/>
    <w:rsid w:val="00EC0EA0"/>
    <w:rPr>
      <w:rFonts w:ascii="Arial" w:eastAsia="Arial" w:hAnsi="Arial" w:cs="Arial"/>
      <w:b/>
      <w:bCs/>
      <w:sz w:val="20"/>
      <w:szCs w:val="20"/>
      <w:lang w:val="de-DE"/>
    </w:rPr>
  </w:style>
  <w:style w:type="paragraph" w:styleId="berarbeitung">
    <w:name w:val="Revision"/>
    <w:hidden/>
    <w:uiPriority w:val="99"/>
    <w:semiHidden/>
    <w:rsid w:val="00C81D97"/>
    <w:rPr>
      <w:rFonts w:ascii="Arial" w:eastAsia="Arial" w:hAnsi="Arial" w:cs="Arial"/>
      <w:sz w:val="22"/>
      <w:szCs w:val="22"/>
      <w:lang w:val="de-DE" w:eastAsia="en-US"/>
    </w:rPr>
  </w:style>
  <w:style w:type="character" w:customStyle="1" w:styleId="TextkrperZchn">
    <w:name w:val="Textkörper Zchn"/>
    <w:link w:val="Textkrper"/>
    <w:uiPriority w:val="1"/>
    <w:rsid w:val="00494CE7"/>
    <w:rPr>
      <w:rFonts w:ascii="Arial" w:eastAsia="Arial" w:hAnsi="Arial" w:cs="Arial"/>
      <w:sz w:val="21"/>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70.png"/><Relationship Id="rId16" Type="http://schemas.openxmlformats.org/officeDocument/2006/relationships/image" Target="media/image5.png"/><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9.png"/><Relationship Id="rId118" Type="http://schemas.openxmlformats.org/officeDocument/2006/relationships/image" Target="media/image104.png"/><Relationship Id="rId134" Type="http://schemas.microsoft.com/office/2011/relationships/people" Target="peop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microsoft.com/office/2018/08/relationships/commentsExtensible" Target="commentsExtensible.xml"/><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comments" Target="comment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2.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 Type="http://schemas.openxmlformats.org/officeDocument/2006/relationships/footer" Target="footer1.xml"/><Relationship Id="rId36" Type="http://schemas.openxmlformats.org/officeDocument/2006/relationships/footer" Target="footer2.xml"/><Relationship Id="rId57" Type="http://schemas.openxmlformats.org/officeDocument/2006/relationships/image" Target="media/image44.png"/><Relationship Id="rId106" Type="http://schemas.openxmlformats.org/officeDocument/2006/relationships/image" Target="media/image92.png"/><Relationship Id="rId127" Type="http://schemas.openxmlformats.org/officeDocument/2006/relationships/image" Target="media/image113.png"/><Relationship Id="rId10" Type="http://schemas.microsoft.com/office/2016/09/relationships/commentsIds" Target="commentsIds.xml"/><Relationship Id="rId31" Type="http://schemas.openxmlformats.org/officeDocument/2006/relationships/image" Target="media/image20.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footer" Target="footer3.xml"/><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15.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5BF15-76CA-4D5A-8559-3CC92C326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9634</Words>
  <Characters>60699</Characters>
  <Application>Microsoft Office Word</Application>
  <DocSecurity>0</DocSecurity>
  <Lines>505</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Stockings</dc:creator>
  <cp:keywords/>
  <dc:description/>
  <cp:lastModifiedBy>Helen Rode</cp:lastModifiedBy>
  <cp:revision>41</cp:revision>
  <dcterms:created xsi:type="dcterms:W3CDTF">2022-08-02T09:51:00Z</dcterms:created>
  <dcterms:modified xsi:type="dcterms:W3CDTF">2022-08-02T10:39:00Z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wkhtmltopdf 0.12.2.1</vt:lpwstr>
  </property>
  <property fmtid="{D5CDD505-2E9C-101B-9397-08002B2CF9AE}" pid="4" name="LastSaved">
    <vt:filetime>2022-05-11T00:00:00Z</vt:filetime>
  </property>
</Properties>
</file>